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B81" w:rsidRDefault="00482B81" w:rsidP="004D3B4A">
      <w:pPr>
        <w:pStyle w:val="Heading1"/>
        <w:spacing w:before="120" w:after="60"/>
      </w:pPr>
      <w:bookmarkStart w:id="0" w:name="_Toc530739894"/>
      <w:r>
        <w:t>Všeobecné Informácie</w:t>
      </w:r>
      <w:bookmarkEnd w:id="0"/>
    </w:p>
    <w:p w:rsidR="00482B81" w:rsidRDefault="00482B81" w:rsidP="004D3B4A">
      <w:pPr>
        <w:pStyle w:val="BodyText"/>
      </w:pPr>
    </w:p>
    <w:p w:rsidR="00482B81" w:rsidRDefault="00482B81" w:rsidP="004D3B4A">
      <w:pPr>
        <w:pStyle w:val="BodyText"/>
      </w:pPr>
    </w:p>
    <w:p w:rsidR="00482B81" w:rsidRDefault="00482B81" w:rsidP="004D3B4A">
      <w:pPr>
        <w:pStyle w:val="Heading2"/>
        <w:numPr>
          <w:ilvl w:val="0"/>
          <w:numId w:val="2"/>
        </w:numPr>
      </w:pPr>
      <w:r>
        <w:t>Obchodné meno a sídlo spoločnosti</w:t>
      </w:r>
    </w:p>
    <w:p w:rsidR="00482B81" w:rsidRPr="00F445CB" w:rsidRDefault="00482B81" w:rsidP="003D6D5F">
      <w:pPr>
        <w:pStyle w:val="BodyText"/>
        <w:ind w:left="0"/>
        <w:rPr>
          <w:b/>
          <w:bCs/>
          <w:sz w:val="24"/>
          <w:szCs w:val="24"/>
        </w:rPr>
      </w:pPr>
      <w:r>
        <w:t xml:space="preserve">         </w:t>
      </w:r>
      <w:r w:rsidRPr="00F445CB">
        <w:rPr>
          <w:b/>
          <w:bCs/>
          <w:sz w:val="24"/>
          <w:szCs w:val="24"/>
        </w:rPr>
        <w:t>VHS Bratislava, a.s.</w:t>
      </w:r>
    </w:p>
    <w:p w:rsidR="00482B81" w:rsidRPr="00F445CB" w:rsidRDefault="00482B81" w:rsidP="003D6D5F">
      <w:pPr>
        <w:pStyle w:val="BodyText"/>
        <w:ind w:left="0"/>
        <w:rPr>
          <w:b/>
          <w:bCs/>
          <w:sz w:val="24"/>
          <w:szCs w:val="24"/>
        </w:rPr>
      </w:pPr>
      <w:r w:rsidRPr="00F445CB">
        <w:rPr>
          <w:b/>
          <w:bCs/>
          <w:sz w:val="24"/>
          <w:szCs w:val="24"/>
        </w:rPr>
        <w:t xml:space="preserve">          Pestovateľská 6</w:t>
      </w:r>
    </w:p>
    <w:p w:rsidR="00482B81" w:rsidRPr="00956EE7" w:rsidRDefault="00482B81" w:rsidP="00956EE7">
      <w:pPr>
        <w:pStyle w:val="BodyText"/>
      </w:pPr>
      <w:r w:rsidRPr="00F445CB">
        <w:rPr>
          <w:b/>
          <w:bCs/>
          <w:sz w:val="24"/>
          <w:szCs w:val="24"/>
        </w:rPr>
        <w:t>821 04 Bratislava</w:t>
      </w:r>
    </w:p>
    <w:p w:rsidR="00482B81" w:rsidRDefault="00482B81" w:rsidP="004D3B4A"/>
    <w:p w:rsidR="00482B81" w:rsidRPr="004516CC" w:rsidRDefault="00482B81" w:rsidP="002221E5">
      <w:pPr>
        <w:pStyle w:val="Heading2"/>
        <w:ind w:left="360"/>
        <w:rPr>
          <w:lang w:val="sk-SK"/>
        </w:rPr>
      </w:pPr>
      <w:bookmarkStart w:id="1" w:name="_Toc530739896"/>
      <w:r w:rsidRPr="004516CC">
        <w:rPr>
          <w:lang w:val="sk-SK"/>
        </w:rPr>
        <w:t>Hlavnými činnosťami VHS Bratislava, a.s. , sú:</w:t>
      </w:r>
      <w:bookmarkEnd w:id="1"/>
    </w:p>
    <w:p w:rsidR="00482B81" w:rsidRPr="004516CC" w:rsidRDefault="00482B81" w:rsidP="00014305">
      <w:pPr>
        <w:pStyle w:val="BodyText"/>
        <w:numPr>
          <w:ilvl w:val="0"/>
          <w:numId w:val="9"/>
        </w:numPr>
        <w:rPr>
          <w:lang w:val="sk-SK"/>
        </w:rPr>
      </w:pPr>
      <w:r w:rsidRPr="004516CC">
        <w:rPr>
          <w:lang w:val="sk-SK"/>
        </w:rPr>
        <w:t>vykonávanie priemyselných, bytových a občianskych stavieb</w:t>
      </w:r>
    </w:p>
    <w:p w:rsidR="00482B81" w:rsidRPr="004516CC" w:rsidRDefault="00482B81" w:rsidP="00014305">
      <w:pPr>
        <w:pStyle w:val="BodyText"/>
        <w:numPr>
          <w:ilvl w:val="0"/>
          <w:numId w:val="9"/>
        </w:numPr>
        <w:rPr>
          <w:lang w:val="sk-SK"/>
        </w:rPr>
      </w:pPr>
      <w:r w:rsidRPr="004516CC">
        <w:rPr>
          <w:lang w:val="sk-SK"/>
        </w:rPr>
        <w:t>vykonávanie dopravných stavieb, prenájom vlastných nehnuteľností</w:t>
      </w:r>
    </w:p>
    <w:p w:rsidR="00482B81" w:rsidRPr="004516CC" w:rsidRDefault="00482B81" w:rsidP="007F5F4B">
      <w:pPr>
        <w:pStyle w:val="BodyText"/>
        <w:ind w:left="644"/>
        <w:rPr>
          <w:lang w:val="sk-SK"/>
        </w:rPr>
      </w:pPr>
    </w:p>
    <w:p w:rsidR="00482B81" w:rsidRPr="004516CC" w:rsidRDefault="00482B81" w:rsidP="002221E5">
      <w:pPr>
        <w:pStyle w:val="Heading2"/>
        <w:numPr>
          <w:ilvl w:val="0"/>
          <w:numId w:val="2"/>
        </w:numPr>
        <w:rPr>
          <w:lang w:val="sk-SK"/>
        </w:rPr>
      </w:pPr>
      <w:r w:rsidRPr="004516CC">
        <w:rPr>
          <w:lang w:val="sk-SK"/>
        </w:rPr>
        <w:t>Dátum schválenia účtovnej závierky za predchádzajúce účtovné obdobie</w:t>
      </w:r>
    </w:p>
    <w:p w:rsidR="00482B81" w:rsidRPr="004516CC" w:rsidRDefault="00482B81" w:rsidP="002221E5">
      <w:pPr>
        <w:pStyle w:val="BodyText"/>
        <w:ind w:hanging="426"/>
        <w:rPr>
          <w:lang w:val="sk-SK"/>
        </w:rPr>
      </w:pPr>
      <w:r>
        <w:rPr>
          <w:lang w:val="sk-SK"/>
        </w:rPr>
        <w:tab/>
        <w:t>Účtovná závierka s</w:t>
      </w:r>
      <w:r w:rsidRPr="004516CC">
        <w:rPr>
          <w:lang w:val="sk-SK"/>
        </w:rPr>
        <w:t>poločnosti</w:t>
      </w:r>
      <w:r>
        <w:rPr>
          <w:lang w:val="sk-SK"/>
        </w:rPr>
        <w:t xml:space="preserve"> VHS Bratislava, a.s. </w:t>
      </w:r>
      <w:r w:rsidRPr="004516CC">
        <w:rPr>
          <w:lang w:val="sk-SK"/>
        </w:rPr>
        <w:t xml:space="preserve"> k 31. decembru 201</w:t>
      </w:r>
      <w:r>
        <w:rPr>
          <w:lang w:val="sk-SK"/>
        </w:rPr>
        <w:t>6</w:t>
      </w:r>
      <w:r w:rsidRPr="004516CC">
        <w:rPr>
          <w:lang w:val="sk-SK"/>
        </w:rPr>
        <w:t>, za predchádzajúce účtovné obdobie, bola schválená valným zhrom</w:t>
      </w:r>
      <w:r>
        <w:rPr>
          <w:lang w:val="sk-SK"/>
        </w:rPr>
        <w:t>aždením spoločnosti dňa 17.5.2017</w:t>
      </w:r>
    </w:p>
    <w:p w:rsidR="00482B81" w:rsidRPr="004516CC" w:rsidRDefault="00482B81" w:rsidP="004D3B4A">
      <w:pPr>
        <w:pStyle w:val="BodyText"/>
        <w:rPr>
          <w:lang w:val="sk-SK"/>
        </w:rPr>
      </w:pPr>
    </w:p>
    <w:p w:rsidR="00482B81" w:rsidRPr="004516CC" w:rsidRDefault="00482B81" w:rsidP="001E7156">
      <w:pPr>
        <w:pStyle w:val="BodyText"/>
        <w:ind w:hanging="66"/>
        <w:rPr>
          <w:lang w:val="sk-SK"/>
        </w:rPr>
      </w:pPr>
      <w:r w:rsidRPr="004516CC">
        <w:rPr>
          <w:lang w:val="sk-SK"/>
        </w:rPr>
        <w:t>Právny dôvod na zostavenie účtovnej závierky</w:t>
      </w:r>
      <w:r>
        <w:rPr>
          <w:lang w:val="sk-SK"/>
        </w:rPr>
        <w:t xml:space="preserve"> 2017</w:t>
      </w:r>
      <w:r w:rsidRPr="004516CC">
        <w:rPr>
          <w:lang w:val="sk-SK"/>
        </w:rPr>
        <w:t xml:space="preserve"> je zostavená ako riadna účtovná závierka podľa § 17 ods. 6 zákona NR SR č. 431/2002 Z. z. o účtovníctve za účtovné obdobie od 01. januára 201</w:t>
      </w:r>
      <w:r>
        <w:rPr>
          <w:lang w:val="sk-SK"/>
        </w:rPr>
        <w:t xml:space="preserve">7 </w:t>
      </w:r>
      <w:r w:rsidRPr="004516CC">
        <w:rPr>
          <w:lang w:val="sk-SK"/>
        </w:rPr>
        <w:t xml:space="preserve">do 31. decembra </w:t>
      </w:r>
      <w:r>
        <w:rPr>
          <w:lang w:val="sk-SK"/>
        </w:rPr>
        <w:t>2017</w:t>
      </w:r>
    </w:p>
    <w:p w:rsidR="00482B81" w:rsidRPr="004516CC" w:rsidRDefault="00482B81" w:rsidP="001E7156">
      <w:pPr>
        <w:pStyle w:val="BodyText"/>
        <w:ind w:hanging="66"/>
        <w:rPr>
          <w:lang w:val="sk-SK"/>
        </w:rPr>
      </w:pPr>
    </w:p>
    <w:p w:rsidR="00482B81" w:rsidRDefault="00482B81" w:rsidP="00A41742">
      <w:pPr>
        <w:pStyle w:val="BodyText"/>
        <w:ind w:hanging="66"/>
      </w:pPr>
      <w:r w:rsidRPr="004516CC">
        <w:rPr>
          <w:lang w:val="sk-SK"/>
        </w:rPr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</w:t>
      </w:r>
      <w:r w:rsidRPr="0028408E">
        <w:t>Títo používatelia musia relevantné informácie získať z iných zdrojov.</w:t>
      </w:r>
      <w:r>
        <w:t xml:space="preserve"> </w:t>
      </w:r>
    </w:p>
    <w:p w:rsidR="00482B81" w:rsidRDefault="00482B81" w:rsidP="00A41742">
      <w:pPr>
        <w:pStyle w:val="BodyText"/>
        <w:ind w:hanging="66"/>
      </w:pPr>
    </w:p>
    <w:p w:rsidR="00482B81" w:rsidRDefault="00482B81" w:rsidP="005D2962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482B81" w:rsidRDefault="00482B81" w:rsidP="005D2962">
      <w:pPr>
        <w:pStyle w:val="BodyText"/>
        <w:ind w:hanging="66"/>
      </w:pPr>
      <w:r>
        <w:t xml:space="preserve">Účtovná závierka spoločnosti VHS Bratislava a.s.  k 31. decembru 2017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01. januára 2017 do 31. decembra 2017.</w:t>
      </w:r>
    </w:p>
    <w:p w:rsidR="00482B81" w:rsidRDefault="00482B81" w:rsidP="005D2962">
      <w:pPr>
        <w:pStyle w:val="BodyText"/>
        <w:ind w:hanging="66"/>
      </w:pPr>
    </w:p>
    <w:p w:rsidR="00482B81" w:rsidRDefault="00482B81" w:rsidP="005D2962">
      <w:pPr>
        <w:pStyle w:val="BodyText"/>
        <w:ind w:hanging="66"/>
      </w:pPr>
      <w:r w:rsidRPr="0028408E"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t xml:space="preserve"> </w:t>
      </w:r>
    </w:p>
    <w:p w:rsidR="00482B81" w:rsidRPr="00F40455" w:rsidRDefault="00482B81" w:rsidP="005D2962">
      <w:pPr>
        <w:pStyle w:val="BodyText"/>
        <w:ind w:hanging="66"/>
      </w:pPr>
    </w:p>
    <w:p w:rsidR="00482B81" w:rsidRPr="00F40455" w:rsidRDefault="00482B81" w:rsidP="005D2962">
      <w:pPr>
        <w:pStyle w:val="Heading2"/>
        <w:numPr>
          <w:ilvl w:val="0"/>
          <w:numId w:val="2"/>
        </w:numPr>
      </w:pPr>
      <w:r w:rsidRPr="00F40455">
        <w:t xml:space="preserve">Informácie o skupine </w:t>
      </w:r>
    </w:p>
    <w:p w:rsidR="00482B81" w:rsidRPr="00F40455" w:rsidRDefault="00482B81" w:rsidP="005D2962">
      <w:pPr>
        <w:ind w:left="360"/>
        <w:rPr>
          <w:sz w:val="22"/>
          <w:szCs w:val="22"/>
        </w:rPr>
      </w:pPr>
      <w:r w:rsidRPr="00F40455">
        <w:t>Spoločnosť nespĺňa podmienky uvedené v § 22 ods. 10 zákona o účtovníctve definujúce povinnosť zostavenia konsolidovanej účtovnej závierky, a preto Spoločnosť nezostavuje konsolidovanú účtovnú závierku za rok 2016 a ani sa nezahŕňa</w:t>
      </w:r>
      <w:r w:rsidRPr="00F40455">
        <w:rPr>
          <w:sz w:val="22"/>
          <w:szCs w:val="22"/>
        </w:rPr>
        <w:t xml:space="preserve"> do žiadnej konsolidovanej účtovnej závierky.</w:t>
      </w:r>
    </w:p>
    <w:p w:rsidR="00482B81" w:rsidRDefault="00482B81" w:rsidP="00170965">
      <w:pPr>
        <w:pStyle w:val="BodyText"/>
        <w:ind w:left="0" w:firstLine="360"/>
        <w:rPr>
          <w:lang w:val="sk-SK"/>
        </w:rPr>
      </w:pPr>
    </w:p>
    <w:p w:rsidR="00482B81" w:rsidRDefault="00482B81" w:rsidP="005D2962">
      <w:pPr>
        <w:pStyle w:val="Heading2"/>
      </w:pPr>
    </w:p>
    <w:p w:rsidR="00482B81" w:rsidRDefault="00482B81" w:rsidP="005D2962">
      <w:pPr>
        <w:pStyle w:val="Heading2"/>
        <w:numPr>
          <w:ilvl w:val="0"/>
          <w:numId w:val="2"/>
        </w:numPr>
      </w:pPr>
      <w:r>
        <w:t>Priemerný prepočítaný p</w:t>
      </w:r>
      <w:r w:rsidRPr="00B50225">
        <w:t xml:space="preserve">očet zamestnancov </w:t>
      </w:r>
    </w:p>
    <w:p w:rsidR="00482B81" w:rsidRDefault="00482B81" w:rsidP="005D2962">
      <w:pPr>
        <w:pStyle w:val="BodyText"/>
        <w:ind w:left="0" w:firstLine="360"/>
      </w:pPr>
      <w:r>
        <w:t>Spoločnosť VHS Bratislava  zamestnávala v roku 2017   4  zamestnancov (v roku 2016: 4 zamestnanci)</w:t>
      </w:r>
    </w:p>
    <w:p w:rsidR="00482B81" w:rsidRDefault="00482B81" w:rsidP="005D2962">
      <w:pPr>
        <w:pStyle w:val="BodyText"/>
        <w:ind w:left="0" w:firstLine="360"/>
      </w:pPr>
    </w:p>
    <w:p w:rsidR="00482B81" w:rsidRPr="00A31BBB" w:rsidRDefault="00482B81" w:rsidP="005D2962">
      <w:pPr>
        <w:pStyle w:val="BodyText"/>
        <w:ind w:left="0" w:firstLine="360"/>
      </w:pPr>
    </w:p>
    <w:p w:rsidR="00482B81" w:rsidRDefault="00482B81" w:rsidP="005D2962">
      <w:pPr>
        <w:ind w:left="360"/>
        <w:rPr>
          <w:sz w:val="18"/>
          <w:szCs w:val="18"/>
        </w:rPr>
      </w:pPr>
    </w:p>
    <w:p w:rsidR="00482B81" w:rsidRPr="005D2962" w:rsidRDefault="00482B81" w:rsidP="00170965">
      <w:pPr>
        <w:pStyle w:val="BodyText"/>
        <w:ind w:left="0" w:firstLine="360"/>
        <w:rPr>
          <w:lang w:val="sk-SK"/>
        </w:rPr>
      </w:pPr>
    </w:p>
    <w:p w:rsidR="00482B81" w:rsidRDefault="00482B81" w:rsidP="002A6D52">
      <w:pPr>
        <w:ind w:left="360"/>
        <w:rPr>
          <w:sz w:val="18"/>
          <w:szCs w:val="18"/>
        </w:rPr>
      </w:pPr>
    </w:p>
    <w:p w:rsidR="00482B81" w:rsidRPr="009B3A5B" w:rsidRDefault="00482B81" w:rsidP="00170965">
      <w:pPr>
        <w:pStyle w:val="Heading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482B81" w:rsidRDefault="00482B81" w:rsidP="00170965">
      <w:pPr>
        <w:pStyle w:val="BodyText"/>
      </w:pPr>
    </w:p>
    <w:p w:rsidR="00482B81" w:rsidRDefault="00482B81" w:rsidP="00170965">
      <w:pPr>
        <w:pStyle w:val="BodyText"/>
        <w:ind w:left="360"/>
      </w:pPr>
      <w:r w:rsidRPr="00B50225">
        <w:t>Členom štatutárne</w:t>
      </w:r>
      <w:r>
        <w:t>ho</w:t>
      </w:r>
      <w:r w:rsidRPr="00B50225">
        <w:t xml:space="preserve"> orgánu, ani členom dozorných orgánov  neboli v roku 201</w:t>
      </w:r>
      <w:r>
        <w:t>7</w:t>
      </w:r>
      <w:r w:rsidRPr="00B50225">
        <w:t xml:space="preserve"> poskytnuté žiadne pôžičky, záruky alebo iné formy zabezpečenia, ani finančné prostriedky alebo iné plnenia na súkromné účely členov, ktoré sa vyúčtovávajú </w:t>
      </w:r>
    </w:p>
    <w:p w:rsidR="00482B81" w:rsidRDefault="00482B81" w:rsidP="00170965">
      <w:pPr>
        <w:pStyle w:val="BodyText"/>
        <w:ind w:left="360"/>
      </w:pPr>
      <w:r w:rsidRPr="00B50225">
        <w:t>(v roku 201</w:t>
      </w:r>
      <w:r>
        <w:t>6</w:t>
      </w:r>
      <w:r w:rsidRPr="00B50225">
        <w:t>: žiadne).</w:t>
      </w:r>
    </w:p>
    <w:p w:rsidR="00482B81" w:rsidRDefault="00482B81" w:rsidP="00170965">
      <w:pPr>
        <w:pStyle w:val="BodyText"/>
        <w:jc w:val="left"/>
      </w:pPr>
    </w:p>
    <w:p w:rsidR="00482B81" w:rsidRDefault="00482B81" w:rsidP="00170965">
      <w:pPr>
        <w:pStyle w:val="BodyText"/>
        <w:jc w:val="left"/>
      </w:pPr>
    </w:p>
    <w:p w:rsidR="00482B81" w:rsidRPr="00B50225" w:rsidRDefault="00482B81" w:rsidP="00170965">
      <w:pPr>
        <w:pStyle w:val="BodyText"/>
        <w:jc w:val="left"/>
      </w:pPr>
    </w:p>
    <w:p w:rsidR="00482B81" w:rsidRPr="009B3A5B" w:rsidRDefault="00482B81" w:rsidP="004D3B4A">
      <w:pPr>
        <w:pStyle w:val="Heading1"/>
        <w:spacing w:before="120" w:after="60"/>
      </w:pPr>
      <w:bookmarkStart w:id="2" w:name="_Toc530739899"/>
      <w:r w:rsidRPr="009B3A5B">
        <w:t>Informácie o</w:t>
      </w:r>
      <w:r>
        <w:t> PRIJATÝCH POSTUPOCH</w:t>
      </w:r>
      <w:r w:rsidRPr="009B3A5B">
        <w:t xml:space="preserve">  </w:t>
      </w:r>
      <w:bookmarkEnd w:id="2"/>
    </w:p>
    <w:p w:rsidR="00482B81" w:rsidRDefault="00482B81" w:rsidP="004D3B4A">
      <w:pPr>
        <w:pStyle w:val="BodyText"/>
      </w:pPr>
    </w:p>
    <w:p w:rsidR="00482B81" w:rsidRDefault="00482B81" w:rsidP="00014305">
      <w:pPr>
        <w:pStyle w:val="Pismenka"/>
        <w:numPr>
          <w:ilvl w:val="0"/>
          <w:numId w:val="0"/>
        </w:numPr>
      </w:pPr>
      <w:r>
        <w:t xml:space="preserve"> (a)Východiská pre zostavenie účtovnej závierky</w:t>
      </w:r>
    </w:p>
    <w:p w:rsidR="00482B81" w:rsidRDefault="00482B81" w:rsidP="00014305">
      <w:pPr>
        <w:pStyle w:val="Pismenka"/>
        <w:numPr>
          <w:ilvl w:val="0"/>
          <w:numId w:val="0"/>
        </w:numPr>
      </w:pPr>
    </w:p>
    <w:p w:rsidR="00482B81" w:rsidRPr="000F038C" w:rsidRDefault="00482B81" w:rsidP="00476433">
      <w:pPr>
        <w:pStyle w:val="BodyText"/>
        <w:ind w:left="450"/>
      </w:pPr>
      <w:r>
        <w:t xml:space="preserve">Účtovná závierka bola zostavená za predpokladu nepretržitého trvania Spoločnosti (going concern). </w:t>
      </w:r>
      <w:r w:rsidRPr="00194BFD">
        <w:t>Účtovné metódy a všeobecné účtovné zásady boli účtovnou jednotkou konzistentne aplikované</w:t>
      </w:r>
      <w:r>
        <w:t xml:space="preserve">. </w:t>
      </w:r>
      <w:r w:rsidRPr="00476433">
        <w:t>V účtovnom období 201</w:t>
      </w:r>
      <w:r>
        <w:t>7</w:t>
      </w:r>
      <w:r w:rsidRPr="00476433">
        <w:t xml:space="preserve"> </w:t>
      </w:r>
      <w:r>
        <w:t>s</w:t>
      </w:r>
      <w:r w:rsidRPr="00476433">
        <w:t>poločnosť nevykonala žiadne opravy významných chýb minulých účtovných období.</w:t>
      </w:r>
      <w:r>
        <w:t xml:space="preserve"> </w:t>
      </w:r>
    </w:p>
    <w:p w:rsidR="00482B81" w:rsidRDefault="00482B81" w:rsidP="006D3D0B">
      <w:pPr>
        <w:pStyle w:val="BodyText"/>
        <w:ind w:left="709"/>
      </w:pPr>
    </w:p>
    <w:p w:rsidR="00482B81" w:rsidRDefault="00482B81" w:rsidP="006D3D0B">
      <w:pPr>
        <w:pStyle w:val="BodyText"/>
        <w:ind w:left="709"/>
      </w:pPr>
    </w:p>
    <w:p w:rsidR="00482B81" w:rsidRDefault="00482B81" w:rsidP="006D3D0B">
      <w:pPr>
        <w:pStyle w:val="BodyText"/>
        <w:ind w:left="709"/>
      </w:pPr>
    </w:p>
    <w:p w:rsidR="00482B81" w:rsidRPr="00D51DE0" w:rsidRDefault="00482B81" w:rsidP="00014305">
      <w:pPr>
        <w:pStyle w:val="Pismenka"/>
        <w:numPr>
          <w:ilvl w:val="0"/>
          <w:numId w:val="0"/>
        </w:numPr>
      </w:pPr>
      <w:r>
        <w:t>(b) D</w:t>
      </w:r>
      <w:r w:rsidRPr="00D51DE0">
        <w:t>lhodobý nehmotný a dlhodobý hmotný majetok</w:t>
      </w:r>
    </w:p>
    <w:p w:rsidR="00482B81" w:rsidRPr="00D563D4" w:rsidRDefault="00482B81" w:rsidP="00D563D4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D563D4">
        <w:rPr>
          <w:b w:val="0"/>
          <w:bCs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82B81" w:rsidRDefault="00482B81" w:rsidP="00EA5756">
      <w:pPr>
        <w:pStyle w:val="BodyText"/>
        <w:ind w:left="0"/>
        <w:rPr>
          <w:sz w:val="22"/>
          <w:szCs w:val="22"/>
          <w:lang w:eastAsia="sk-SK"/>
        </w:rPr>
      </w:pPr>
    </w:p>
    <w:p w:rsidR="00482B81" w:rsidRDefault="00482B81">
      <w:pPr>
        <w:pStyle w:val="BodyText"/>
        <w:rPr>
          <w:sz w:val="22"/>
          <w:szCs w:val="22"/>
        </w:rPr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Spoločnosť nemá v prezentovanom období žiadny dlhodobý nehmotný majetok. </w:t>
      </w:r>
    </w:p>
    <w:p w:rsidR="00482B81" w:rsidRDefault="00482B81" w:rsidP="00D563D4">
      <w:pPr>
        <w:pStyle w:val="BodyText"/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t>Predpokladaná doba používania, metóda odpisovania a odpisová sadzba sú uvedené v nasledujúcej tabuľke:</w:t>
      </w:r>
    </w:p>
    <w:p w:rsidR="00482B81" w:rsidRDefault="00482B81" w:rsidP="00D563D4">
      <w:pPr>
        <w:pStyle w:val="BodyText"/>
      </w:pPr>
    </w:p>
    <w:tbl>
      <w:tblPr>
        <w:tblW w:w="9015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482B81">
        <w:trPr>
          <w:trHeight w:val="11"/>
        </w:trPr>
        <w:tc>
          <w:tcPr>
            <w:tcW w:w="3200" w:type="dxa"/>
            <w:gridSpan w:val="2"/>
          </w:tcPr>
          <w:p w:rsidR="00482B81" w:rsidRDefault="00482B81" w:rsidP="00283393">
            <w:pPr>
              <w:pStyle w:val="Tabulka"/>
            </w:pPr>
          </w:p>
        </w:tc>
        <w:tc>
          <w:tcPr>
            <w:tcW w:w="2036" w:type="dxa"/>
          </w:tcPr>
          <w:p w:rsidR="00482B81" w:rsidRDefault="00482B81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482B81" w:rsidRDefault="00482B81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482B81" w:rsidRDefault="00482B81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482B81" w:rsidRDefault="00482B81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482B81" w:rsidRDefault="00482B81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482B81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482B81" w:rsidRDefault="00482B81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482B81" w:rsidRDefault="00482B81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482B81" w:rsidRDefault="00482B81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482B81" w:rsidRDefault="00482B81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482B81" w:rsidRDefault="00482B81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482B81" w:rsidRDefault="00482B81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482B81" w:rsidRDefault="00482B81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482B81">
        <w:trPr>
          <w:trHeight w:val="11"/>
        </w:trPr>
        <w:tc>
          <w:tcPr>
            <w:tcW w:w="3053" w:type="dxa"/>
          </w:tcPr>
          <w:p w:rsidR="00482B81" w:rsidRDefault="00482B81" w:rsidP="00283393">
            <w:pPr>
              <w:pStyle w:val="Tabulka"/>
            </w:pPr>
            <w:r>
              <w:t>Stavby</w:t>
            </w:r>
          </w:p>
        </w:tc>
        <w:tc>
          <w:tcPr>
            <w:tcW w:w="147" w:type="dxa"/>
          </w:tcPr>
          <w:p w:rsidR="00482B81" w:rsidRDefault="00482B81" w:rsidP="00283393">
            <w:pPr>
              <w:pStyle w:val="Tabulka"/>
            </w:pPr>
          </w:p>
        </w:tc>
        <w:tc>
          <w:tcPr>
            <w:tcW w:w="2036" w:type="dxa"/>
          </w:tcPr>
          <w:p w:rsidR="00482B81" w:rsidRDefault="00482B81" w:rsidP="00283393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5" w:type="dxa"/>
          </w:tcPr>
          <w:p w:rsidR="00482B81" w:rsidRDefault="00482B81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482B81" w:rsidRDefault="00482B81" w:rsidP="00283393">
            <w:pPr>
              <w:pStyle w:val="Tabulka"/>
              <w:jc w:val="center"/>
            </w:pPr>
            <w:r>
              <w:t>Vlastné %pomerný odpis</w:t>
            </w:r>
          </w:p>
        </w:tc>
        <w:tc>
          <w:tcPr>
            <w:tcW w:w="146" w:type="dxa"/>
          </w:tcPr>
          <w:p w:rsidR="00482B81" w:rsidRDefault="00482B81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482B81" w:rsidRDefault="00482B81" w:rsidP="00283393">
            <w:pPr>
              <w:pStyle w:val="Tabulka"/>
              <w:jc w:val="center"/>
            </w:pPr>
            <w:r>
              <w:t xml:space="preserve">    2,5</w:t>
            </w:r>
          </w:p>
        </w:tc>
      </w:tr>
      <w:tr w:rsidR="00482B81">
        <w:trPr>
          <w:trHeight w:val="11"/>
        </w:trPr>
        <w:tc>
          <w:tcPr>
            <w:tcW w:w="3200" w:type="dxa"/>
            <w:gridSpan w:val="2"/>
          </w:tcPr>
          <w:p w:rsidR="00482B81" w:rsidRDefault="00482B81" w:rsidP="00283393">
            <w:pPr>
              <w:pStyle w:val="Tabulka"/>
            </w:pPr>
            <w:r>
              <w:t>Samostatné hnuteľné veci</w:t>
            </w:r>
          </w:p>
          <w:p w:rsidR="00482B81" w:rsidRDefault="00482B81" w:rsidP="00283393">
            <w:pPr>
              <w:pStyle w:val="Tabulka"/>
            </w:pPr>
          </w:p>
          <w:p w:rsidR="00482B81" w:rsidRDefault="00482B81" w:rsidP="00283393">
            <w:pPr>
              <w:pStyle w:val="Tabulka"/>
            </w:pPr>
          </w:p>
          <w:p w:rsidR="00482B81" w:rsidRDefault="00482B81" w:rsidP="00283393">
            <w:pPr>
              <w:pStyle w:val="Tabulka"/>
            </w:pPr>
          </w:p>
        </w:tc>
        <w:tc>
          <w:tcPr>
            <w:tcW w:w="2036" w:type="dxa"/>
          </w:tcPr>
          <w:p w:rsidR="00482B81" w:rsidRDefault="00482B81" w:rsidP="00283393">
            <w:pPr>
              <w:pStyle w:val="Tabulka"/>
              <w:jc w:val="center"/>
            </w:pPr>
            <w:r>
              <w:t>24</w:t>
            </w:r>
          </w:p>
          <w:p w:rsidR="00482B81" w:rsidRDefault="00482B81" w:rsidP="00283393">
            <w:pPr>
              <w:pStyle w:val="Tabulka"/>
              <w:jc w:val="center"/>
            </w:pPr>
          </w:p>
          <w:p w:rsidR="00482B81" w:rsidRDefault="00482B81" w:rsidP="00283393">
            <w:pPr>
              <w:pStyle w:val="Tabulka"/>
              <w:jc w:val="center"/>
            </w:pPr>
            <w:r>
              <w:t>16</w:t>
            </w:r>
          </w:p>
          <w:p w:rsidR="00482B81" w:rsidRDefault="00482B81" w:rsidP="00283393">
            <w:pPr>
              <w:pStyle w:val="Tabulka"/>
              <w:jc w:val="center"/>
            </w:pPr>
          </w:p>
          <w:p w:rsidR="00482B81" w:rsidRDefault="00482B81" w:rsidP="00283393">
            <w:pPr>
              <w:pStyle w:val="Tabulka"/>
              <w:jc w:val="center"/>
            </w:pPr>
          </w:p>
          <w:p w:rsidR="00482B81" w:rsidRDefault="00482B81" w:rsidP="00283393">
            <w:pPr>
              <w:pStyle w:val="Tabulka"/>
              <w:jc w:val="center"/>
            </w:pPr>
            <w:r>
              <w:t>12</w:t>
            </w:r>
          </w:p>
        </w:tc>
        <w:tc>
          <w:tcPr>
            <w:tcW w:w="145" w:type="dxa"/>
          </w:tcPr>
          <w:p w:rsidR="00482B81" w:rsidRDefault="00482B81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482B81" w:rsidRDefault="00482B81" w:rsidP="00283393">
            <w:pPr>
              <w:pStyle w:val="Tabulka"/>
              <w:jc w:val="center"/>
            </w:pPr>
            <w:r>
              <w:t>Vlast.-% pomerný odpis</w:t>
            </w:r>
          </w:p>
          <w:p w:rsidR="00482B81" w:rsidRDefault="00482B81" w:rsidP="00283393">
            <w:pPr>
              <w:pStyle w:val="Tabulka"/>
              <w:jc w:val="center"/>
            </w:pPr>
            <w:r>
              <w:t>Vlast:-% pomerný odpis</w:t>
            </w:r>
          </w:p>
          <w:p w:rsidR="00482B81" w:rsidRDefault="00482B81" w:rsidP="00283393">
            <w:pPr>
              <w:pStyle w:val="Tabulka"/>
              <w:jc w:val="center"/>
            </w:pPr>
            <w:r>
              <w:t>Vlast.%-pomerný odpis</w:t>
            </w:r>
          </w:p>
        </w:tc>
        <w:tc>
          <w:tcPr>
            <w:tcW w:w="146" w:type="dxa"/>
          </w:tcPr>
          <w:p w:rsidR="00482B81" w:rsidRDefault="00482B81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482B81" w:rsidRDefault="00482B81" w:rsidP="00283393">
            <w:pPr>
              <w:pStyle w:val="Tabulka"/>
              <w:jc w:val="center"/>
            </w:pPr>
            <w:r>
              <w:t xml:space="preserve">      4,17</w:t>
            </w:r>
          </w:p>
          <w:p w:rsidR="00482B81" w:rsidRDefault="00482B81" w:rsidP="00283393">
            <w:pPr>
              <w:pStyle w:val="Tabulka"/>
              <w:jc w:val="center"/>
            </w:pPr>
          </w:p>
          <w:p w:rsidR="00482B81" w:rsidRDefault="00482B81" w:rsidP="00283393">
            <w:pPr>
              <w:pStyle w:val="Tabulka"/>
              <w:jc w:val="center"/>
            </w:pPr>
            <w:r>
              <w:t xml:space="preserve">     6,25</w:t>
            </w:r>
          </w:p>
          <w:p w:rsidR="00482B81" w:rsidRDefault="00482B81" w:rsidP="00283393">
            <w:pPr>
              <w:pStyle w:val="Tabulka"/>
              <w:jc w:val="center"/>
            </w:pPr>
          </w:p>
          <w:p w:rsidR="00482B81" w:rsidRDefault="00482B81" w:rsidP="00283393">
            <w:pPr>
              <w:pStyle w:val="Tabulka"/>
              <w:jc w:val="center"/>
            </w:pPr>
            <w:r>
              <w:t xml:space="preserve">     8,33</w:t>
            </w:r>
          </w:p>
        </w:tc>
      </w:tr>
      <w:tr w:rsidR="00482B81">
        <w:trPr>
          <w:trHeight w:val="11"/>
        </w:trPr>
        <w:tc>
          <w:tcPr>
            <w:tcW w:w="3200" w:type="dxa"/>
            <w:gridSpan w:val="2"/>
          </w:tcPr>
          <w:p w:rsidR="00482B81" w:rsidRDefault="00482B81" w:rsidP="00283393">
            <w:pPr>
              <w:pStyle w:val="Tabulka"/>
            </w:pPr>
            <w:r>
              <w:t>Automobily</w:t>
            </w:r>
          </w:p>
          <w:p w:rsidR="00482B81" w:rsidRDefault="00482B81" w:rsidP="00283393">
            <w:pPr>
              <w:pStyle w:val="Tabulka"/>
            </w:pPr>
          </w:p>
          <w:p w:rsidR="00482B81" w:rsidRDefault="00482B81" w:rsidP="00283393">
            <w:pPr>
              <w:pStyle w:val="Tabulka"/>
            </w:pPr>
            <w:r>
              <w:t>Automobil na lízing</w:t>
            </w:r>
          </w:p>
        </w:tc>
        <w:tc>
          <w:tcPr>
            <w:tcW w:w="2036" w:type="dxa"/>
          </w:tcPr>
          <w:p w:rsidR="00482B81" w:rsidRDefault="00482B81" w:rsidP="00283393">
            <w:pPr>
              <w:pStyle w:val="Tabulka"/>
              <w:jc w:val="center"/>
            </w:pPr>
            <w:r>
              <w:t>8</w:t>
            </w:r>
          </w:p>
          <w:p w:rsidR="00482B81" w:rsidRDefault="00482B81" w:rsidP="00283393">
            <w:pPr>
              <w:pStyle w:val="Tabulka"/>
              <w:jc w:val="center"/>
            </w:pPr>
          </w:p>
          <w:p w:rsidR="00482B81" w:rsidRDefault="00482B81" w:rsidP="0028339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:rsidR="00482B81" w:rsidRDefault="00482B81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482B81" w:rsidRDefault="00482B81" w:rsidP="00283393">
            <w:pPr>
              <w:pStyle w:val="Tabulka"/>
              <w:jc w:val="center"/>
            </w:pPr>
            <w:r>
              <w:t>Vlast.%- pomerný odpis</w:t>
            </w:r>
          </w:p>
          <w:p w:rsidR="00482B81" w:rsidRDefault="00482B81" w:rsidP="00283393">
            <w:pPr>
              <w:pStyle w:val="Tabulka"/>
              <w:jc w:val="center"/>
            </w:pPr>
            <w:r>
              <w:t>Pomerný /leasing</w:t>
            </w:r>
          </w:p>
        </w:tc>
        <w:tc>
          <w:tcPr>
            <w:tcW w:w="146" w:type="dxa"/>
          </w:tcPr>
          <w:p w:rsidR="00482B81" w:rsidRDefault="00482B81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482B81" w:rsidRDefault="00482B81" w:rsidP="00283393">
            <w:pPr>
              <w:pStyle w:val="Tabulka"/>
              <w:jc w:val="center"/>
            </w:pPr>
            <w:r>
              <w:t xml:space="preserve">   12,5</w:t>
            </w:r>
          </w:p>
          <w:p w:rsidR="00482B81" w:rsidRDefault="00482B81" w:rsidP="00283393">
            <w:pPr>
              <w:pStyle w:val="Tabulka"/>
              <w:jc w:val="center"/>
            </w:pPr>
          </w:p>
          <w:p w:rsidR="00482B81" w:rsidRDefault="00482B81" w:rsidP="00283393">
            <w:pPr>
              <w:pStyle w:val="Tabulka"/>
              <w:jc w:val="center"/>
            </w:pPr>
            <w:r>
              <w:t>48</w:t>
            </w:r>
          </w:p>
        </w:tc>
      </w:tr>
      <w:tr w:rsidR="00482B81">
        <w:trPr>
          <w:trHeight w:val="339"/>
        </w:trPr>
        <w:tc>
          <w:tcPr>
            <w:tcW w:w="3200" w:type="dxa"/>
            <w:gridSpan w:val="2"/>
          </w:tcPr>
          <w:p w:rsidR="00482B81" w:rsidRDefault="00482B81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482B81" w:rsidRDefault="00482B81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482B81" w:rsidRDefault="00482B81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482B81" w:rsidRDefault="00482B81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482B81" w:rsidRDefault="00482B81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482B81" w:rsidRDefault="00482B81" w:rsidP="00283393">
            <w:pPr>
              <w:pStyle w:val="Tabulka"/>
              <w:jc w:val="center"/>
            </w:pPr>
            <w:r>
              <w:t>100</w:t>
            </w:r>
          </w:p>
          <w:p w:rsidR="00482B81" w:rsidRDefault="00482B81" w:rsidP="00283393">
            <w:pPr>
              <w:pStyle w:val="Tabulka"/>
              <w:jc w:val="center"/>
            </w:pPr>
          </w:p>
          <w:p w:rsidR="00482B81" w:rsidRDefault="00482B81" w:rsidP="00283393">
            <w:pPr>
              <w:pStyle w:val="Tabulka"/>
              <w:jc w:val="center"/>
            </w:pPr>
          </w:p>
        </w:tc>
      </w:tr>
    </w:tbl>
    <w:p w:rsidR="00482B81" w:rsidRPr="004516CC" w:rsidRDefault="00482B81" w:rsidP="00D563D4">
      <w:pPr>
        <w:pStyle w:val="BodyText"/>
        <w:rPr>
          <w:lang w:val="sk-SK"/>
        </w:rPr>
      </w:pPr>
      <w:r w:rsidRPr="004516CC">
        <w:rPr>
          <w:lang w:val="sk-SK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482B81" w:rsidRPr="004516CC" w:rsidRDefault="00482B81" w:rsidP="00BB5003">
      <w:pPr>
        <w:pStyle w:val="BodyText"/>
        <w:rPr>
          <w:lang w:val="sk-SK"/>
        </w:rPr>
      </w:pPr>
    </w:p>
    <w:p w:rsidR="00482B81" w:rsidRPr="004516CC" w:rsidRDefault="00482B81" w:rsidP="00D563D4">
      <w:pPr>
        <w:pStyle w:val="BodyText"/>
        <w:rPr>
          <w:i/>
          <w:iCs/>
          <w:lang w:val="sk-SK"/>
        </w:rPr>
      </w:pPr>
      <w:r w:rsidRPr="004516CC">
        <w:rPr>
          <w:b/>
          <w:bCs/>
          <w:i/>
          <w:iCs/>
          <w:lang w:val="sk-SK"/>
        </w:rPr>
        <w:t>Posúdenie zníženia hodnoty majetku</w:t>
      </w:r>
    </w:p>
    <w:p w:rsidR="00482B81" w:rsidRPr="004516CC" w:rsidRDefault="00482B81" w:rsidP="00D563D4">
      <w:pPr>
        <w:pStyle w:val="BodyText"/>
        <w:rPr>
          <w:i/>
          <w:iCs/>
          <w:lang w:val="sk-SK"/>
        </w:rPr>
      </w:pPr>
    </w:p>
    <w:p w:rsidR="00482B81" w:rsidRPr="004516CC" w:rsidRDefault="00482B81" w:rsidP="00D563D4">
      <w:pPr>
        <w:pStyle w:val="BodyText"/>
        <w:rPr>
          <w:lang w:val="sk-SK"/>
        </w:rPr>
      </w:pPr>
      <w:r w:rsidRPr="004516CC">
        <w:rPr>
          <w:lang w:val="sk-SK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482B81" w:rsidRPr="004516CC" w:rsidRDefault="00482B81" w:rsidP="00D563D4">
      <w:pPr>
        <w:pStyle w:val="BodyText"/>
        <w:rPr>
          <w:i/>
          <w:iCs/>
          <w:lang w:val="sk-SK"/>
        </w:rPr>
      </w:pPr>
      <w:r w:rsidRPr="004516CC">
        <w:rPr>
          <w:lang w:val="sk-SK"/>
        </w:rPr>
        <w:t>Spoločnosť účtovala opravné položky k pohľadávkam z obchodného styku.</w:t>
      </w:r>
    </w:p>
    <w:p w:rsidR="00482B81" w:rsidRPr="009E0040" w:rsidRDefault="00482B81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482B81" w:rsidRPr="004516CC" w:rsidRDefault="00482B81" w:rsidP="00D563D4">
      <w:pPr>
        <w:pStyle w:val="BodyText"/>
        <w:rPr>
          <w:lang w:val="sk-SK"/>
        </w:rPr>
      </w:pPr>
      <w:r w:rsidRPr="004516CC">
        <w:rPr>
          <w:lang w:val="sk-SK"/>
        </w:rPr>
        <w:t xml:space="preserve">Faktory, ktoré sú považované za dôležité pri  posudzovaní zníženia hodnoty majetku sú: </w:t>
      </w:r>
    </w:p>
    <w:p w:rsidR="00482B81" w:rsidRPr="00D06026" w:rsidRDefault="00482B81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482B81" w:rsidRPr="00D06026" w:rsidRDefault="00482B81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482B81" w:rsidRPr="00D06026" w:rsidRDefault="00482B81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482B81" w:rsidRDefault="00482B81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zastaralosť produktov.</w:t>
      </w:r>
    </w:p>
    <w:p w:rsidR="00482B81" w:rsidRPr="00D06026" w:rsidRDefault="00482B81" w:rsidP="00D563D4">
      <w:pPr>
        <w:pStyle w:val="BodyText"/>
      </w:pPr>
    </w:p>
    <w:p w:rsidR="00482B81" w:rsidRPr="009B57D6" w:rsidRDefault="00482B81" w:rsidP="00D563D4">
      <w:pPr>
        <w:pStyle w:val="Body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ins w:id="3" w:author="Majka Saghyova" w:date="2016-03-10T00:09:00Z">
        <w:r>
          <w:t> </w:t>
        </w:r>
      </w:ins>
      <w:r w:rsidRPr="00D06026">
        <w:t>budúcnosti</w:t>
      </w:r>
      <w:ins w:id="4" w:author="Majka Saghyova" w:date="2016-03-10T00:09:00Z">
        <w:r>
          <w:t>.</w:t>
        </w:r>
      </w:ins>
    </w:p>
    <w:p w:rsidR="00482B81" w:rsidRDefault="00482B81" w:rsidP="00BB5003">
      <w:pPr>
        <w:pStyle w:val="BodyText"/>
      </w:pPr>
      <w:r>
        <w:t>V Spoločnosti neexistujú žiadne indikátory zníženia hodnoty majetku.</w:t>
      </w:r>
    </w:p>
    <w:p w:rsidR="00482B81" w:rsidRDefault="00482B81" w:rsidP="008F76D3">
      <w:pPr>
        <w:pStyle w:val="BodyText"/>
        <w:ind w:left="0"/>
        <w:rPr>
          <w:sz w:val="22"/>
          <w:szCs w:val="22"/>
        </w:rPr>
      </w:pPr>
    </w:p>
    <w:p w:rsidR="00482B81" w:rsidRDefault="00482B81" w:rsidP="008F76D3">
      <w:pPr>
        <w:pStyle w:val="BodyText"/>
        <w:ind w:left="0"/>
        <w:rPr>
          <w:sz w:val="22"/>
          <w:szCs w:val="22"/>
        </w:rPr>
      </w:pPr>
    </w:p>
    <w:p w:rsidR="00482B81" w:rsidRPr="00742CEC" w:rsidRDefault="00482B81" w:rsidP="008F76D3">
      <w:pPr>
        <w:pStyle w:val="BodyText"/>
        <w:ind w:left="0"/>
        <w:rPr>
          <w:sz w:val="22"/>
          <w:szCs w:val="22"/>
        </w:rPr>
      </w:pPr>
    </w:p>
    <w:p w:rsidR="00482B81" w:rsidRDefault="00482B81" w:rsidP="003C2FD0">
      <w:pPr>
        <w:pStyle w:val="Pismenka"/>
        <w:numPr>
          <w:ilvl w:val="0"/>
          <w:numId w:val="0"/>
        </w:numPr>
      </w:pPr>
      <w:r>
        <w:t xml:space="preserve">          (c)  Pohľadávky</w:t>
      </w:r>
    </w:p>
    <w:p w:rsidR="00482B81" w:rsidRDefault="00482B81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82B81" w:rsidRDefault="00482B81" w:rsidP="004D3B4A">
      <w:pPr>
        <w:pStyle w:val="BodyText"/>
      </w:pPr>
    </w:p>
    <w:p w:rsidR="00482B81" w:rsidRPr="00B50225" w:rsidRDefault="00482B81" w:rsidP="00D563D4">
      <w:pPr>
        <w:pStyle w:val="BodyText"/>
      </w:pPr>
      <w: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482B81" w:rsidRDefault="00482B81" w:rsidP="004D3B4A">
      <w:pPr>
        <w:pStyle w:val="BodyText"/>
      </w:pPr>
    </w:p>
    <w:p w:rsidR="00482B81" w:rsidRDefault="00482B81" w:rsidP="004D3B4A">
      <w:pPr>
        <w:pStyle w:val="BodyText"/>
      </w:pPr>
    </w:p>
    <w:p w:rsidR="00482B81" w:rsidRDefault="00482B81" w:rsidP="004D3B4A">
      <w:pPr>
        <w:pStyle w:val="BodyText"/>
      </w:pPr>
    </w:p>
    <w:p w:rsidR="00482B81" w:rsidRDefault="00482B81" w:rsidP="003C2FD0">
      <w:pPr>
        <w:pStyle w:val="Pismenka"/>
        <w:numPr>
          <w:ilvl w:val="0"/>
          <w:numId w:val="0"/>
        </w:numPr>
        <w:ind w:left="100"/>
      </w:pPr>
      <w:r>
        <w:t>(d)  Finančné účty</w:t>
      </w:r>
    </w:p>
    <w:p w:rsidR="00482B81" w:rsidRPr="000C138F" w:rsidRDefault="00482B81" w:rsidP="000C138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  <w:r w:rsidRPr="000C138F">
        <w:rPr>
          <w:b w:val="0"/>
          <w:bCs w:val="0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bCs w:val="0"/>
        </w:rPr>
        <w:t>sa vyjadruje opravnou položkou.</w:t>
      </w:r>
    </w:p>
    <w:p w:rsidR="00482B81" w:rsidRDefault="00482B81" w:rsidP="000C138F">
      <w:pPr>
        <w:pStyle w:val="Pismenka"/>
        <w:numPr>
          <w:ilvl w:val="0"/>
          <w:numId w:val="0"/>
        </w:numPr>
        <w:ind w:left="360"/>
      </w:pPr>
    </w:p>
    <w:p w:rsidR="00482B81" w:rsidRPr="0028408E" w:rsidRDefault="00482B81" w:rsidP="000C138F">
      <w:pPr>
        <w:pStyle w:val="Pismenka"/>
        <w:numPr>
          <w:ilvl w:val="0"/>
          <w:numId w:val="0"/>
        </w:numPr>
        <w:ind w:left="360"/>
      </w:pPr>
    </w:p>
    <w:p w:rsidR="00482B81" w:rsidRDefault="00482B81" w:rsidP="003C2FD0">
      <w:pPr>
        <w:pStyle w:val="Pismenka"/>
        <w:numPr>
          <w:ilvl w:val="0"/>
          <w:numId w:val="0"/>
        </w:numPr>
        <w:ind w:left="100"/>
      </w:pPr>
      <w:r>
        <w:t>(e)   Náklady budúcich období a príjmy budúcich období</w:t>
      </w:r>
    </w:p>
    <w:p w:rsidR="00482B81" w:rsidRDefault="00482B81" w:rsidP="00E43934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482B81" w:rsidRDefault="00482B81" w:rsidP="00727DF3">
      <w:pPr>
        <w:pStyle w:val="Pismenka"/>
        <w:numPr>
          <w:ilvl w:val="0"/>
          <w:numId w:val="0"/>
        </w:numPr>
        <w:ind w:left="426"/>
      </w:pPr>
    </w:p>
    <w:p w:rsidR="00482B81" w:rsidRDefault="00482B81" w:rsidP="00727DF3">
      <w:pPr>
        <w:pStyle w:val="Pismenka"/>
        <w:numPr>
          <w:ilvl w:val="0"/>
          <w:numId w:val="0"/>
        </w:numPr>
        <w:ind w:left="426"/>
      </w:pPr>
    </w:p>
    <w:p w:rsidR="00482B81" w:rsidRDefault="00482B81" w:rsidP="003C2FD0">
      <w:pPr>
        <w:pStyle w:val="Pismenka"/>
        <w:numPr>
          <w:ilvl w:val="0"/>
          <w:numId w:val="0"/>
        </w:numPr>
        <w:ind w:left="100"/>
      </w:pPr>
      <w:r>
        <w:t>(f)    Záväzky</w:t>
      </w:r>
    </w:p>
    <w:p w:rsidR="00482B81" w:rsidRDefault="00482B81" w:rsidP="004D3B4A">
      <w:pPr>
        <w:pStyle w:val="Body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82B81" w:rsidRDefault="00482B81" w:rsidP="000C138F">
      <w:pPr>
        <w:pStyle w:val="BodyText"/>
        <w:ind w:left="0"/>
      </w:pPr>
    </w:p>
    <w:p w:rsidR="00482B81" w:rsidRDefault="00482B81" w:rsidP="000C138F">
      <w:pPr>
        <w:pStyle w:val="BodyText"/>
        <w:ind w:left="0"/>
      </w:pPr>
    </w:p>
    <w:p w:rsidR="00482B81" w:rsidRPr="00B50225" w:rsidRDefault="00482B81" w:rsidP="003C2FD0">
      <w:pPr>
        <w:pStyle w:val="Pismenka"/>
        <w:numPr>
          <w:ilvl w:val="0"/>
          <w:numId w:val="0"/>
        </w:numPr>
        <w:ind w:left="100"/>
      </w:pPr>
      <w:r>
        <w:t>(g)  Rezervy</w:t>
      </w:r>
    </w:p>
    <w:p w:rsidR="00482B81" w:rsidRPr="000C138F" w:rsidRDefault="00482B81" w:rsidP="000C138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0C138F">
        <w:rPr>
          <w:b w:val="0"/>
          <w:bCs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482B81" w:rsidRPr="000C138F" w:rsidRDefault="00482B81" w:rsidP="000C138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</w:p>
    <w:p w:rsidR="00482B81" w:rsidRPr="000C138F" w:rsidRDefault="00482B81" w:rsidP="000C138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0C138F">
        <w:rPr>
          <w:b w:val="0"/>
          <w:bCs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482B81" w:rsidRPr="000C138F" w:rsidRDefault="00482B81" w:rsidP="000C138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</w:p>
    <w:p w:rsidR="00482B81" w:rsidRDefault="00482B81" w:rsidP="000C138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0C138F">
        <w:rPr>
          <w:b w:val="0"/>
          <w:bCs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482B81" w:rsidRDefault="00482B81" w:rsidP="000C138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</w:p>
    <w:p w:rsidR="00482B81" w:rsidRPr="000C138F" w:rsidRDefault="00482B81" w:rsidP="000C138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0C138F">
        <w:rPr>
          <w:b w:val="0"/>
          <w:bCs w:val="0"/>
        </w:rPr>
        <w:t>Rezervy na nevyfakturované dodávky majetku sa nevykazujú s vplyvom na výsledok hospodárenia a oceňujú sa v odhadovanej výške záväzku</w:t>
      </w:r>
      <w:r>
        <w:rPr>
          <w:b w:val="0"/>
          <w:bCs w:val="0"/>
        </w:rPr>
        <w:t>.</w:t>
      </w:r>
    </w:p>
    <w:p w:rsidR="00482B81" w:rsidRDefault="00482B81" w:rsidP="004D3B4A">
      <w:pPr>
        <w:pStyle w:val="BodyText"/>
      </w:pPr>
    </w:p>
    <w:p w:rsidR="00482B81" w:rsidRDefault="00482B81" w:rsidP="004D3B4A">
      <w:pPr>
        <w:pStyle w:val="BodyText"/>
      </w:pPr>
    </w:p>
    <w:p w:rsidR="00482B81" w:rsidRDefault="00482B81" w:rsidP="004D3B4A">
      <w:pPr>
        <w:pStyle w:val="BodyText"/>
      </w:pPr>
    </w:p>
    <w:p w:rsidR="00482B81" w:rsidRDefault="00482B81" w:rsidP="004D3B4A">
      <w:pPr>
        <w:pStyle w:val="BodyText"/>
      </w:pPr>
    </w:p>
    <w:p w:rsidR="00482B81" w:rsidRDefault="00482B81" w:rsidP="004D3B4A">
      <w:pPr>
        <w:pStyle w:val="BodyText"/>
      </w:pPr>
    </w:p>
    <w:p w:rsidR="00482B81" w:rsidRDefault="00482B81" w:rsidP="004D3B4A">
      <w:pPr>
        <w:pStyle w:val="BodyText"/>
      </w:pPr>
    </w:p>
    <w:p w:rsidR="00482B81" w:rsidRPr="00B50225" w:rsidRDefault="00482B81" w:rsidP="003C2FD0">
      <w:pPr>
        <w:pStyle w:val="Pismenka"/>
        <w:numPr>
          <w:ilvl w:val="0"/>
          <w:numId w:val="0"/>
        </w:numPr>
        <w:ind w:left="100"/>
      </w:pPr>
      <w:r>
        <w:t xml:space="preserve">(h)  </w:t>
      </w:r>
      <w:r w:rsidRPr="00B50225">
        <w:t>Výdavky budúcich období a výnosy budúcich období</w:t>
      </w:r>
    </w:p>
    <w:p w:rsidR="00482B81" w:rsidRPr="00B50225" w:rsidRDefault="00482B81" w:rsidP="00C0327E">
      <w:pPr>
        <w:pStyle w:val="BodyText"/>
      </w:pPr>
      <w:r w:rsidRPr="00B50225">
        <w:t>Výdavky budúcich období a výnosy budúcich období sa vykazujú vo výške, ktorá je potrebná na dodržanie zásady vecnej a časovej súvislosti s účtovným obdobím.</w:t>
      </w:r>
    </w:p>
    <w:p w:rsidR="00482B81" w:rsidRDefault="00482B81" w:rsidP="004D3B4A">
      <w:pPr>
        <w:pStyle w:val="BodyText"/>
      </w:pPr>
    </w:p>
    <w:p w:rsidR="00482B81" w:rsidRDefault="00482B81" w:rsidP="004D3B4A">
      <w:pPr>
        <w:pStyle w:val="BodyText"/>
      </w:pPr>
    </w:p>
    <w:p w:rsidR="00482B81" w:rsidRDefault="00482B81" w:rsidP="003C2FD0">
      <w:pPr>
        <w:pStyle w:val="Pismenka"/>
        <w:numPr>
          <w:ilvl w:val="0"/>
          <w:numId w:val="0"/>
        </w:numPr>
        <w:ind w:left="100"/>
      </w:pPr>
      <w:r>
        <w:t>(i)  Výnosy</w:t>
      </w:r>
    </w:p>
    <w:p w:rsidR="00482B81" w:rsidRDefault="00482B81" w:rsidP="00CE19E6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82B81" w:rsidRDefault="00482B81" w:rsidP="00CE19E6">
      <w:pPr>
        <w:pStyle w:val="BodyText"/>
      </w:pPr>
    </w:p>
    <w:p w:rsidR="00482B81" w:rsidRPr="00F67632" w:rsidRDefault="00482B81" w:rsidP="00F67632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  <w:r w:rsidRPr="00E963F8">
        <w:rPr>
          <w:b w:val="0"/>
          <w:bCs w:val="0"/>
        </w:rPr>
        <w:t xml:space="preserve">Tržby z predaja výrobkov a tovaru </w:t>
      </w:r>
      <w:r w:rsidRPr="008D38F3">
        <w:rPr>
          <w:b w:val="0"/>
          <w:bCs w:val="0"/>
        </w:rPr>
        <w:t>sa vyka</w:t>
      </w:r>
      <w:r w:rsidRPr="00D06026">
        <w:rPr>
          <w:b w:val="0"/>
          <w:bCs w:val="0"/>
        </w:rPr>
        <w:t xml:space="preserve">zujú </w:t>
      </w:r>
      <w:r w:rsidRPr="00F67632">
        <w:rPr>
          <w:b w:val="0"/>
          <w:bCs w:val="0"/>
        </w:rPr>
        <w:t xml:space="preserve">v deň splnenia dodávky podľa Obchodného zákonníka, podľa Incoterms alebo iných podmienok dohodnutých v zmluve. </w:t>
      </w:r>
    </w:p>
    <w:p w:rsidR="00482B81" w:rsidRDefault="00482B81" w:rsidP="00F67632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</w:p>
    <w:p w:rsidR="00482B81" w:rsidRDefault="00482B81" w:rsidP="00F67632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  <w:r>
        <w:rPr>
          <w:b w:val="0"/>
          <w:bCs w:val="0"/>
        </w:rPr>
        <w:t>Tržby z predaja služieb sa vykazujú v účtovnom období, v ktorom boli služby poskytnuté.</w:t>
      </w:r>
    </w:p>
    <w:p w:rsidR="00482B81" w:rsidRPr="00F67632" w:rsidRDefault="00482B81" w:rsidP="00F67632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bCs w:val="0"/>
        </w:rPr>
        <w:t xml:space="preserve">Výnosové úroky sa účtujú </w:t>
      </w:r>
      <w:r w:rsidRPr="00F67632">
        <w:rPr>
          <w:b w:val="0"/>
          <w:bCs w:val="0"/>
        </w:rPr>
        <w:t>rovnomerne v účtovných obdobiach, ktorých sa vecne a časovo týkajú / na základe časového rozlíšenia metódou efektívnej úrokovej miery.</w:t>
      </w:r>
    </w:p>
    <w:p w:rsidR="00482B81" w:rsidRDefault="00482B81" w:rsidP="00F67632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</w:p>
    <w:p w:rsidR="00482B81" w:rsidRDefault="00482B81" w:rsidP="00F67632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F67632">
        <w:rPr>
          <w:b w:val="0"/>
          <w:bCs w:val="0"/>
        </w:rPr>
        <w:t xml:space="preserve">Výnosy z dividend sa zaúčtujú v čase vzniku práva Spoločnosti na prijatie platby. </w:t>
      </w:r>
    </w:p>
    <w:p w:rsidR="00482B81" w:rsidRDefault="00482B81" w:rsidP="00194EAF">
      <w:pPr>
        <w:pStyle w:val="Pismenka"/>
        <w:numPr>
          <w:ilvl w:val="0"/>
          <w:numId w:val="0"/>
        </w:numPr>
        <w:ind w:left="360" w:hanging="360"/>
        <w:rPr>
          <w:b w:val="0"/>
          <w:bCs w:val="0"/>
        </w:rPr>
      </w:pPr>
    </w:p>
    <w:p w:rsidR="00482B81" w:rsidRDefault="00482B81" w:rsidP="00194EAF">
      <w:pPr>
        <w:pStyle w:val="Pismenka"/>
        <w:numPr>
          <w:ilvl w:val="0"/>
          <w:numId w:val="0"/>
        </w:numPr>
        <w:ind w:left="360" w:hanging="360"/>
        <w:rPr>
          <w:b w:val="0"/>
          <w:bCs w:val="0"/>
        </w:rPr>
      </w:pPr>
    </w:p>
    <w:p w:rsidR="00482B81" w:rsidRPr="00B50225" w:rsidRDefault="00482B81" w:rsidP="003C2FD0">
      <w:pPr>
        <w:pStyle w:val="Pismenka"/>
        <w:numPr>
          <w:ilvl w:val="0"/>
          <w:numId w:val="0"/>
        </w:numPr>
        <w:ind w:left="100"/>
      </w:pPr>
      <w:r>
        <w:t>(j)    Porovnateľné údaje</w:t>
      </w:r>
    </w:p>
    <w:p w:rsidR="00482B81" w:rsidRPr="00194EAF" w:rsidRDefault="00482B81" w:rsidP="00194EA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194EAF">
        <w:rPr>
          <w:b w:val="0"/>
          <w:bCs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482B81" w:rsidRPr="00194EAF" w:rsidRDefault="00482B81" w:rsidP="00194EA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</w:p>
    <w:p w:rsidR="00482B81" w:rsidRDefault="00482B81" w:rsidP="00194EA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194EAF">
        <w:rPr>
          <w:b w:val="0"/>
          <w:bCs w:val="0"/>
        </w:rPr>
        <w:t>V dôsledku zmeny zákona o dani z príjmov je rezerva na overenie účtovnej závierky a zostavenie daňového priznania k 31. decembru 201</w:t>
      </w:r>
      <w:r>
        <w:rPr>
          <w:b w:val="0"/>
          <w:bCs w:val="0"/>
        </w:rPr>
        <w:t>7</w:t>
      </w:r>
      <w:r w:rsidRPr="00194EAF">
        <w:rPr>
          <w:b w:val="0"/>
          <w:bCs w:val="0"/>
        </w:rPr>
        <w:t xml:space="preserve"> vykázaná ako krátkodobá ostatná rezerva, k 31. decembru 201</w:t>
      </w:r>
      <w:r>
        <w:rPr>
          <w:b w:val="0"/>
          <w:bCs w:val="0"/>
        </w:rPr>
        <w:t xml:space="preserve">6 ako krátkodobá ostatná </w:t>
      </w:r>
      <w:r w:rsidRPr="00194EAF">
        <w:rPr>
          <w:b w:val="0"/>
          <w:bCs w:val="0"/>
        </w:rPr>
        <w:t xml:space="preserve"> rezerva.</w:t>
      </w:r>
    </w:p>
    <w:p w:rsidR="00482B81" w:rsidRDefault="00482B81" w:rsidP="00194EA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</w:p>
    <w:p w:rsidR="00482B81" w:rsidRPr="00194EAF" w:rsidRDefault="00482B81" w:rsidP="00194EA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</w:p>
    <w:p w:rsidR="00482B81" w:rsidRPr="00B50225" w:rsidRDefault="00482B81" w:rsidP="003C2FD0">
      <w:pPr>
        <w:pStyle w:val="Pismenka"/>
        <w:numPr>
          <w:ilvl w:val="0"/>
          <w:numId w:val="0"/>
        </w:numPr>
        <w:ind w:left="100"/>
      </w:pPr>
      <w:r>
        <w:t>(k)  Oprava chýb minulých období</w:t>
      </w:r>
    </w:p>
    <w:p w:rsidR="00482B81" w:rsidRDefault="00482B81" w:rsidP="00587646">
      <w:pPr>
        <w:pStyle w:val="BodyText"/>
      </w:pPr>
      <w:bookmarkStart w:id="5" w:name="_Toc530739900"/>
      <w:r w:rsidRPr="00BF511F">
        <w:t>Ak Spoločnosť zistí v bežnom účtovnom období významnú chybu týkajúcu sa minulých účtovných období, opraví túto chybu na účtoch 428 - Nerozdelený zisk minulých rokov a</w:t>
      </w:r>
      <w:r w:rsidRPr="006F693B">
        <w:t> 429 - Neuhradená strata minulých rokov, t. j. bez vplyvu na výsledok hospodárenia v bežnom účtovnom období. Opravy nevýznamných chýb minulých účtovných období sa účtujú v</w:t>
      </w:r>
      <w:r>
        <w:t> </w:t>
      </w:r>
      <w:r w:rsidRPr="006F693B">
        <w:t xml:space="preserve">bežnom účtovnom období na príslušný nákladový alebo výnosový účet. </w:t>
      </w:r>
    </w:p>
    <w:p w:rsidR="00482B81" w:rsidRDefault="00482B81" w:rsidP="00587646">
      <w:pPr>
        <w:pStyle w:val="BodyText"/>
      </w:pPr>
      <w:r>
        <w:t>Spoločnosť neidentifikovala chybu minulých období.</w:t>
      </w:r>
    </w:p>
    <w:p w:rsidR="00482B81" w:rsidRDefault="00482B81" w:rsidP="001B6D1B"/>
    <w:p w:rsidR="00482B81" w:rsidRDefault="00482B81" w:rsidP="001B6D1B"/>
    <w:bookmarkEnd w:id="5"/>
    <w:p w:rsidR="00482B81" w:rsidRPr="004516CC" w:rsidRDefault="00482B81" w:rsidP="00256A8E">
      <w:pPr>
        <w:pStyle w:val="Heading1"/>
        <w:tabs>
          <w:tab w:val="num" w:pos="2062"/>
        </w:tabs>
        <w:rPr>
          <w:lang w:val="sk-SK"/>
        </w:rPr>
      </w:pPr>
      <w:r w:rsidRPr="004516CC">
        <w:rPr>
          <w:lang w:val="sk-SK"/>
        </w:rPr>
        <w:t>informáciE K POLOŽKÁM súvahy a VÝKAZU ZISKOV A STRÁT</w:t>
      </w:r>
    </w:p>
    <w:p w:rsidR="00482B81" w:rsidRPr="004516CC" w:rsidRDefault="00482B81" w:rsidP="00CF4967">
      <w:pPr>
        <w:pStyle w:val="BodyText"/>
        <w:ind w:left="315"/>
        <w:rPr>
          <w:lang w:val="sk-SK"/>
        </w:rPr>
      </w:pPr>
    </w:p>
    <w:p w:rsidR="00482B81" w:rsidRPr="004516CC" w:rsidRDefault="00482B81" w:rsidP="009225CA">
      <w:pPr>
        <w:pStyle w:val="BodyText"/>
        <w:ind w:left="0"/>
        <w:rPr>
          <w:lang w:val="sk-SK"/>
        </w:rPr>
      </w:pPr>
      <w:bookmarkStart w:id="6" w:name="_Toc530739908"/>
    </w:p>
    <w:p w:rsidR="00482B81" w:rsidRDefault="00482B81" w:rsidP="003A39A6">
      <w:pPr>
        <w:pStyle w:val="Heading2"/>
        <w:numPr>
          <w:ilvl w:val="0"/>
          <w:numId w:val="7"/>
        </w:numPr>
        <w:ind w:left="426" w:hanging="426"/>
      </w:pPr>
      <w:bookmarkStart w:id="7" w:name="_Toc530739909"/>
      <w:bookmarkEnd w:id="6"/>
      <w:r>
        <w:t>Záväzky</w:t>
      </w:r>
      <w:bookmarkEnd w:id="7"/>
    </w:p>
    <w:p w:rsidR="00482B81" w:rsidRDefault="00482B81" w:rsidP="00491AF0">
      <w:pPr>
        <w:pStyle w:val="BodyText"/>
      </w:pPr>
    </w:p>
    <w:p w:rsidR="00482B81" w:rsidRDefault="00482B81" w:rsidP="00995C47">
      <w:pPr>
        <w:pStyle w:val="BodyText"/>
      </w:pPr>
      <w:r w:rsidRPr="00EB5698">
        <w:t xml:space="preserve">Štruktúra záväzkov (okrem </w:t>
      </w:r>
      <w:r>
        <w:t>záväzkov zo sociálneho fondu a odloženého daňového záväzku</w:t>
      </w:r>
      <w:r w:rsidRPr="00EB5698">
        <w:t>) podľa zostatkovej doby splatnosti je uvedená v nasledujúcom prehľade:</w:t>
      </w:r>
    </w:p>
    <w:p w:rsidR="00482B81" w:rsidRDefault="00482B81" w:rsidP="00995C47">
      <w:pPr>
        <w:pStyle w:val="BodyText"/>
        <w:rPr>
          <w:ins w:id="8" w:author="Majka Saghyova" w:date="2016-03-08T13:25:00Z"/>
        </w:rPr>
      </w:pPr>
      <w:bookmarkStart w:id="9" w:name="_MON_1508918652"/>
      <w:bookmarkEnd w:id="9"/>
    </w:p>
    <w:bookmarkStart w:id="10" w:name="_MON_1518948810"/>
    <w:bookmarkEnd w:id="10"/>
    <w:p w:rsidR="00482B81" w:rsidRDefault="00482B81">
      <w:pPr>
        <w:pStyle w:val="BodyText"/>
      </w:pPr>
      <w:r>
        <w:rPr>
          <w:noProof/>
          <w:lang w:eastAsia="en-US"/>
        </w:rPr>
      </w:r>
      <w:r>
        <w:pict>
          <v:group id="_x0000_s1026" editas="canvas" style="width:421.8pt;height:116.4pt;mso-position-horizontal-relative:char;mso-position-vertical-relative:line" coordsize="8436,232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8436;height:2328" o:preferrelative="f">
              <v:fill o:detectmouseclick="t"/>
              <v:path o:extrusionok="t" o:connecttype="none"/>
              <o:lock v:ext="edit" text="t"/>
            </v:shape>
            <v:rect id="_x0000_s1028" style="position:absolute;width:8436;height:585" stroked="f"/>
            <v:rect id="_x0000_s1029" style="position:absolute;top:575;width:9386;height:297" stroked="f"/>
            <v:rect id="_x0000_s1030" style="position:absolute;top:862;width:8436;height:1753" stroked="f"/>
            <v:rect id="_x0000_s1031" style="position:absolute;left:5763;top:69;width:901;height:207;mso-wrap-style:none" filled="f" stroked="f">
              <v:textbox style="mso-fit-shape-to-text:t" inset="0,0,0,0">
                <w:txbxContent>
                  <w:p w:rsidR="00482B81" w:rsidRDefault="00482B81">
                    <w:r>
                      <w:rPr>
                        <w:color w:val="000000"/>
                        <w:sz w:val="18"/>
                        <w:szCs w:val="18"/>
                      </w:rPr>
                      <w:t>31. 12. 2017</w:t>
                    </w:r>
                  </w:p>
                </w:txbxContent>
              </v:textbox>
            </v:rect>
            <v:rect id="_x0000_s1032" style="position:absolute;left:7287;top:69;width:901;height:207;mso-wrap-style:none" filled="f" stroked="f">
              <v:textbox style="mso-fit-shape-to-text:t" inset="0,0,0,0">
                <w:txbxContent>
                  <w:p w:rsidR="00482B81" w:rsidRDefault="00482B81">
                    <w:r>
                      <w:rPr>
                        <w:color w:val="000000"/>
                        <w:sz w:val="18"/>
                        <w:szCs w:val="18"/>
                      </w:rPr>
                      <w:t>31. 12. 2016</w:t>
                    </w:r>
                  </w:p>
                </w:txbxContent>
              </v:textbox>
            </v:rect>
            <v:rect id="_x0000_s1033" style="position:absolute;left:6040;top:357;width:361;height:207;mso-wrap-style:none" filled="f" stroked="f">
              <v:textbox style="mso-fit-shape-to-text:t" inset="0,0,0,0">
                <w:txbxContent>
                  <w:p w:rsidR="00482B81" w:rsidRDefault="00482B81">
                    <w:r>
                      <w:rPr>
                        <w:color w:val="000000"/>
                        <w:sz w:val="18"/>
                        <w:szCs w:val="18"/>
                      </w:rPr>
                      <w:t>EUR</w:t>
                    </w:r>
                  </w:p>
                </w:txbxContent>
              </v:textbox>
            </v:rect>
            <v:rect id="_x0000_s1034" style="position:absolute;left:7565;top:357;width:361;height:207;mso-wrap-style:none" filled="f" stroked="f">
              <v:textbox style="mso-fit-shape-to-text:t" inset="0,0,0,0">
                <w:txbxContent>
                  <w:p w:rsidR="00482B81" w:rsidRDefault="00482B81">
                    <w:r>
                      <w:rPr>
                        <w:color w:val="000000"/>
                        <w:sz w:val="18"/>
                        <w:szCs w:val="18"/>
                      </w:rPr>
                      <w:t>EUR</w:t>
                    </w:r>
                  </w:p>
                </w:txbxContent>
              </v:textbox>
            </v:rect>
            <v:rect id="_x0000_s1035" style="position:absolute;left:40;top:644;width:1580;height:414;mso-wrap-style:none" filled="f" stroked="f">
              <v:textbox style="mso-fit-shape-to-text:t" inset="0,0,0,0">
                <w:txbxContent>
                  <w:p w:rsidR="00482B81" w:rsidRDefault="00482B81">
                    <w:r>
                      <w:rPr>
                        <w:color w:val="000000"/>
                        <w:sz w:val="18"/>
                        <w:szCs w:val="18"/>
                      </w:rPr>
                      <w:t>Záväzky po splatnosti</w:t>
                    </w:r>
                  </w:p>
                </w:txbxContent>
              </v:textbox>
            </v:rect>
            <v:rect id="_x0000_s1036" style="position:absolute;left:40;top:931;width:3695;height:414;mso-wrap-style:none" filled="f" stroked="f">
              <v:textbox style="mso-fit-shape-to-text:t" inset="0,0,0,0">
                <w:txbxContent>
                  <w:p w:rsidR="00482B81" w:rsidRDefault="00482B81">
                    <w:r>
                      <w:rPr>
                        <w:color w:val="000000"/>
                        <w:sz w:val="18"/>
                        <w:szCs w:val="18"/>
                      </w:rPr>
                      <w:t>Záväzky so zostatkovou dobou splatnosti do 1 roka</w:t>
                    </w:r>
                  </w:p>
                </w:txbxContent>
              </v:textbox>
            </v:rect>
            <v:rect id="_x0000_s1037" style="position:absolute;left:40;top:1219;width:3910;height:414;mso-wrap-style:none" filled="f" stroked="f">
              <v:textbox style="mso-fit-shape-to-text:t" inset="0,0,0,0">
                <w:txbxContent>
                  <w:p w:rsidR="00482B81" w:rsidRDefault="00482B81">
                    <w:r>
                      <w:rPr>
                        <w:color w:val="000000"/>
                        <w:sz w:val="18"/>
                        <w:szCs w:val="18"/>
                      </w:rPr>
                      <w:t>Záväzky so zostatkovou dobou splatnosti 1 až 5 rokov</w:t>
                    </w:r>
                  </w:p>
                </w:txbxContent>
              </v:textbox>
            </v:rect>
            <v:rect id="_x0000_s1038" style="position:absolute;left:6376;top:1219;width:496;height:207;mso-wrap-style:none" filled="f" stroked="f">
              <v:textbox style="mso-fit-shape-to-text:t" inset="0,0,0,0">
                <w:txbxContent>
                  <w:p w:rsidR="00482B81" w:rsidRDefault="00482B81">
                    <w:r>
                      <w:rPr>
                        <w:color w:val="000000"/>
                        <w:sz w:val="18"/>
                        <w:szCs w:val="18"/>
                      </w:rPr>
                      <w:t>63 233</w:t>
                    </w:r>
                  </w:p>
                </w:txbxContent>
              </v:textbox>
            </v:rect>
            <v:rect id="_x0000_s1039" style="position:absolute;left:7901;top:1219;width:496;height:207;mso-wrap-style:none" filled="f" stroked="f">
              <v:textbox style="mso-fit-shape-to-text:t" inset="0,0,0,0">
                <w:txbxContent>
                  <w:p w:rsidR="00482B81" w:rsidRPr="00201595" w:rsidRDefault="00482B81">
                    <w:r>
                      <w:rPr>
                        <w:color w:val="000000"/>
                        <w:sz w:val="18"/>
                        <w:szCs w:val="18"/>
                      </w:rPr>
                      <w:t>60 993</w:t>
                    </w:r>
                  </w:p>
                </w:txbxContent>
              </v:textbox>
            </v:rect>
            <v:rect id="_x0000_s1040" style="position:absolute;left:40;top:1506;width:4400;height:414;mso-wrap-style:none" filled="f" stroked="f">
              <v:textbox style="mso-fit-shape-to-text:t" inset="0,0,0,0">
                <w:txbxContent>
                  <w:p w:rsidR="00482B81" w:rsidRDefault="00482B81">
                    <w:r>
                      <w:rPr>
                        <w:color w:val="000000"/>
                        <w:sz w:val="18"/>
                        <w:szCs w:val="18"/>
                      </w:rPr>
                      <w:t>Záväzky so zostatkovou dobou splatnosti dlhšou ako 5 rokov</w:t>
                    </w:r>
                  </w:p>
                </w:txbxContent>
              </v:textbox>
            </v:rect>
            <v:rect id="_x0000_s1041" style="position:absolute;left:40;top:1793;width:1116;height:414;mso-wrap-style:none" filled="f" stroked="f">
              <v:textbox style="mso-fit-shape-to-text:t" inset="0,0,0,0">
                <w:txbxContent>
                  <w:p w:rsidR="00482B81" w:rsidRDefault="00482B81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>Záväzky spolu</w:t>
                    </w:r>
                  </w:p>
                </w:txbxContent>
              </v:textbox>
            </v:rect>
            <v:rect id="_x0000_s1042" style="position:absolute;left:6376;top:1793;width:551;height:230;mso-wrap-style:none" filled="f" stroked="f">
              <v:textbox style="mso-fit-shape-to-text:t" inset="0,0,0,0">
                <w:txbxContent>
                  <w:p w:rsidR="00482B81" w:rsidRPr="00874C0A" w:rsidRDefault="00482B81">
                    <w:r>
                      <w:t>63 233</w:t>
                    </w:r>
                  </w:p>
                </w:txbxContent>
              </v:textbox>
            </v:rect>
            <v:rect id="_x0000_s1043" style="position:absolute;left:7901;top:1793;width:496;height:207;mso-wrap-style:none" filled="f" stroked="f">
              <v:textbox style="mso-fit-shape-to-text:t" inset="0,0,0,0">
                <w:txbxContent>
                  <w:p w:rsidR="00482B81" w:rsidRDefault="00482B81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>60 993</w:t>
                    </w:r>
                  </w:p>
                </w:txbxContent>
              </v:textbox>
            </v:rect>
            <v:rect id="_x0000_s1044" style="position:absolute;width:10;height:1" fillcolor="#d4d4d4" stroked="f"/>
            <v:rect id="_x0000_s1045" style="position:absolute;left:4881;width:10;height:1" fillcolor="#d4d4d4" stroked="f"/>
            <v:rect id="_x0000_s1046" style="position:absolute;left:5515;width:10;height:1" fillcolor="#d4d4d4" stroked="f"/>
            <v:rect id="_x0000_s1047" style="position:absolute;left:6901;width:10;height:1" fillcolor="#d4d4d4" stroked="f"/>
            <v:rect id="_x0000_s1048" style="position:absolute;left:7040;width:10;height:1" fillcolor="#d4d4d4" stroked="f"/>
            <v:rect id="_x0000_s1049" style="position:absolute;left:8426;width:10;height:1" fillcolor="#d4d4d4" stroked="f"/>
            <v:line id="_x0000_s1050" style="position:absolute" from="0,575" to="8436,576" strokeweight="0"/>
            <v:rect id="_x0000_s1051" style="position:absolute;top:575;width:8436;height:10" fillcolor="black" stroked="f"/>
            <v:line id="_x0000_s1052" style="position:absolute" from="5515,1724" to="6911,1725" strokeweight="0"/>
            <v:rect id="_x0000_s1053" style="position:absolute;left:5515;top:1724;width:1396;height:10" fillcolor="black" stroked="f"/>
            <v:line id="_x0000_s1054" style="position:absolute" from="7040,1724" to="8436,1725" strokeweight="0"/>
            <v:rect id="_x0000_s1055" style="position:absolute;left:7040;top:1724;width:1396;height:10" fillcolor="black" stroked="f"/>
            <v:line id="_x0000_s1056" style="position:absolute" from="5525,2011" to="6901,2012" strokeweight="0"/>
            <v:rect id="_x0000_s1057" style="position:absolute;left:5525;top:2011;width:1376;height:10" fillcolor="black" stroked="f"/>
            <v:line id="_x0000_s1058" style="position:absolute" from="5525,2031" to="6901,2032" strokeweight="0"/>
            <v:rect id="_x0000_s1059" style="position:absolute;left:5525;top:2031;width:1376;height:10" fillcolor="black" stroked="f"/>
            <v:line id="_x0000_s1060" style="position:absolute" from="7050,2011" to="8426,2012" strokeweight="0"/>
            <v:rect id="_x0000_s1061" style="position:absolute;left:7050;top:2011;width:1376;height:10" fillcolor="black" stroked="f"/>
            <v:line id="_x0000_s1062" style="position:absolute" from="7050,2031" to="8426,2032" strokeweight="0"/>
            <v:rect id="_x0000_s1063" style="position:absolute;left:7050;top:2031;width:1376;height:10" fillcolor="black" stroked="f"/>
            <v:line id="_x0000_s1064" style="position:absolute" from="8436,0" to="8437,1" strokecolor="#d4d4d4" strokeweight="0"/>
            <v:rect id="_x0000_s1065" style="position:absolute;left:8436;width:10;height:10" fillcolor="#d4d4d4" stroked="f"/>
            <v:line id="_x0000_s1066" style="position:absolute" from="8436,287" to="8437,288" strokecolor="#d4d4d4" strokeweight="0"/>
            <v:rect id="_x0000_s1067" style="position:absolute;left:8436;top:287;width:10;height:10" fillcolor="#d4d4d4" stroked="f"/>
            <v:line id="_x0000_s1068" style="position:absolute" from="8436,1149" to="8437,1150" strokecolor="#d4d4d4" strokeweight="0"/>
            <v:rect id="_x0000_s1069" style="position:absolute;left:8436;top:1149;width:10;height:10" fillcolor="#d4d4d4" stroked="f"/>
            <v:line id="_x0000_s1070" style="position:absolute" from="8436,1437" to="8437,1438" strokecolor="#d4d4d4" strokeweight="0"/>
            <v:rect id="_x0000_s1071" style="position:absolute;left:8436;top:1437;width:10;height:9" fillcolor="#d4d4d4" stroked="f"/>
            <v:line id="_x0000_s1072" style="position:absolute" from="8436,1724" to="8437,1725" strokecolor="#d4d4d4" strokeweight="0"/>
            <v:rect id="_x0000_s1073" style="position:absolute;left:8436;top:1724;width:10;height:10" fillcolor="#d4d4d4" stroked="f"/>
            <v:line id="_x0000_s1074" style="position:absolute" from="8436,2021" to="8437,2022" strokecolor="#d4d4d4" strokeweight="0"/>
            <v:rect id="_x0000_s1075" style="position:absolute;left:8436;top:2021;width:10;height:10" fillcolor="#d4d4d4" stroked="f"/>
            <v:line id="_x0000_s1076" style="position:absolute" from="8436,2318" to="8437,2319" strokecolor="#d4d4d4" strokeweight="0"/>
            <v:rect id="_x0000_s1077" style="position:absolute;left:8436;top:2318;width:10;height:10" fillcolor="#d4d4d4" stroked="f"/>
            <w10:anchorlock/>
          </v:group>
        </w:pict>
      </w:r>
    </w:p>
    <w:p w:rsidR="00482B81" w:rsidRDefault="00482B81" w:rsidP="00995C47">
      <w:pPr>
        <w:pStyle w:val="BodyText"/>
      </w:pPr>
    </w:p>
    <w:p w:rsidR="00482B81" w:rsidRDefault="00482B81" w:rsidP="00995C47">
      <w:pPr>
        <w:pStyle w:val="BodyText"/>
      </w:pPr>
    </w:p>
    <w:p w:rsidR="00482B81" w:rsidRDefault="00482B81" w:rsidP="00FB6AD0">
      <w:pPr>
        <w:pStyle w:val="BodyText"/>
        <w:rPr>
          <w:b/>
          <w:bCs/>
        </w:rPr>
      </w:pPr>
      <w:bookmarkStart w:id="11" w:name="_Toc530739924"/>
    </w:p>
    <w:p w:rsidR="00482B81" w:rsidRPr="001808F7" w:rsidRDefault="00482B81" w:rsidP="00FB6AD0">
      <w:pPr>
        <w:pStyle w:val="BodyText"/>
        <w:rPr>
          <w:b/>
          <w:bCs/>
        </w:rPr>
      </w:pPr>
      <w:r w:rsidRPr="001808F7">
        <w:rPr>
          <w:b/>
          <w:bCs/>
        </w:rPr>
        <w:t>Informácie o</w:t>
      </w:r>
      <w:r w:rsidRPr="00FB5CA6">
        <w:rPr>
          <w:b/>
          <w:bCs/>
        </w:rPr>
        <w:t> </w:t>
      </w:r>
      <w:r w:rsidRPr="001808F7">
        <w:rPr>
          <w:b/>
          <w:bCs/>
        </w:rPr>
        <w:t>INÝCH AKTÍVACH A</w:t>
      </w:r>
      <w:r w:rsidRPr="00FB5CA6">
        <w:rPr>
          <w:b/>
          <w:bCs/>
        </w:rPr>
        <w:t> </w:t>
      </w:r>
      <w:r w:rsidRPr="001808F7">
        <w:rPr>
          <w:b/>
          <w:bCs/>
        </w:rPr>
        <w:t>PASÍVACH</w:t>
      </w:r>
    </w:p>
    <w:p w:rsidR="00482B81" w:rsidRPr="001808F7" w:rsidRDefault="00482B81" w:rsidP="00C93CEB">
      <w:pPr>
        <w:ind w:left="360"/>
        <w:rPr>
          <w:b/>
          <w:bCs/>
        </w:rPr>
      </w:pPr>
    </w:p>
    <w:p w:rsidR="00482B81" w:rsidRPr="00B63092" w:rsidRDefault="00482B81" w:rsidP="003A39A6">
      <w:pPr>
        <w:pStyle w:val="ListParagraph"/>
        <w:numPr>
          <w:ilvl w:val="0"/>
          <w:numId w:val="8"/>
        </w:numPr>
        <w:ind w:left="709" w:hanging="283"/>
        <w:rPr>
          <w:b/>
          <w:bCs/>
          <w:sz w:val="18"/>
          <w:szCs w:val="18"/>
        </w:rPr>
      </w:pPr>
      <w:r w:rsidRPr="00B63092">
        <w:rPr>
          <w:b/>
          <w:bCs/>
          <w:sz w:val="18"/>
          <w:szCs w:val="18"/>
        </w:rPr>
        <w:t>Podmienen</w:t>
      </w:r>
      <w:r>
        <w:rPr>
          <w:b/>
          <w:bCs/>
          <w:sz w:val="18"/>
          <w:szCs w:val="18"/>
        </w:rPr>
        <w:t>ý</w:t>
      </w:r>
      <w:r w:rsidRPr="00B63092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majetok</w:t>
      </w:r>
    </w:p>
    <w:p w:rsidR="00482B81" w:rsidRDefault="00482B81" w:rsidP="00C93CEB">
      <w:pPr>
        <w:rPr>
          <w:b/>
          <w:bCs/>
          <w:sz w:val="18"/>
          <w:szCs w:val="18"/>
        </w:rPr>
      </w:pPr>
    </w:p>
    <w:p w:rsidR="00482B81" w:rsidRPr="00C176AA" w:rsidRDefault="00482B81" w:rsidP="00C93CEB">
      <w:pPr>
        <w:ind w:left="360"/>
        <w:rPr>
          <w:sz w:val="18"/>
          <w:szCs w:val="18"/>
        </w:rPr>
      </w:pPr>
      <w:r w:rsidRPr="00C176AA">
        <w:rPr>
          <w:sz w:val="18"/>
          <w:szCs w:val="18"/>
        </w:rPr>
        <w:t>Spoločnosť VHS Bratislava, a.s. vedie aktívny súdny spor so spoločnosťou LORISS TRADE. s.r.o. Nitra  vo výške 7 965,87 € a spoločnosťou DCL Plus, s.r.o. Bratislava vo výške 1 000,- € , nakoľko obidve spoločnosti sú v konkurze a súdne s</w:t>
      </w:r>
      <w:r>
        <w:rPr>
          <w:sz w:val="18"/>
          <w:szCs w:val="18"/>
        </w:rPr>
        <w:t>pory neboli doposiaľ uzatvorené.</w:t>
      </w:r>
    </w:p>
    <w:p w:rsidR="00482B81" w:rsidRPr="00C176AA" w:rsidRDefault="00482B81" w:rsidP="00C93CEB">
      <w:pPr>
        <w:ind w:left="360"/>
        <w:rPr>
          <w:sz w:val="18"/>
          <w:szCs w:val="18"/>
        </w:rPr>
      </w:pPr>
    </w:p>
    <w:p w:rsidR="00482B81" w:rsidRPr="00B63092" w:rsidRDefault="00482B81" w:rsidP="003A39A6">
      <w:pPr>
        <w:pStyle w:val="ListParagraph"/>
        <w:numPr>
          <w:ilvl w:val="0"/>
          <w:numId w:val="8"/>
        </w:numPr>
        <w:ind w:left="709" w:hanging="283"/>
        <w:rPr>
          <w:b/>
          <w:bCs/>
          <w:sz w:val="18"/>
          <w:szCs w:val="18"/>
        </w:rPr>
      </w:pPr>
      <w:r w:rsidRPr="00B63092">
        <w:rPr>
          <w:b/>
          <w:bCs/>
          <w:sz w:val="18"/>
          <w:szCs w:val="18"/>
        </w:rPr>
        <w:t>Podmienené záväzky</w:t>
      </w:r>
    </w:p>
    <w:p w:rsidR="00482B81" w:rsidRDefault="00482B81" w:rsidP="0091450A">
      <w:pPr>
        <w:rPr>
          <w:b/>
          <w:bCs/>
          <w:sz w:val="18"/>
          <w:szCs w:val="18"/>
        </w:rPr>
      </w:pPr>
    </w:p>
    <w:bookmarkEnd w:id="11"/>
    <w:p w:rsidR="00482B81" w:rsidRPr="004516CC" w:rsidRDefault="00482B81" w:rsidP="0091450A">
      <w:pPr>
        <w:pStyle w:val="BodyText"/>
        <w:rPr>
          <w:lang w:val="sk-SK"/>
        </w:rPr>
      </w:pPr>
      <w:r w:rsidRPr="004516CC">
        <w:rPr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482B81" w:rsidRDefault="00482B81" w:rsidP="0000290B">
      <w:pPr>
        <w:pStyle w:val="BodyText"/>
      </w:pPr>
      <w:r>
        <w:t>Spoločnosť nemá žiadne záväzky.</w:t>
      </w:r>
    </w:p>
    <w:p w:rsidR="00482B81" w:rsidRPr="006808D8" w:rsidRDefault="00482B81" w:rsidP="00EF455B"/>
    <w:p w:rsidR="00482B81" w:rsidRPr="00CF47D9" w:rsidRDefault="00482B81" w:rsidP="003A39A6">
      <w:pPr>
        <w:pStyle w:val="ListParagraph"/>
        <w:numPr>
          <w:ilvl w:val="0"/>
          <w:numId w:val="8"/>
        </w:numPr>
        <w:ind w:left="709" w:hanging="283"/>
        <w:rPr>
          <w:b/>
          <w:bCs/>
        </w:rPr>
      </w:pPr>
      <w:r w:rsidRPr="00CF47D9">
        <w:rPr>
          <w:b/>
          <w:bCs/>
        </w:rPr>
        <w:t>Ostatné finančné povinnosti</w:t>
      </w:r>
    </w:p>
    <w:p w:rsidR="00482B81" w:rsidRPr="000A2A36" w:rsidRDefault="00482B81" w:rsidP="00007B0D">
      <w:pPr>
        <w:pStyle w:val="BodyText"/>
      </w:pPr>
    </w:p>
    <w:p w:rsidR="00482B81" w:rsidRDefault="00482B81" w:rsidP="007C4D1D">
      <w:pPr>
        <w:pStyle w:val="BodyText"/>
      </w:pPr>
      <w:r w:rsidRPr="00B50225">
        <w:t>Ostatné finančné povinnosti, ktoré sa nesledujú v bežnom účtovníctve a neuvádzajú v súvahe, sú tieto:</w:t>
      </w:r>
    </w:p>
    <w:p w:rsidR="00482B81" w:rsidRPr="00B50225" w:rsidRDefault="00482B81" w:rsidP="007C4D1D">
      <w:pPr>
        <w:pStyle w:val="BodyText"/>
      </w:pPr>
    </w:p>
    <w:p w:rsidR="00482B81" w:rsidRDefault="00482B81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 w:rsidRPr="000A2A36">
        <w:t>sumu nevyčerpa</w:t>
      </w:r>
      <w:r>
        <w:t xml:space="preserve">ného úverového limitu vo výške 0  </w:t>
      </w:r>
      <w:r w:rsidRPr="000A2A36">
        <w:t>EUR ( 201</w:t>
      </w:r>
      <w:r>
        <w:t xml:space="preserve">6: 0 EUR),  </w:t>
      </w:r>
    </w:p>
    <w:p w:rsidR="00482B81" w:rsidRDefault="00482B81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od právnickej osoby za prijatý úver vo výške 0 EUR (2016:0 EUR),</w:t>
      </w:r>
    </w:p>
    <w:p w:rsidR="00482B81" w:rsidRDefault="00482B81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vo forme bankovej garancie za nájom od nájomcu vo výške 0 EUR (2016: 0 EUR)</w:t>
      </w:r>
    </w:p>
    <w:p w:rsidR="00482B81" w:rsidRDefault="00482B81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vo forme bankovej garancie za dlhodobé zádržné od dodávateľov vo výške 0  EUR (2016: 0 EUR)</w:t>
      </w:r>
    </w:p>
    <w:p w:rsidR="00482B81" w:rsidRDefault="00482B81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 xml:space="preserve">poskytnuté ručenie právnickej osobe za poskytnutý úver, ktoré je  prijaté od inej právnickej osoby vo výške 0 EUR (2016: 0 EUR)  </w:t>
      </w:r>
    </w:p>
    <w:p w:rsidR="00482B81" w:rsidRDefault="00482B81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poskytnuté ručenie za bankový úver vo forme záložného práva k nehnuteľnostiam, pohľadávkam, účtom a veciam. Hodnota poskytnutého ručenia je k 31. decembru 2017 vo výške 0 EUR (2016: 0 EUR)</w:t>
      </w:r>
    </w:p>
    <w:p w:rsidR="00482B81" w:rsidRDefault="00482B81" w:rsidP="00CF47D9">
      <w:pPr>
        <w:pStyle w:val="BodyText"/>
      </w:pPr>
      <w:r>
        <w:t xml:space="preserve"> Spoločnosti nebol poskytnutý žiadny úver.</w:t>
      </w:r>
    </w:p>
    <w:p w:rsidR="00482B81" w:rsidRDefault="00482B81" w:rsidP="00CF47D9">
      <w:pPr>
        <w:pStyle w:val="BodyText"/>
      </w:pPr>
    </w:p>
    <w:p w:rsidR="00482B81" w:rsidRPr="00A31BBB" w:rsidRDefault="00482B81" w:rsidP="003A39A6">
      <w:pPr>
        <w:pStyle w:val="Heading2"/>
        <w:numPr>
          <w:ilvl w:val="0"/>
          <w:numId w:val="8"/>
        </w:numPr>
        <w:ind w:left="709" w:hanging="283"/>
      </w:pPr>
      <w:r w:rsidRPr="00A31BBB">
        <w:t>Prenajatý majetok</w:t>
      </w:r>
    </w:p>
    <w:p w:rsidR="00482B81" w:rsidRPr="00B50225" w:rsidRDefault="00482B81" w:rsidP="00CF47D9">
      <w:pPr>
        <w:pStyle w:val="BodyText"/>
      </w:pPr>
    </w:p>
    <w:p w:rsidR="00482B81" w:rsidRDefault="00482B81" w:rsidP="00CF47D9">
      <w:pPr>
        <w:pStyle w:val="BodyText"/>
      </w:pPr>
      <w:r>
        <w:t>Spoločnosť neprenajíma majetok tretím osobám.</w:t>
      </w:r>
    </w:p>
    <w:p w:rsidR="00482B81" w:rsidRPr="000A2A36" w:rsidRDefault="00482B81" w:rsidP="00CF47D9">
      <w:pPr>
        <w:pStyle w:val="BodyText"/>
      </w:pPr>
    </w:p>
    <w:p w:rsidR="00482B81" w:rsidRDefault="00482B81" w:rsidP="00007B0D">
      <w:pPr>
        <w:pStyle w:val="BodyText"/>
      </w:pPr>
    </w:p>
    <w:p w:rsidR="00482B81" w:rsidRDefault="00482B81" w:rsidP="0000290B">
      <w:pPr>
        <w:pStyle w:val="BodyText"/>
      </w:pPr>
    </w:p>
    <w:p w:rsidR="00482B81" w:rsidRDefault="00482B81" w:rsidP="003A39A6">
      <w:pPr>
        <w:pStyle w:val="Heading1"/>
        <w:numPr>
          <w:ilvl w:val="0"/>
          <w:numId w:val="5"/>
        </w:numPr>
        <w:spacing w:before="120" w:after="60"/>
      </w:pPr>
      <w:bookmarkStart w:id="12" w:name="_Toc530739925"/>
      <w:r>
        <w:t>Informácie o skutočnostiach, ktoré nastali po dni, ku ktorému sa zostavuje účtovná závierka, do dňa zostavenia účtovnej závierky</w:t>
      </w:r>
      <w:bookmarkEnd w:id="12"/>
    </w:p>
    <w:p w:rsidR="00482B81" w:rsidRDefault="00482B81" w:rsidP="00864C96">
      <w:pPr>
        <w:pStyle w:val="Heading1"/>
        <w:numPr>
          <w:ilvl w:val="0"/>
          <w:numId w:val="0"/>
        </w:numPr>
        <w:spacing w:before="120" w:after="60"/>
        <w:ind w:left="360"/>
      </w:pPr>
    </w:p>
    <w:p w:rsidR="00482B81" w:rsidRDefault="00482B81" w:rsidP="00EB02E2">
      <w:pPr>
        <w:pStyle w:val="BodyText"/>
      </w:pPr>
      <w:r>
        <w:t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2017 do 31. decembra 2017.</w:t>
      </w:r>
    </w:p>
    <w:p w:rsidR="00482B81" w:rsidRDefault="00482B81" w:rsidP="00EB02E2">
      <w:pPr>
        <w:pStyle w:val="BodyText"/>
      </w:pPr>
      <w:bookmarkStart w:id="13" w:name="_GoBack"/>
      <w:bookmarkEnd w:id="13"/>
    </w:p>
    <w:p w:rsidR="00482B81" w:rsidRDefault="00482B81" w:rsidP="00FC1ACD">
      <w:pPr>
        <w:pStyle w:val="BodyText"/>
        <w:ind w:left="0"/>
      </w:pPr>
    </w:p>
    <w:p w:rsidR="00482B81" w:rsidRDefault="00482B81" w:rsidP="006273FF">
      <w:pPr>
        <w:pStyle w:val="BodyText"/>
        <w:ind w:left="0"/>
      </w:pPr>
    </w:p>
    <w:p w:rsidR="00482B81" w:rsidRDefault="00482B81" w:rsidP="003E0FA2">
      <w:pPr>
        <w:pStyle w:val="BodyText"/>
        <w:ind w:left="0"/>
      </w:pPr>
    </w:p>
    <w:p w:rsidR="00482B81" w:rsidRDefault="00482B81" w:rsidP="00C04BEB">
      <w:pPr>
        <w:pStyle w:val="BodyText"/>
        <w:tabs>
          <w:tab w:val="left" w:pos="142"/>
        </w:tabs>
        <w:ind w:left="142"/>
      </w:pPr>
    </w:p>
    <w:p w:rsidR="00482B81" w:rsidRDefault="00482B81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82B81" w:rsidRDefault="00482B81" w:rsidP="00E15F9B">
      <w:pPr>
        <w:pStyle w:val="BodyText"/>
      </w:pPr>
    </w:p>
    <w:p w:rsidR="00482B81" w:rsidRDefault="00482B81" w:rsidP="00E15F9B">
      <w:pPr>
        <w:pStyle w:val="BodyText"/>
      </w:pPr>
    </w:p>
    <w:p w:rsidR="00482B81" w:rsidRDefault="00482B81" w:rsidP="00E15F9B">
      <w:pPr>
        <w:pStyle w:val="BodyText"/>
      </w:pPr>
    </w:p>
    <w:p w:rsidR="00482B81" w:rsidRDefault="00482B81" w:rsidP="00E15F9B">
      <w:pPr>
        <w:pStyle w:val="BodyText"/>
      </w:pPr>
    </w:p>
    <w:p w:rsidR="00482B81" w:rsidRDefault="00482B81" w:rsidP="00E15F9B">
      <w:pPr>
        <w:pStyle w:val="BodyText"/>
      </w:pPr>
    </w:p>
    <w:p w:rsidR="00482B81" w:rsidRDefault="00482B81" w:rsidP="00E15F9B">
      <w:pPr>
        <w:pStyle w:val="BodyText"/>
      </w:pPr>
    </w:p>
    <w:p w:rsidR="00482B81" w:rsidRDefault="00482B81" w:rsidP="00E15F9B">
      <w:pPr>
        <w:pStyle w:val="BodyText"/>
      </w:pPr>
    </w:p>
    <w:p w:rsidR="00482B81" w:rsidRDefault="00482B81" w:rsidP="00B63092">
      <w:pPr>
        <w:pStyle w:val="BodyText"/>
        <w:ind w:left="0"/>
      </w:pPr>
    </w:p>
    <w:p w:rsidR="00482B81" w:rsidRDefault="00482B81" w:rsidP="00E15F9B">
      <w:pPr>
        <w:pStyle w:val="BodyText"/>
      </w:pPr>
    </w:p>
    <w:p w:rsidR="00482B81" w:rsidRPr="00423B0B" w:rsidRDefault="00482B81" w:rsidP="00423B0B">
      <w:pPr>
        <w:autoSpaceDE w:val="0"/>
        <w:autoSpaceDN w:val="0"/>
        <w:adjustRightInd w:val="0"/>
        <w:ind w:left="426"/>
        <w:jc w:val="both"/>
      </w:pPr>
    </w:p>
    <w:p w:rsidR="00482B81" w:rsidRDefault="00482B81" w:rsidP="0091450A">
      <w:r>
        <w:t xml:space="preserve">   </w:t>
      </w:r>
    </w:p>
    <w:p w:rsidR="00482B81" w:rsidRPr="0094275C" w:rsidRDefault="00482B81" w:rsidP="00155E75">
      <w:pPr>
        <w:pStyle w:val="BodyText"/>
        <w:ind w:left="0"/>
      </w:pPr>
    </w:p>
    <w:sectPr w:rsidR="00482B81" w:rsidRPr="0094275C" w:rsidSect="00C22E5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B81" w:rsidRDefault="00482B81" w:rsidP="00E95128">
      <w:r>
        <w:separator/>
      </w:r>
    </w:p>
  </w:endnote>
  <w:endnote w:type="continuationSeparator" w:id="0">
    <w:p w:rsidR="00482B81" w:rsidRDefault="00482B8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B81" w:rsidRDefault="00482B81">
    <w:pPr>
      <w:pStyle w:val="Footer"/>
      <w:jc w:val="center"/>
    </w:pPr>
    <w:fldSimple w:instr="PAGE   \* MERGEFORMAT">
      <w:r>
        <w:rPr>
          <w:noProof/>
        </w:rPr>
        <w:t>17</w:t>
      </w:r>
    </w:fldSimple>
  </w:p>
  <w:p w:rsidR="00482B81" w:rsidRDefault="00482B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B81" w:rsidRDefault="00482B81">
    <w:pPr>
      <w:pStyle w:val="Footer"/>
      <w:jc w:val="center"/>
    </w:pPr>
    <w:fldSimple w:instr=" PAGE   \* MERGEFORMAT ">
      <w:r>
        <w:rPr>
          <w:noProof/>
        </w:rPr>
        <w:t>13</w:t>
      </w:r>
    </w:fldSimple>
  </w:p>
  <w:p w:rsidR="00482B81" w:rsidRPr="00F70C00" w:rsidRDefault="00482B81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B81" w:rsidRDefault="00482B81" w:rsidP="00E95128">
      <w:r>
        <w:separator/>
      </w:r>
    </w:p>
  </w:footnote>
  <w:footnote w:type="continuationSeparator" w:id="0">
    <w:p w:rsidR="00482B81" w:rsidRDefault="00482B8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82B81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82B81" w:rsidRPr="00C14925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82B81" w:rsidRPr="00C14925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gridSpan w:val="2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482B81" w:rsidRPr="00C14925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82B81" w:rsidRPr="00C14925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</w:tcBorders>
          <w:vAlign w:val="center"/>
        </w:tcPr>
        <w:p w:rsidR="00482B81" w:rsidRPr="00C14925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vAlign w:val="center"/>
        </w:tcPr>
        <w:p w:rsidR="00482B81" w:rsidRPr="00833D0C" w:rsidRDefault="00482B81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482B81" w:rsidRDefault="00482B81">
    <w:pPr>
      <w:pStyle w:val="Header"/>
    </w:pPr>
  </w:p>
  <w:p w:rsidR="00482B81" w:rsidRDefault="00482B81" w:rsidP="00E95128">
    <w:pPr>
      <w:pStyle w:val="Header"/>
      <w:tabs>
        <w:tab w:val="center" w:pos="4820"/>
        <w:tab w:val="right" w:pos="9214"/>
      </w:tabs>
      <w:jc w:val="right"/>
      <w:rPr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82B81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82B81" w:rsidRPr="00C14925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82B81" w:rsidRPr="00C14925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</w:tcBorders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482B81" w:rsidRPr="00C14925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82B81" w:rsidRPr="00C14925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</w:tcBorders>
          <w:vAlign w:val="center"/>
        </w:tcPr>
        <w:p w:rsidR="00482B81" w:rsidRPr="00C14925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:rsidR="00482B81" w:rsidRPr="00833D0C" w:rsidRDefault="00482B81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482B81" w:rsidRDefault="00482B81" w:rsidP="008A2D79">
    <w:pPr>
      <w:pStyle w:val="Header"/>
      <w:tabs>
        <w:tab w:val="center" w:pos="4820"/>
        <w:tab w:val="right" w:pos="9214"/>
      </w:tabs>
      <w:jc w:val="right"/>
      <w:rPr>
        <w:sz w:val="18"/>
        <w:szCs w:val="18"/>
      </w:rPr>
    </w:pPr>
  </w:p>
  <w:p w:rsidR="00482B81" w:rsidRDefault="00482B81" w:rsidP="008A2D79">
    <w:pPr>
      <w:pStyle w:val="Header"/>
      <w:tabs>
        <w:tab w:val="center" w:pos="4820"/>
        <w:tab w:val="right" w:pos="9214"/>
      </w:tabs>
      <w:jc w:val="right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483EC5"/>
    <w:multiLevelType w:val="hybridMultilevel"/>
    <w:tmpl w:val="2BC6B69A"/>
    <w:lvl w:ilvl="0" w:tplc="A17EE41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3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</w:abstractNum>
  <w:abstractNum w:abstractNumId="5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460"/>
        </w:tabs>
        <w:ind w:left="460" w:hanging="3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290B"/>
    <w:rsid w:val="00002921"/>
    <w:rsid w:val="00003C63"/>
    <w:rsid w:val="000040F5"/>
    <w:rsid w:val="00006F02"/>
    <w:rsid w:val="00007B0D"/>
    <w:rsid w:val="00007DDE"/>
    <w:rsid w:val="00010822"/>
    <w:rsid w:val="00010C2A"/>
    <w:rsid w:val="00012971"/>
    <w:rsid w:val="00014305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3FFC"/>
    <w:rsid w:val="000540D3"/>
    <w:rsid w:val="00062334"/>
    <w:rsid w:val="00062614"/>
    <w:rsid w:val="00063236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0D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3FA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038C"/>
    <w:rsid w:val="000F1306"/>
    <w:rsid w:val="000F27A2"/>
    <w:rsid w:val="000F37CF"/>
    <w:rsid w:val="000F40C4"/>
    <w:rsid w:val="000F4781"/>
    <w:rsid w:val="000F4BA6"/>
    <w:rsid w:val="000F5666"/>
    <w:rsid w:val="00100F49"/>
    <w:rsid w:val="00102C1A"/>
    <w:rsid w:val="00103B71"/>
    <w:rsid w:val="0010704C"/>
    <w:rsid w:val="00113151"/>
    <w:rsid w:val="00114E02"/>
    <w:rsid w:val="0011642A"/>
    <w:rsid w:val="00120F3A"/>
    <w:rsid w:val="001224D8"/>
    <w:rsid w:val="001230BE"/>
    <w:rsid w:val="00125726"/>
    <w:rsid w:val="00127D9C"/>
    <w:rsid w:val="001307F1"/>
    <w:rsid w:val="00133683"/>
    <w:rsid w:val="001341CA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67F45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08F7"/>
    <w:rsid w:val="00181D7D"/>
    <w:rsid w:val="00190A1A"/>
    <w:rsid w:val="00193EE6"/>
    <w:rsid w:val="00194BFD"/>
    <w:rsid w:val="00194EAF"/>
    <w:rsid w:val="001A0CB6"/>
    <w:rsid w:val="001A1C39"/>
    <w:rsid w:val="001A566C"/>
    <w:rsid w:val="001A7CD7"/>
    <w:rsid w:val="001B14C0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031"/>
    <w:rsid w:val="001D4E8A"/>
    <w:rsid w:val="001D507C"/>
    <w:rsid w:val="001D76AB"/>
    <w:rsid w:val="001E03E6"/>
    <w:rsid w:val="001E041C"/>
    <w:rsid w:val="001E0998"/>
    <w:rsid w:val="001E3EC9"/>
    <w:rsid w:val="001E468F"/>
    <w:rsid w:val="001E7156"/>
    <w:rsid w:val="001E7179"/>
    <w:rsid w:val="001E7D2F"/>
    <w:rsid w:val="001E7DAF"/>
    <w:rsid w:val="001F338B"/>
    <w:rsid w:val="001F7F0F"/>
    <w:rsid w:val="00201595"/>
    <w:rsid w:val="002076F8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60742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3393"/>
    <w:rsid w:val="0028408E"/>
    <w:rsid w:val="00286A3D"/>
    <w:rsid w:val="00290A84"/>
    <w:rsid w:val="00293D02"/>
    <w:rsid w:val="00294BAE"/>
    <w:rsid w:val="002977CC"/>
    <w:rsid w:val="002A0024"/>
    <w:rsid w:val="002A264B"/>
    <w:rsid w:val="002A6C0C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3FD1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2EF8"/>
    <w:rsid w:val="003834D5"/>
    <w:rsid w:val="003857F6"/>
    <w:rsid w:val="00387D43"/>
    <w:rsid w:val="003A1E54"/>
    <w:rsid w:val="003A2A74"/>
    <w:rsid w:val="003A39A6"/>
    <w:rsid w:val="003A48BF"/>
    <w:rsid w:val="003B238E"/>
    <w:rsid w:val="003B4B96"/>
    <w:rsid w:val="003B591C"/>
    <w:rsid w:val="003B5D69"/>
    <w:rsid w:val="003B5DE5"/>
    <w:rsid w:val="003C158C"/>
    <w:rsid w:val="003C2FD0"/>
    <w:rsid w:val="003C3FDF"/>
    <w:rsid w:val="003C6B7B"/>
    <w:rsid w:val="003C6EE8"/>
    <w:rsid w:val="003D140B"/>
    <w:rsid w:val="003D5127"/>
    <w:rsid w:val="003D6D5F"/>
    <w:rsid w:val="003E0FA2"/>
    <w:rsid w:val="003E1B5E"/>
    <w:rsid w:val="003E4148"/>
    <w:rsid w:val="003E7901"/>
    <w:rsid w:val="003E7AFE"/>
    <w:rsid w:val="003F1211"/>
    <w:rsid w:val="003F1BDC"/>
    <w:rsid w:val="003F28D5"/>
    <w:rsid w:val="003F317C"/>
    <w:rsid w:val="004005FF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53E8"/>
    <w:rsid w:val="00446423"/>
    <w:rsid w:val="0044737A"/>
    <w:rsid w:val="004508CD"/>
    <w:rsid w:val="004516CC"/>
    <w:rsid w:val="00452C96"/>
    <w:rsid w:val="0045465E"/>
    <w:rsid w:val="00454F35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2B81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645"/>
    <w:rsid w:val="005678DD"/>
    <w:rsid w:val="0057480F"/>
    <w:rsid w:val="0058479C"/>
    <w:rsid w:val="00585484"/>
    <w:rsid w:val="00587370"/>
    <w:rsid w:val="00587646"/>
    <w:rsid w:val="00591B24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0FEE"/>
    <w:rsid w:val="005D25E4"/>
    <w:rsid w:val="005D2962"/>
    <w:rsid w:val="005D2A89"/>
    <w:rsid w:val="005D4842"/>
    <w:rsid w:val="005D516F"/>
    <w:rsid w:val="005D614C"/>
    <w:rsid w:val="005E0118"/>
    <w:rsid w:val="005E09B4"/>
    <w:rsid w:val="005E42B2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08D8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1BF9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2C0D"/>
    <w:rsid w:val="006D36EA"/>
    <w:rsid w:val="006D3D0B"/>
    <w:rsid w:val="006D60C2"/>
    <w:rsid w:val="006D7585"/>
    <w:rsid w:val="006E3F84"/>
    <w:rsid w:val="006E554A"/>
    <w:rsid w:val="006F28DA"/>
    <w:rsid w:val="006F29EB"/>
    <w:rsid w:val="006F3044"/>
    <w:rsid w:val="006F4C44"/>
    <w:rsid w:val="006F5782"/>
    <w:rsid w:val="006F693B"/>
    <w:rsid w:val="00701F03"/>
    <w:rsid w:val="00703344"/>
    <w:rsid w:val="0070699B"/>
    <w:rsid w:val="00706EF2"/>
    <w:rsid w:val="0071055E"/>
    <w:rsid w:val="00710C41"/>
    <w:rsid w:val="00714597"/>
    <w:rsid w:val="00724AB6"/>
    <w:rsid w:val="0072695D"/>
    <w:rsid w:val="00726991"/>
    <w:rsid w:val="00727DF3"/>
    <w:rsid w:val="00741092"/>
    <w:rsid w:val="00742680"/>
    <w:rsid w:val="00742CEC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5756C"/>
    <w:rsid w:val="00764C77"/>
    <w:rsid w:val="0076540C"/>
    <w:rsid w:val="00765590"/>
    <w:rsid w:val="007658EA"/>
    <w:rsid w:val="0076612F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5F4B"/>
    <w:rsid w:val="007F7E49"/>
    <w:rsid w:val="0080548E"/>
    <w:rsid w:val="00806193"/>
    <w:rsid w:val="00806EE2"/>
    <w:rsid w:val="00815894"/>
    <w:rsid w:val="00815A32"/>
    <w:rsid w:val="00816D6F"/>
    <w:rsid w:val="00817655"/>
    <w:rsid w:val="00822A95"/>
    <w:rsid w:val="008323FB"/>
    <w:rsid w:val="00833D0C"/>
    <w:rsid w:val="0083467A"/>
    <w:rsid w:val="00834F9D"/>
    <w:rsid w:val="00835EB3"/>
    <w:rsid w:val="00842A33"/>
    <w:rsid w:val="0085001A"/>
    <w:rsid w:val="0085366F"/>
    <w:rsid w:val="008543BA"/>
    <w:rsid w:val="008553D7"/>
    <w:rsid w:val="00856BE6"/>
    <w:rsid w:val="00857559"/>
    <w:rsid w:val="008600F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74C0A"/>
    <w:rsid w:val="00882521"/>
    <w:rsid w:val="008830D5"/>
    <w:rsid w:val="00887683"/>
    <w:rsid w:val="00887C84"/>
    <w:rsid w:val="00891481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38F3"/>
    <w:rsid w:val="008D4860"/>
    <w:rsid w:val="008D7145"/>
    <w:rsid w:val="008E04AE"/>
    <w:rsid w:val="008E68A4"/>
    <w:rsid w:val="008F0030"/>
    <w:rsid w:val="008F4641"/>
    <w:rsid w:val="008F66AB"/>
    <w:rsid w:val="008F76D3"/>
    <w:rsid w:val="00900696"/>
    <w:rsid w:val="0090078A"/>
    <w:rsid w:val="00905F70"/>
    <w:rsid w:val="009076EC"/>
    <w:rsid w:val="009078C9"/>
    <w:rsid w:val="00910F67"/>
    <w:rsid w:val="00913BA4"/>
    <w:rsid w:val="0091450A"/>
    <w:rsid w:val="009225CA"/>
    <w:rsid w:val="009226CD"/>
    <w:rsid w:val="009248D0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99A"/>
    <w:rsid w:val="009A3BE0"/>
    <w:rsid w:val="009B3A5B"/>
    <w:rsid w:val="009B57D6"/>
    <w:rsid w:val="009B60B7"/>
    <w:rsid w:val="009B7785"/>
    <w:rsid w:val="009C33CC"/>
    <w:rsid w:val="009D02E9"/>
    <w:rsid w:val="009D0700"/>
    <w:rsid w:val="009D0CC9"/>
    <w:rsid w:val="009D2BE2"/>
    <w:rsid w:val="009D2ECF"/>
    <w:rsid w:val="009E0040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5219"/>
    <w:rsid w:val="00A16BEA"/>
    <w:rsid w:val="00A2012A"/>
    <w:rsid w:val="00A25722"/>
    <w:rsid w:val="00A26359"/>
    <w:rsid w:val="00A31BBB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5B1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4C"/>
    <w:rsid w:val="00AC12B2"/>
    <w:rsid w:val="00AC482F"/>
    <w:rsid w:val="00AC6A00"/>
    <w:rsid w:val="00AD0690"/>
    <w:rsid w:val="00AD14BC"/>
    <w:rsid w:val="00AD4FCA"/>
    <w:rsid w:val="00AD59D8"/>
    <w:rsid w:val="00AD6758"/>
    <w:rsid w:val="00AE05A2"/>
    <w:rsid w:val="00AE1835"/>
    <w:rsid w:val="00AE739D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4DC9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5A88"/>
    <w:rsid w:val="00B4662B"/>
    <w:rsid w:val="00B50225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067D"/>
    <w:rsid w:val="00BF511F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4925"/>
    <w:rsid w:val="00C15CF1"/>
    <w:rsid w:val="00C176AA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52A5"/>
    <w:rsid w:val="00C575CA"/>
    <w:rsid w:val="00C672BA"/>
    <w:rsid w:val="00C712A3"/>
    <w:rsid w:val="00C71E93"/>
    <w:rsid w:val="00C730D3"/>
    <w:rsid w:val="00C749CC"/>
    <w:rsid w:val="00C754EB"/>
    <w:rsid w:val="00C7689D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A7F06"/>
    <w:rsid w:val="00CB0A39"/>
    <w:rsid w:val="00CB0CD3"/>
    <w:rsid w:val="00CB3140"/>
    <w:rsid w:val="00CB381B"/>
    <w:rsid w:val="00CB5A5C"/>
    <w:rsid w:val="00CB6DC5"/>
    <w:rsid w:val="00CC153E"/>
    <w:rsid w:val="00CC3798"/>
    <w:rsid w:val="00CD24FA"/>
    <w:rsid w:val="00CD33CB"/>
    <w:rsid w:val="00CD35A2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375E"/>
    <w:rsid w:val="00D04670"/>
    <w:rsid w:val="00D04D91"/>
    <w:rsid w:val="00D06026"/>
    <w:rsid w:val="00D120D1"/>
    <w:rsid w:val="00D16A0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503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A8C"/>
    <w:rsid w:val="00DA7586"/>
    <w:rsid w:val="00DB1FDB"/>
    <w:rsid w:val="00DB4BB7"/>
    <w:rsid w:val="00DB6599"/>
    <w:rsid w:val="00DB7B3F"/>
    <w:rsid w:val="00DC2A64"/>
    <w:rsid w:val="00DC53DE"/>
    <w:rsid w:val="00DC5D7B"/>
    <w:rsid w:val="00DC5E5D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04B4"/>
    <w:rsid w:val="00DF108E"/>
    <w:rsid w:val="00DF4C93"/>
    <w:rsid w:val="00E036B0"/>
    <w:rsid w:val="00E036DB"/>
    <w:rsid w:val="00E06237"/>
    <w:rsid w:val="00E07ED8"/>
    <w:rsid w:val="00E1112D"/>
    <w:rsid w:val="00E12271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0599"/>
    <w:rsid w:val="00E40E42"/>
    <w:rsid w:val="00E43934"/>
    <w:rsid w:val="00E5106C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4157"/>
    <w:rsid w:val="00E77BCF"/>
    <w:rsid w:val="00E80605"/>
    <w:rsid w:val="00E82F67"/>
    <w:rsid w:val="00E95128"/>
    <w:rsid w:val="00E95832"/>
    <w:rsid w:val="00E963F8"/>
    <w:rsid w:val="00E9795E"/>
    <w:rsid w:val="00EA5756"/>
    <w:rsid w:val="00EA7B8D"/>
    <w:rsid w:val="00EB02E2"/>
    <w:rsid w:val="00EB0931"/>
    <w:rsid w:val="00EB2EBD"/>
    <w:rsid w:val="00EB5698"/>
    <w:rsid w:val="00EB6F33"/>
    <w:rsid w:val="00EC0820"/>
    <w:rsid w:val="00EC088D"/>
    <w:rsid w:val="00EC46FB"/>
    <w:rsid w:val="00ED1E98"/>
    <w:rsid w:val="00ED2D3A"/>
    <w:rsid w:val="00ED5CFB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B2E"/>
    <w:rsid w:val="00EF4E72"/>
    <w:rsid w:val="00EF526F"/>
    <w:rsid w:val="00EF56CF"/>
    <w:rsid w:val="00EF688C"/>
    <w:rsid w:val="00EF70A8"/>
    <w:rsid w:val="00F10584"/>
    <w:rsid w:val="00F10E0E"/>
    <w:rsid w:val="00F11360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0455"/>
    <w:rsid w:val="00F41C60"/>
    <w:rsid w:val="00F4385F"/>
    <w:rsid w:val="00F445CB"/>
    <w:rsid w:val="00F501FB"/>
    <w:rsid w:val="00F53D2F"/>
    <w:rsid w:val="00F53DEE"/>
    <w:rsid w:val="00F54864"/>
    <w:rsid w:val="00F56E9C"/>
    <w:rsid w:val="00F663D5"/>
    <w:rsid w:val="00F66454"/>
    <w:rsid w:val="00F67632"/>
    <w:rsid w:val="00F709E2"/>
    <w:rsid w:val="00F70C00"/>
    <w:rsid w:val="00F71552"/>
    <w:rsid w:val="00F75DF5"/>
    <w:rsid w:val="00F7710B"/>
    <w:rsid w:val="00F802C8"/>
    <w:rsid w:val="00F833E7"/>
    <w:rsid w:val="00F838BE"/>
    <w:rsid w:val="00F83A95"/>
    <w:rsid w:val="00F865E8"/>
    <w:rsid w:val="00F91913"/>
    <w:rsid w:val="00F9359C"/>
    <w:rsid w:val="00F9432B"/>
    <w:rsid w:val="00F9506A"/>
    <w:rsid w:val="00FA0230"/>
    <w:rsid w:val="00FA0BE9"/>
    <w:rsid w:val="00FA1EF8"/>
    <w:rsid w:val="00FA2A9D"/>
    <w:rsid w:val="00FA6ADD"/>
    <w:rsid w:val="00FA6C5D"/>
    <w:rsid w:val="00FA6D0F"/>
    <w:rsid w:val="00FB052E"/>
    <w:rsid w:val="00FB154C"/>
    <w:rsid w:val="00FB28D4"/>
    <w:rsid w:val="00FB5CA6"/>
    <w:rsid w:val="00FB6A5F"/>
    <w:rsid w:val="00FB6AD0"/>
    <w:rsid w:val="00FB7E74"/>
    <w:rsid w:val="00FC0A73"/>
    <w:rsid w:val="00FC1ACD"/>
    <w:rsid w:val="00FC528C"/>
    <w:rsid w:val="00FD326D"/>
    <w:rsid w:val="00FD3D0A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val="sk-SK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rFonts w:eastAsia="Calibri"/>
      <w:b/>
      <w:bCs/>
      <w:caps/>
      <w:lang w:val="en-US"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outlineLvl w:val="1"/>
    </w:pPr>
    <w:rPr>
      <w:rFonts w:eastAsia="Calibri"/>
      <w:b/>
      <w:bCs/>
      <w:lang w:val="en-US" w:eastAsia="cs-CZ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rFonts w:eastAsia="Calibri"/>
      <w:b/>
      <w:bCs/>
      <w:caps/>
      <w:lang w:val="en-US" w:eastAsia="cs-CZ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 w:cs="Cambria"/>
      <w:i/>
      <w:iCs/>
      <w:color w:val="404040"/>
      <w:lang w:val="en-US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Cambria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5128"/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</w:style>
  <w:style w:type="character" w:styleId="PageNumber">
    <w:name w:val="page number"/>
    <w:basedOn w:val="DefaultParagraphFont"/>
    <w:uiPriority w:val="99"/>
    <w:rsid w:val="00E95128"/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rFonts w:eastAsia="Calibri"/>
      <w:lang w:val="en-US"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 w:cs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 w:cs="Times"/>
      <w:lang w:val="en-US" w:eastAsia="cs-CZ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  <w:szCs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3"/>
      </w:numPr>
      <w:ind w:left="360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eastAsia="Calibri" w:hAnsi="Tahoma" w:cs="Tahoma"/>
      <w:sz w:val="16"/>
      <w:szCs w:val="16"/>
      <w:lang w:val="en-US"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rsid w:val="00012971"/>
    <w:pPr>
      <w:spacing w:after="120" w:line="480" w:lineRule="auto"/>
    </w:pPr>
    <w:rPr>
      <w:rFonts w:eastAsia="Calibri"/>
      <w:lang w:val="en-US"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12971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99"/>
    <w:rsid w:val="0094275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DefaultParagraphFont"/>
    <w:uiPriority w:val="99"/>
    <w:rsid w:val="007A0CBB"/>
  </w:style>
  <w:style w:type="paragraph" w:customStyle="1" w:styleId="AccountingPolicy">
    <w:name w:val="Accounting Policy"/>
    <w:basedOn w:val="Normal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eastAsia="Calibri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link w:val="AccountingPolicy"/>
    <w:uiPriority w:val="99"/>
    <w:locked/>
    <w:rsid w:val="00D563D4"/>
    <w:rPr>
      <w:rFonts w:ascii="Univers 45 Light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12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6</Pages>
  <Words>1902</Words>
  <Characters>11223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lstankovits</dc:creator>
  <cp:keywords/>
  <dc:description/>
  <cp:lastModifiedBy>Eva - Nevinova</cp:lastModifiedBy>
  <cp:revision>7</cp:revision>
  <cp:lastPrinted>2018-03-27T12:10:00Z</cp:lastPrinted>
  <dcterms:created xsi:type="dcterms:W3CDTF">2018-03-05T08:57:00Z</dcterms:created>
  <dcterms:modified xsi:type="dcterms:W3CDTF">2018-03-27T12:43:00Z</dcterms:modified>
</cp:coreProperties>
</file>