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A70FA" w14:textId="77777777" w:rsidR="00AB12BD" w:rsidRPr="004C374E" w:rsidRDefault="00BB76BC" w:rsidP="00AB12BD">
      <w:pPr>
        <w:tabs>
          <w:tab w:val="left" w:pos="9000"/>
        </w:tabs>
        <w:suppressAutoHyphens/>
        <w:jc w:val="center"/>
        <w:rPr>
          <w:rFonts w:ascii="Arial" w:hAnsi="Arial" w:cs="Arial"/>
          <w:b/>
          <w:sz w:val="28"/>
          <w:szCs w:val="20"/>
        </w:rPr>
      </w:pPr>
      <w:r w:rsidRPr="004C374E">
        <w:rPr>
          <w:rFonts w:ascii="Arial" w:hAnsi="Arial" w:cs="Arial"/>
          <w:b/>
          <w:sz w:val="28"/>
          <w:szCs w:val="20"/>
        </w:rPr>
        <w:t>Poznámky k účtovnej závierke</w:t>
      </w:r>
      <w:r w:rsidR="00EB2743" w:rsidRPr="004C374E">
        <w:rPr>
          <w:rFonts w:ascii="Arial" w:hAnsi="Arial" w:cs="Arial"/>
          <w:b/>
          <w:sz w:val="28"/>
          <w:szCs w:val="20"/>
        </w:rPr>
        <w:t xml:space="preserve"> </w:t>
      </w:r>
    </w:p>
    <w:p w14:paraId="4FD6BCB0" w14:textId="2ADEE553" w:rsidR="002A6B50" w:rsidRPr="004C374E" w:rsidRDefault="00BB76BC" w:rsidP="00AB12BD">
      <w:pPr>
        <w:tabs>
          <w:tab w:val="left" w:pos="9000"/>
        </w:tabs>
        <w:suppressAutoHyphens/>
        <w:jc w:val="center"/>
        <w:rPr>
          <w:rFonts w:ascii="Arial" w:hAnsi="Arial" w:cs="Arial"/>
          <w:b/>
          <w:sz w:val="28"/>
          <w:szCs w:val="20"/>
        </w:rPr>
      </w:pPr>
      <w:r w:rsidRPr="004C374E">
        <w:rPr>
          <w:rFonts w:ascii="Arial" w:hAnsi="Arial" w:cs="Arial"/>
          <w:b/>
          <w:sz w:val="28"/>
          <w:szCs w:val="20"/>
        </w:rPr>
        <w:t>zostavenej k</w:t>
      </w:r>
      <w:r w:rsidR="00027942" w:rsidRPr="004C374E">
        <w:rPr>
          <w:rFonts w:ascii="Arial" w:hAnsi="Arial" w:cs="Arial"/>
          <w:b/>
          <w:sz w:val="28"/>
          <w:szCs w:val="20"/>
        </w:rPr>
        <w:t xml:space="preserve"> </w:t>
      </w:r>
      <w:r w:rsidRPr="004C374E">
        <w:rPr>
          <w:rFonts w:ascii="Arial" w:hAnsi="Arial" w:cs="Arial"/>
          <w:b/>
          <w:sz w:val="28"/>
          <w:szCs w:val="20"/>
        </w:rPr>
        <w:t> </w:t>
      </w:r>
      <w:bookmarkStart w:id="0" w:name="EntityDateEnd"/>
      <w:r w:rsidR="003133BD" w:rsidRPr="004C374E">
        <w:rPr>
          <w:rFonts w:ascii="Arial" w:hAnsi="Arial" w:cs="Arial"/>
          <w:b/>
          <w:sz w:val="28"/>
          <w:szCs w:val="20"/>
        </w:rPr>
        <w:t>31. decembru 201</w:t>
      </w:r>
      <w:bookmarkEnd w:id="0"/>
      <w:r w:rsidR="00F82133" w:rsidRPr="004C374E">
        <w:rPr>
          <w:rFonts w:ascii="Arial" w:hAnsi="Arial" w:cs="Arial"/>
          <w:b/>
          <w:sz w:val="28"/>
          <w:szCs w:val="20"/>
        </w:rPr>
        <w:t>7</w:t>
      </w:r>
    </w:p>
    <w:p w14:paraId="7C118AB8" w14:textId="77777777" w:rsidR="00A3677A" w:rsidRPr="004C374E" w:rsidRDefault="00A3677A" w:rsidP="004523BD">
      <w:pPr>
        <w:pStyle w:val="odstavec"/>
      </w:pPr>
    </w:p>
    <w:p w14:paraId="4803AC6E" w14:textId="77777777" w:rsidR="00A3677A" w:rsidRPr="004C374E" w:rsidRDefault="00A3677A" w:rsidP="004523BD">
      <w:pPr>
        <w:pStyle w:val="odstavec"/>
      </w:pPr>
    </w:p>
    <w:p w14:paraId="4FFACDE7" w14:textId="77777777" w:rsidR="002A6B50" w:rsidRPr="00A778D0" w:rsidRDefault="00C264E9" w:rsidP="004C374E">
      <w:pPr>
        <w:pStyle w:val="Nadpis1"/>
        <w:ind w:left="434" w:hanging="434"/>
        <w:rPr>
          <w:rFonts w:ascii="Arial" w:hAnsi="Arial"/>
        </w:rPr>
      </w:pPr>
      <w:r w:rsidRPr="00A778D0">
        <w:rPr>
          <w:rFonts w:ascii="Arial" w:hAnsi="Arial"/>
        </w:rPr>
        <w:t>VŠEOBECNÉ INFORMÁCIE</w:t>
      </w:r>
    </w:p>
    <w:p w14:paraId="35CD901F" w14:textId="77777777" w:rsidR="0015772F" w:rsidRPr="004C374E" w:rsidRDefault="0015772F" w:rsidP="00AB12BD">
      <w:pPr>
        <w:pStyle w:val="Nadpis2"/>
      </w:pPr>
      <w:r w:rsidRPr="004C374E">
        <w:t>Názov a sídlo</w:t>
      </w:r>
    </w:p>
    <w:p w14:paraId="714D1D84" w14:textId="77777777" w:rsidR="00DA5FE5" w:rsidRPr="004C374E" w:rsidRDefault="0065305E" w:rsidP="004523BD">
      <w:pPr>
        <w:pStyle w:val="body1"/>
      </w:pPr>
      <w:r w:rsidRPr="004C374E">
        <w:t>VACUUMSCHMELZE, s.r.o.</w:t>
      </w:r>
      <w:r w:rsidR="00074520" w:rsidRPr="004C374E">
        <w:t xml:space="preserve">  </w:t>
      </w:r>
    </w:p>
    <w:p w14:paraId="36723210" w14:textId="74F83389" w:rsidR="00074520" w:rsidRPr="004C374E" w:rsidRDefault="003133BD" w:rsidP="004523BD">
      <w:pPr>
        <w:pStyle w:val="odstavec"/>
      </w:pPr>
      <w:bookmarkStart w:id="1" w:name="EntityAddressL1"/>
      <w:r w:rsidRPr="004C374E">
        <w:t>Horná Streda 1325/14</w:t>
      </w:r>
      <w:bookmarkEnd w:id="1"/>
    </w:p>
    <w:p w14:paraId="55F752DF" w14:textId="6AB45013" w:rsidR="00074520" w:rsidRPr="004C374E" w:rsidRDefault="003133BD" w:rsidP="004523BD">
      <w:pPr>
        <w:pStyle w:val="odstavec"/>
      </w:pPr>
      <w:bookmarkStart w:id="2" w:name="EntityAddressL2"/>
      <w:r w:rsidRPr="004C374E">
        <w:t>916 24 Horná Streda</w:t>
      </w:r>
      <w:bookmarkEnd w:id="2"/>
    </w:p>
    <w:p w14:paraId="0C3324A9" w14:textId="3AA50104" w:rsidR="00074520" w:rsidRPr="004C374E" w:rsidRDefault="00AB12BD" w:rsidP="004523BD">
      <w:pPr>
        <w:pStyle w:val="odstavec"/>
      </w:pPr>
      <w:r w:rsidRPr="004C374E">
        <w:tab/>
      </w:r>
    </w:p>
    <w:p w14:paraId="21120D3C" w14:textId="77777777" w:rsidR="00A3677A" w:rsidRPr="00A778D0" w:rsidRDefault="005125E4" w:rsidP="004523BD">
      <w:pPr>
        <w:pStyle w:val="body"/>
        <w:rPr>
          <w:rFonts w:ascii="Arial" w:hAnsi="Arial"/>
        </w:rPr>
      </w:pPr>
      <w:r w:rsidRPr="00A778D0">
        <w:rPr>
          <w:rFonts w:ascii="Arial" w:hAnsi="Arial"/>
        </w:rPr>
        <w:t xml:space="preserve">Spoločnosť </w:t>
      </w:r>
      <w:r w:rsidR="005913B1" w:rsidRPr="00A778D0">
        <w:rPr>
          <w:rFonts w:ascii="Arial" w:hAnsi="Arial"/>
        </w:rPr>
        <w:t>VACUUMSCHMELZE, s.r.o.</w:t>
      </w:r>
      <w:r w:rsidRPr="00A778D0">
        <w:rPr>
          <w:rFonts w:ascii="Arial" w:hAnsi="Arial"/>
        </w:rPr>
        <w:t xml:space="preserve"> </w:t>
      </w:r>
      <w:r w:rsidR="001A02BF" w:rsidRPr="00A778D0">
        <w:rPr>
          <w:rFonts w:ascii="Arial" w:hAnsi="Arial"/>
        </w:rPr>
        <w:t>(ďalej len „Spoločnosť“) bola</w:t>
      </w:r>
      <w:r w:rsidR="004D210B" w:rsidRPr="00A778D0">
        <w:rPr>
          <w:rFonts w:ascii="Arial" w:hAnsi="Arial"/>
        </w:rPr>
        <w:t xml:space="preserve"> založen</w:t>
      </w:r>
      <w:r w:rsidR="006D7F96" w:rsidRPr="00A778D0">
        <w:rPr>
          <w:rFonts w:ascii="Arial" w:hAnsi="Arial"/>
        </w:rPr>
        <w:t xml:space="preserve">á </w:t>
      </w:r>
      <w:bookmarkStart w:id="3" w:name="EstDate"/>
      <w:r w:rsidR="00F64777" w:rsidRPr="00A778D0">
        <w:rPr>
          <w:rFonts w:ascii="Arial" w:hAnsi="Arial"/>
        </w:rPr>
        <w:t xml:space="preserve">zakladateľskou listinou dňa </w:t>
      </w:r>
      <w:r w:rsidR="003133BD" w:rsidRPr="00A778D0">
        <w:rPr>
          <w:rFonts w:ascii="Arial" w:hAnsi="Arial"/>
        </w:rPr>
        <w:t>27. augusta 1997</w:t>
      </w:r>
      <w:bookmarkEnd w:id="3"/>
      <w:r w:rsidR="0056317B" w:rsidRPr="00A778D0">
        <w:rPr>
          <w:rFonts w:ascii="Arial" w:hAnsi="Arial"/>
        </w:rPr>
        <w:t>.</w:t>
      </w:r>
      <w:bookmarkStart w:id="4" w:name="EntryDate"/>
      <w:r w:rsidR="0056317B" w:rsidRPr="00A778D0">
        <w:rPr>
          <w:rFonts w:ascii="Arial" w:hAnsi="Arial"/>
        </w:rPr>
        <w:t xml:space="preserve"> Dňa </w:t>
      </w:r>
      <w:r w:rsidR="003133BD" w:rsidRPr="00A778D0">
        <w:rPr>
          <w:rFonts w:ascii="Arial" w:hAnsi="Arial"/>
        </w:rPr>
        <w:t>17. septembra 1997</w:t>
      </w:r>
      <w:bookmarkEnd w:id="4"/>
      <w:r w:rsidR="0056317B" w:rsidRPr="00A778D0">
        <w:rPr>
          <w:rFonts w:ascii="Arial" w:hAnsi="Arial"/>
        </w:rPr>
        <w:t xml:space="preserve"> bola zapísaná do</w:t>
      </w:r>
      <w:r w:rsidR="0056317B" w:rsidRPr="00A778D0">
        <w:rPr>
          <w:rFonts w:ascii="Arial" w:hAnsi="Arial"/>
          <w:color w:val="FFFFFF" w:themeColor="background1"/>
        </w:rPr>
        <w:t xml:space="preserve"> </w:t>
      </w:r>
      <w:r w:rsidR="001A02BF" w:rsidRPr="00A778D0">
        <w:rPr>
          <w:rFonts w:ascii="Arial" w:hAnsi="Arial"/>
        </w:rPr>
        <w:t>Obchodn</w:t>
      </w:r>
      <w:r w:rsidR="0056317B" w:rsidRPr="00A778D0">
        <w:rPr>
          <w:rFonts w:ascii="Arial" w:hAnsi="Arial"/>
        </w:rPr>
        <w:t>ého</w:t>
      </w:r>
      <w:r w:rsidR="001A02BF" w:rsidRPr="00A778D0">
        <w:rPr>
          <w:rFonts w:ascii="Arial" w:hAnsi="Arial"/>
        </w:rPr>
        <w:t xml:space="preserve"> registr</w:t>
      </w:r>
      <w:r w:rsidR="0056317B" w:rsidRPr="00A778D0">
        <w:rPr>
          <w:rFonts w:ascii="Arial" w:hAnsi="Arial"/>
        </w:rPr>
        <w:t>a</w:t>
      </w:r>
      <w:r w:rsidR="001A02BF" w:rsidRPr="00A778D0">
        <w:rPr>
          <w:rFonts w:ascii="Arial" w:hAnsi="Arial"/>
        </w:rPr>
        <w:t xml:space="preserve"> </w:t>
      </w:r>
      <w:bookmarkStart w:id="5" w:name="DistrictCourt"/>
      <w:r w:rsidR="0056317B" w:rsidRPr="00A778D0">
        <w:rPr>
          <w:rFonts w:ascii="Arial" w:hAnsi="Arial"/>
        </w:rPr>
        <w:t xml:space="preserve">na </w:t>
      </w:r>
      <w:r w:rsidR="003133BD" w:rsidRPr="00A778D0">
        <w:rPr>
          <w:rFonts w:ascii="Arial" w:hAnsi="Arial"/>
        </w:rPr>
        <w:t>Okresn</w:t>
      </w:r>
      <w:r w:rsidR="0056317B" w:rsidRPr="00A778D0">
        <w:rPr>
          <w:rFonts w:ascii="Arial" w:hAnsi="Arial"/>
        </w:rPr>
        <w:t>om</w:t>
      </w:r>
      <w:r w:rsidR="003133BD" w:rsidRPr="00A778D0">
        <w:rPr>
          <w:rFonts w:ascii="Arial" w:hAnsi="Arial"/>
        </w:rPr>
        <w:t xml:space="preserve"> súd</w:t>
      </w:r>
      <w:r w:rsidR="0056317B" w:rsidRPr="00A778D0">
        <w:rPr>
          <w:rFonts w:ascii="Arial" w:hAnsi="Arial"/>
        </w:rPr>
        <w:t>e</w:t>
      </w:r>
      <w:r w:rsidR="003133BD" w:rsidRPr="00A778D0">
        <w:rPr>
          <w:rFonts w:ascii="Arial" w:hAnsi="Arial"/>
        </w:rPr>
        <w:t xml:space="preserve"> Trenčín</w:t>
      </w:r>
      <w:bookmarkEnd w:id="5"/>
      <w:r w:rsidR="001A02BF" w:rsidRPr="00A778D0">
        <w:rPr>
          <w:rFonts w:ascii="Arial" w:hAnsi="Arial"/>
        </w:rPr>
        <w:t>,</w:t>
      </w:r>
      <w:r w:rsidR="004D210B" w:rsidRPr="00A778D0">
        <w:rPr>
          <w:rFonts w:ascii="Arial" w:hAnsi="Arial"/>
        </w:rPr>
        <w:t xml:space="preserve"> oddiel</w:t>
      </w:r>
      <w:r w:rsidR="004D210B" w:rsidRPr="00A778D0">
        <w:rPr>
          <w:rFonts w:ascii="Arial" w:hAnsi="Arial"/>
          <w:color w:val="FFFFFF" w:themeColor="background1"/>
        </w:rPr>
        <w:t>.</w:t>
      </w:r>
      <w:r w:rsidR="001A02BF" w:rsidRPr="00A778D0">
        <w:rPr>
          <w:rFonts w:ascii="Arial" w:hAnsi="Arial"/>
        </w:rPr>
        <w:t xml:space="preserve"> </w:t>
      </w:r>
      <w:bookmarkStart w:id="6" w:name="Section"/>
      <w:r w:rsidR="003133BD" w:rsidRPr="00A778D0">
        <w:rPr>
          <w:rFonts w:ascii="Arial" w:hAnsi="Arial"/>
        </w:rPr>
        <w:t>Sro</w:t>
      </w:r>
      <w:bookmarkEnd w:id="6"/>
      <w:r w:rsidR="001A02BF" w:rsidRPr="00A778D0">
        <w:rPr>
          <w:rFonts w:ascii="Arial" w:hAnsi="Arial"/>
        </w:rPr>
        <w:t xml:space="preserve">, vložka </w:t>
      </w:r>
      <w:r w:rsidR="00314E35" w:rsidRPr="00A778D0">
        <w:rPr>
          <w:rFonts w:ascii="Arial" w:hAnsi="Arial"/>
        </w:rPr>
        <w:t>č</w:t>
      </w:r>
      <w:r w:rsidR="001D2F1F" w:rsidRPr="00A778D0">
        <w:rPr>
          <w:rFonts w:ascii="Arial" w:hAnsi="Arial"/>
        </w:rPr>
        <w:t>.</w:t>
      </w:r>
      <w:bookmarkStart w:id="7" w:name="FileNum"/>
      <w:r w:rsidR="003133BD" w:rsidRPr="00A778D0">
        <w:rPr>
          <w:rFonts w:ascii="Arial" w:hAnsi="Arial"/>
        </w:rPr>
        <w:t>10996/R</w:t>
      </w:r>
      <w:bookmarkEnd w:id="7"/>
      <w:r w:rsidR="001A02BF" w:rsidRPr="00A778D0">
        <w:rPr>
          <w:rFonts w:ascii="Arial" w:hAnsi="Arial"/>
        </w:rPr>
        <w:t>.</w:t>
      </w:r>
      <w:r w:rsidR="0056317B" w:rsidRPr="00A778D0">
        <w:rPr>
          <w:rFonts w:ascii="Arial" w:hAnsi="Arial"/>
        </w:rPr>
        <w:t xml:space="preserve"> Spoločnosť sídli v Hornej Strede č. 1325/14, 916 24, Slovenská republika, identifikačné číslo organizácie je 35727110.</w:t>
      </w:r>
      <w:r w:rsidR="00B95B95" w:rsidRPr="00A778D0">
        <w:rPr>
          <w:rFonts w:ascii="Arial" w:hAnsi="Arial"/>
        </w:rPr>
        <w:t xml:space="preserve"> </w:t>
      </w:r>
    </w:p>
    <w:p w14:paraId="4C928638" w14:textId="77777777" w:rsidR="00A3677A" w:rsidRPr="004C374E" w:rsidRDefault="00A3677A" w:rsidP="004523BD">
      <w:pPr>
        <w:pStyle w:val="odstavec"/>
      </w:pPr>
    </w:p>
    <w:p w14:paraId="2C3400DD" w14:textId="77777777" w:rsidR="002A6B50" w:rsidRPr="00A778D0" w:rsidRDefault="0056317B" w:rsidP="004523BD">
      <w:pPr>
        <w:pStyle w:val="body"/>
        <w:rPr>
          <w:rFonts w:ascii="Arial" w:hAnsi="Arial"/>
        </w:rPr>
      </w:pPr>
      <w:r w:rsidRPr="00A778D0">
        <w:rPr>
          <w:rFonts w:ascii="Arial" w:hAnsi="Arial"/>
        </w:rPr>
        <w:t>Predmetom</w:t>
      </w:r>
      <w:r w:rsidR="00C264E9" w:rsidRPr="00A778D0">
        <w:rPr>
          <w:rFonts w:ascii="Arial" w:hAnsi="Arial"/>
        </w:rPr>
        <w:t xml:space="preserve"> vykonávanej činnosti</w:t>
      </w:r>
      <w:r w:rsidR="00B55096" w:rsidRPr="00A778D0">
        <w:rPr>
          <w:rFonts w:ascii="Arial" w:hAnsi="Arial"/>
        </w:rPr>
        <w:t xml:space="preserve"> Spoločnosti</w:t>
      </w:r>
      <w:r w:rsidRPr="00A778D0">
        <w:rPr>
          <w:rFonts w:ascii="Arial" w:hAnsi="Arial"/>
        </w:rPr>
        <w:t xml:space="preserve"> je:</w:t>
      </w:r>
    </w:p>
    <w:p w14:paraId="6211F50D" w14:textId="77777777" w:rsidR="00B95B95" w:rsidRPr="004C374E" w:rsidRDefault="00B95B95" w:rsidP="004523BD">
      <w:pPr>
        <w:pStyle w:val="odstavec"/>
      </w:pPr>
    </w:p>
    <w:p w14:paraId="65F2DA99" w14:textId="77777777" w:rsidR="00B95B95" w:rsidRPr="004C374E" w:rsidRDefault="00B95B95" w:rsidP="004523BD">
      <w:pPr>
        <w:pStyle w:val="odstavec"/>
        <w:numPr>
          <w:ilvl w:val="0"/>
          <w:numId w:val="19"/>
        </w:numPr>
      </w:pPr>
      <w:r w:rsidRPr="004C374E">
        <w:t>kúpa tovaru v rozsahu voľnej živnosti za účelom jeho predaja konečnému spotrebiteľovi (maloobchod),</w:t>
      </w:r>
    </w:p>
    <w:p w14:paraId="4296D930" w14:textId="77777777" w:rsidR="00AB12BD" w:rsidRPr="004C374E" w:rsidRDefault="00B95B95" w:rsidP="004523BD">
      <w:pPr>
        <w:pStyle w:val="odstavec"/>
        <w:numPr>
          <w:ilvl w:val="0"/>
          <w:numId w:val="19"/>
        </w:numPr>
      </w:pPr>
      <w:r w:rsidRPr="004C374E">
        <w:t>kúpa tovaru v rozsahu voľnej živnosti za účelom jeho predaja iným prevádzkovateľom živnosti (veľkoobchod),</w:t>
      </w:r>
    </w:p>
    <w:p w14:paraId="7786C7EC" w14:textId="77777777" w:rsidR="00AB12BD" w:rsidRPr="004C374E" w:rsidRDefault="00B95B95" w:rsidP="004523BD">
      <w:pPr>
        <w:pStyle w:val="odstavec"/>
        <w:numPr>
          <w:ilvl w:val="0"/>
          <w:numId w:val="19"/>
        </w:numPr>
      </w:pPr>
      <w:r w:rsidRPr="004C374E">
        <w:t>výroba nástrojov,</w:t>
      </w:r>
    </w:p>
    <w:p w14:paraId="4C9B027A" w14:textId="77777777" w:rsidR="00AB12BD" w:rsidRPr="004C374E" w:rsidRDefault="00B95B95" w:rsidP="004523BD">
      <w:pPr>
        <w:pStyle w:val="odstavec"/>
        <w:numPr>
          <w:ilvl w:val="0"/>
          <w:numId w:val="19"/>
        </w:numPr>
      </w:pPr>
      <w:r w:rsidRPr="004C374E">
        <w:t>kovoobrábanie,</w:t>
      </w:r>
    </w:p>
    <w:p w14:paraId="095F0332" w14:textId="77777777" w:rsidR="00AB12BD" w:rsidRPr="004C374E" w:rsidRDefault="00B95B95" w:rsidP="004523BD">
      <w:pPr>
        <w:pStyle w:val="odstavec"/>
        <w:numPr>
          <w:ilvl w:val="0"/>
          <w:numId w:val="19"/>
        </w:numPr>
      </w:pPr>
      <w:r w:rsidRPr="004C374E">
        <w:t>výroba, inštalácia a opravy elektrických strojov a prístrojov,</w:t>
      </w:r>
    </w:p>
    <w:p w14:paraId="0B7B7D1E" w14:textId="1D0A56E1" w:rsidR="00B95B95" w:rsidRPr="004C374E" w:rsidRDefault="00B95B95" w:rsidP="004523BD">
      <w:pPr>
        <w:pStyle w:val="odstavec"/>
        <w:numPr>
          <w:ilvl w:val="0"/>
          <w:numId w:val="19"/>
        </w:numPr>
      </w:pPr>
      <w:r w:rsidRPr="004C374E">
        <w:t>výroba, montáž a opravy výrobkov a zariadení spotrebnej elektroniky.</w:t>
      </w:r>
    </w:p>
    <w:p w14:paraId="1B7B960F" w14:textId="77777777" w:rsidR="00C264E9" w:rsidRPr="004C374E" w:rsidRDefault="00C264E9" w:rsidP="004523BD">
      <w:pPr>
        <w:pStyle w:val="odstavec"/>
      </w:pPr>
    </w:p>
    <w:p w14:paraId="6F386CBA" w14:textId="77777777" w:rsidR="002A6B50" w:rsidRPr="004C374E" w:rsidRDefault="006A14AA" w:rsidP="00AB12BD">
      <w:pPr>
        <w:pStyle w:val="Nadpis2"/>
      </w:pPr>
      <w:r w:rsidRPr="004C374E">
        <w:t>Neobmedzené ručenie</w:t>
      </w:r>
    </w:p>
    <w:p w14:paraId="62B00D03" w14:textId="77777777" w:rsidR="00C264E9" w:rsidRPr="00A778D0" w:rsidRDefault="001A02BF" w:rsidP="004523BD">
      <w:pPr>
        <w:pStyle w:val="body"/>
        <w:rPr>
          <w:rFonts w:ascii="Arial" w:hAnsi="Arial"/>
        </w:rPr>
      </w:pPr>
      <w:r w:rsidRPr="00A778D0">
        <w:rPr>
          <w:rFonts w:ascii="Arial" w:hAnsi="Arial"/>
        </w:rPr>
        <w:t xml:space="preserve">Spoločnosť </w:t>
      </w:r>
      <w:r w:rsidR="00052D5F" w:rsidRPr="00A778D0">
        <w:rPr>
          <w:rFonts w:ascii="Arial" w:hAnsi="Arial"/>
        </w:rPr>
        <w:t xml:space="preserve">nie je </w:t>
      </w:r>
      <w:r w:rsidRPr="00A778D0">
        <w:rPr>
          <w:rFonts w:ascii="Arial" w:hAnsi="Arial"/>
        </w:rPr>
        <w:t>neobmedzene ručiacim spoločníkom v iných účtovných jednotkách</w:t>
      </w:r>
      <w:r w:rsidR="00052D5F" w:rsidRPr="00A778D0">
        <w:rPr>
          <w:rFonts w:ascii="Arial" w:hAnsi="Arial"/>
        </w:rPr>
        <w:t xml:space="preserve">. </w:t>
      </w:r>
    </w:p>
    <w:p w14:paraId="16F0063B" w14:textId="77777777" w:rsidR="007A0452" w:rsidRPr="004C374E" w:rsidRDefault="007A0452" w:rsidP="004523BD">
      <w:pPr>
        <w:pStyle w:val="odstavec"/>
      </w:pPr>
    </w:p>
    <w:p w14:paraId="112BCC9E" w14:textId="77777777" w:rsidR="007A0452" w:rsidRPr="004C374E" w:rsidRDefault="007A0452" w:rsidP="00AB12BD">
      <w:pPr>
        <w:pStyle w:val="Nadpis2"/>
      </w:pPr>
      <w:r w:rsidRPr="004C374E">
        <w:t>Dátum schválenia účtovnej závierky za predchádzajúce účtovné obdobie</w:t>
      </w:r>
    </w:p>
    <w:p w14:paraId="5855924D" w14:textId="06F385D7" w:rsidR="007A0452" w:rsidRPr="00A778D0" w:rsidRDefault="007A0452" w:rsidP="004523BD">
      <w:pPr>
        <w:pStyle w:val="body"/>
        <w:rPr>
          <w:rFonts w:ascii="Arial" w:hAnsi="Arial"/>
        </w:rPr>
      </w:pPr>
      <w:r w:rsidRPr="00A778D0">
        <w:rPr>
          <w:rFonts w:ascii="Arial" w:hAnsi="Arial"/>
        </w:rPr>
        <w:t xml:space="preserve">Valné zhromaždenie schválilo dňa </w:t>
      </w:r>
      <w:r w:rsidR="004A1E17" w:rsidRPr="00A778D0">
        <w:rPr>
          <w:rFonts w:ascii="Arial" w:hAnsi="Arial"/>
        </w:rPr>
        <w:t>2</w:t>
      </w:r>
      <w:r w:rsidR="00F82133" w:rsidRPr="00A778D0">
        <w:rPr>
          <w:rFonts w:ascii="Arial" w:hAnsi="Arial"/>
        </w:rPr>
        <w:t>6</w:t>
      </w:r>
      <w:r w:rsidR="004A1E17" w:rsidRPr="00A778D0">
        <w:rPr>
          <w:rFonts w:ascii="Arial" w:hAnsi="Arial"/>
        </w:rPr>
        <w:t>. apríla 201</w:t>
      </w:r>
      <w:r w:rsidR="00F82133" w:rsidRPr="00A778D0">
        <w:rPr>
          <w:rFonts w:ascii="Arial" w:hAnsi="Arial"/>
        </w:rPr>
        <w:t>7</w:t>
      </w:r>
      <w:r w:rsidRPr="00A778D0">
        <w:rPr>
          <w:rFonts w:ascii="Arial" w:hAnsi="Arial"/>
        </w:rPr>
        <w:t xml:space="preserve"> účtovnú závierku Spoločnosti za predchádzajúce účtovné obdobie</w:t>
      </w:r>
      <w:r w:rsidR="0056317B" w:rsidRPr="00A778D0">
        <w:rPr>
          <w:rFonts w:ascii="Arial" w:hAnsi="Arial"/>
        </w:rPr>
        <w:t xml:space="preserve"> k 31. decembru 201</w:t>
      </w:r>
      <w:r w:rsidR="00F82133" w:rsidRPr="00A778D0">
        <w:rPr>
          <w:rFonts w:ascii="Arial" w:hAnsi="Arial"/>
        </w:rPr>
        <w:t>6</w:t>
      </w:r>
      <w:r w:rsidRPr="00A778D0">
        <w:rPr>
          <w:rFonts w:ascii="Arial" w:hAnsi="Arial"/>
        </w:rPr>
        <w:t>.</w:t>
      </w:r>
      <w:r w:rsidR="00D02625" w:rsidRPr="00A778D0">
        <w:rPr>
          <w:rFonts w:ascii="Arial" w:hAnsi="Arial"/>
        </w:rPr>
        <w:t xml:space="preserve"> </w:t>
      </w:r>
    </w:p>
    <w:p w14:paraId="65DA8A0F" w14:textId="77777777" w:rsidR="006E7F81" w:rsidRPr="00A778D0" w:rsidRDefault="006E7F81" w:rsidP="004523BD">
      <w:pPr>
        <w:pStyle w:val="body"/>
        <w:rPr>
          <w:rFonts w:ascii="Arial" w:hAnsi="Arial"/>
        </w:rPr>
      </w:pPr>
    </w:p>
    <w:p w14:paraId="0BEF457B" w14:textId="77777777" w:rsidR="00836DEF" w:rsidRPr="004C374E" w:rsidRDefault="00836DEF" w:rsidP="00AB12BD">
      <w:pPr>
        <w:pStyle w:val="Nadpis2"/>
      </w:pPr>
      <w:r w:rsidRPr="004C374E">
        <w:t>Právny dôvod na zostavenie účtovnej závierky</w:t>
      </w:r>
    </w:p>
    <w:p w14:paraId="754945F7" w14:textId="5DF4B5D7" w:rsidR="00836DEF" w:rsidRPr="004C374E" w:rsidRDefault="00836DEF" w:rsidP="004523BD">
      <w:pPr>
        <w:pStyle w:val="odstavec"/>
      </w:pPr>
      <w:r w:rsidRPr="004C374E">
        <w:t xml:space="preserve">Účtovná závierka Spoločnosti k </w:t>
      </w:r>
      <w:bookmarkStart w:id="8" w:name="EntityDateEnd1"/>
      <w:r w:rsidR="003133BD" w:rsidRPr="004C374E">
        <w:t>31. decembru 201</w:t>
      </w:r>
      <w:bookmarkEnd w:id="8"/>
      <w:r w:rsidR="00F82133" w:rsidRPr="004C374E">
        <w:t>7</w:t>
      </w:r>
      <w:r w:rsidRPr="004C374E">
        <w:t xml:space="preserve"> je zostavená ako riadna účtovná závierka podľa § 17 ods. 6 zákona NR SR č. 431/2002 Z.</w:t>
      </w:r>
      <w:r w:rsidR="0056317B" w:rsidRPr="004C374E">
        <w:t xml:space="preserve"> </w:t>
      </w:r>
      <w:r w:rsidRPr="004C374E">
        <w:t xml:space="preserve">z. o účtovníctve v znení neskorších predpisov (ďalej len „zákon o účtovníctve“) za účtovné obdobie od </w:t>
      </w:r>
      <w:bookmarkStart w:id="9" w:name="EntityDateStart"/>
      <w:r w:rsidR="003133BD" w:rsidRPr="004C374E">
        <w:t>1. januára 201</w:t>
      </w:r>
      <w:bookmarkEnd w:id="9"/>
      <w:r w:rsidR="00F82133" w:rsidRPr="004C374E">
        <w:t>7</w:t>
      </w:r>
      <w:r w:rsidRPr="004C374E">
        <w:t xml:space="preserve"> do  </w:t>
      </w:r>
      <w:bookmarkStart w:id="10" w:name="EntityDateEnd2"/>
      <w:r w:rsidR="003133BD" w:rsidRPr="004C374E">
        <w:t>31. decembra 201</w:t>
      </w:r>
      <w:bookmarkEnd w:id="10"/>
      <w:r w:rsidR="00F82133" w:rsidRPr="004C374E">
        <w:t>7</w:t>
      </w:r>
      <w:r w:rsidRPr="004C374E">
        <w:t>.</w:t>
      </w:r>
    </w:p>
    <w:p w14:paraId="170DFD1C" w14:textId="77777777" w:rsidR="00836DEF" w:rsidRPr="004C374E" w:rsidRDefault="00836DEF" w:rsidP="004523BD">
      <w:pPr>
        <w:pStyle w:val="odstavec"/>
      </w:pPr>
    </w:p>
    <w:p w14:paraId="0EB3CFB3" w14:textId="77777777" w:rsidR="00836DEF" w:rsidRPr="004C374E" w:rsidRDefault="00836DEF" w:rsidP="00AB12BD">
      <w:pPr>
        <w:pStyle w:val="Nadpis2"/>
      </w:pPr>
      <w:r w:rsidRPr="004C374E">
        <w:t>Údaje o skupine</w:t>
      </w:r>
    </w:p>
    <w:p w14:paraId="144625AF" w14:textId="37D5AF89" w:rsidR="00B37926" w:rsidRPr="004C374E" w:rsidRDefault="004A1E17" w:rsidP="004523BD">
      <w:pPr>
        <w:pStyle w:val="odstavec"/>
      </w:pPr>
      <w:r w:rsidRPr="004C374E">
        <w:t xml:space="preserve">Materskou spoločnosťou </w:t>
      </w:r>
      <w:r w:rsidR="0054069E" w:rsidRPr="004C374E">
        <w:t>S</w:t>
      </w:r>
      <w:r w:rsidRPr="004C374E">
        <w:t>poločnosti je Vacuumschmelze GmbH &amp; Co. KG Hanau, Nemecko.</w:t>
      </w:r>
      <w:r w:rsidR="00D02625" w:rsidRPr="004C374E">
        <w:t xml:space="preserve"> </w:t>
      </w:r>
      <w:r w:rsidRPr="004C374E">
        <w:t>Konsolidovanú účtovnú závierku za najväčšiu skupinu, ktorej súčasťou je aj konsolidovaná účtovná závierka podľa prvej vety zostavuje spoločnosť Vectra Co., St. Louis, Missouri, USA. Kópiu konsolidovanej účtovnej závierky je možné vyžiadať v sídle uvedenej spoločnosti</w:t>
      </w:r>
      <w:r w:rsidR="00E0785F" w:rsidRPr="004C374E">
        <w:t>:</w:t>
      </w:r>
      <w:r w:rsidRPr="004C374E">
        <w:t xml:space="preserve"> Vectra Co., 120 South Central Avenue, Suite 200, St. Louis, 63105 Missouri, USA. </w:t>
      </w:r>
      <w:r w:rsidRPr="004C374E" w:rsidDel="00657F5E">
        <w:t xml:space="preserve"> </w:t>
      </w:r>
    </w:p>
    <w:p w14:paraId="44017AFB" w14:textId="77777777" w:rsidR="00B37926" w:rsidRPr="004C374E" w:rsidRDefault="00B37926">
      <w:pPr>
        <w:rPr>
          <w:rFonts w:ascii="Arial" w:hAnsi="Arial" w:cs="Arial"/>
          <w:bCs/>
          <w:iCs/>
          <w:sz w:val="20"/>
          <w:szCs w:val="20"/>
        </w:rPr>
      </w:pPr>
      <w:r w:rsidRPr="004C374E">
        <w:rPr>
          <w:rFonts w:ascii="Arial" w:hAnsi="Arial" w:cs="Arial"/>
        </w:rPr>
        <w:br w:type="page"/>
      </w:r>
    </w:p>
    <w:p w14:paraId="12A9989F" w14:textId="77777777" w:rsidR="003133BD" w:rsidRPr="004C374E" w:rsidRDefault="005C39C1" w:rsidP="00AB12BD">
      <w:pPr>
        <w:pStyle w:val="Nadpis2"/>
      </w:pPr>
      <w:r w:rsidRPr="004C374E">
        <w:lastRenderedPageBreak/>
        <w:t>Počet zamestnancov</w:t>
      </w:r>
      <w:bookmarkStart w:id="11" w:name="FWT_T1"/>
      <w:r w:rsidR="003133BD" w:rsidRPr="004C374E">
        <w:t xml:space="preserve"> </w:t>
      </w:r>
    </w:p>
    <w:tbl>
      <w:tblPr>
        <w:tblW w:w="9337" w:type="dxa"/>
        <w:tblInd w:w="378" w:type="dxa"/>
        <w:tblLayout w:type="fixed"/>
        <w:tblCellMar>
          <w:left w:w="70" w:type="dxa"/>
          <w:right w:w="70" w:type="dxa"/>
        </w:tblCellMar>
        <w:tblLook w:val="04A0" w:firstRow="1" w:lastRow="0" w:firstColumn="1" w:lastColumn="0" w:noHBand="0" w:noVBand="1"/>
      </w:tblPr>
      <w:tblGrid>
        <w:gridCol w:w="6901"/>
        <w:gridCol w:w="1243"/>
        <w:gridCol w:w="1193"/>
      </w:tblGrid>
      <w:tr w:rsidR="003133BD" w:rsidRPr="004C374E" w14:paraId="6118149D" w14:textId="77777777" w:rsidTr="00B37926">
        <w:trPr>
          <w:trHeight w:val="193"/>
        </w:trPr>
        <w:tc>
          <w:tcPr>
            <w:tcW w:w="6901" w:type="dxa"/>
            <w:tcBorders>
              <w:top w:val="nil"/>
              <w:left w:val="nil"/>
              <w:bottom w:val="single" w:sz="4" w:space="0" w:color="auto"/>
              <w:right w:val="nil"/>
            </w:tcBorders>
            <w:shd w:val="clear" w:color="auto" w:fill="auto"/>
            <w:vAlign w:val="bottom"/>
            <w:hideMark/>
          </w:tcPr>
          <w:p w14:paraId="0F50CFF3" w14:textId="77777777" w:rsidR="003133BD" w:rsidRPr="004C374E" w:rsidRDefault="003133BD" w:rsidP="00A13A50">
            <w:pPr>
              <w:jc w:val="both"/>
              <w:rPr>
                <w:rFonts w:ascii="Arial" w:hAnsi="Arial" w:cs="Arial"/>
                <w:b/>
                <w:bCs/>
                <w:sz w:val="18"/>
                <w:szCs w:val="20"/>
              </w:rPr>
            </w:pPr>
            <w:bookmarkStart w:id="12" w:name="RANGE!B3:D6"/>
            <w:r w:rsidRPr="004C374E">
              <w:rPr>
                <w:rFonts w:ascii="Arial" w:hAnsi="Arial" w:cs="Arial"/>
                <w:b/>
                <w:bCs/>
                <w:sz w:val="18"/>
                <w:szCs w:val="20"/>
              </w:rPr>
              <w:t>Názov položky</w:t>
            </w:r>
            <w:bookmarkEnd w:id="12"/>
          </w:p>
        </w:tc>
        <w:tc>
          <w:tcPr>
            <w:tcW w:w="1243" w:type="dxa"/>
            <w:tcBorders>
              <w:top w:val="nil"/>
              <w:left w:val="nil"/>
              <w:bottom w:val="single" w:sz="4" w:space="0" w:color="auto"/>
              <w:right w:val="nil"/>
            </w:tcBorders>
            <w:shd w:val="clear" w:color="auto" w:fill="auto"/>
            <w:vAlign w:val="bottom"/>
            <w:hideMark/>
          </w:tcPr>
          <w:p w14:paraId="6843FA62" w14:textId="615C81AF" w:rsidR="003133BD" w:rsidRPr="004C374E" w:rsidRDefault="003133BD" w:rsidP="00F82133">
            <w:pPr>
              <w:jc w:val="right"/>
              <w:rPr>
                <w:rFonts w:ascii="Arial" w:hAnsi="Arial" w:cs="Arial"/>
                <w:b/>
                <w:bCs/>
                <w:sz w:val="18"/>
                <w:szCs w:val="20"/>
              </w:rPr>
            </w:pPr>
            <w:r w:rsidRPr="004C374E">
              <w:rPr>
                <w:rFonts w:ascii="Arial" w:hAnsi="Arial" w:cs="Arial"/>
                <w:b/>
                <w:bCs/>
                <w:sz w:val="18"/>
                <w:szCs w:val="20"/>
              </w:rPr>
              <w:t>Stav</w:t>
            </w:r>
            <w:r w:rsidR="0055537A" w:rsidRPr="004C374E">
              <w:rPr>
                <w:rFonts w:ascii="Arial" w:hAnsi="Arial" w:cs="Arial"/>
                <w:b/>
                <w:bCs/>
                <w:sz w:val="18"/>
                <w:szCs w:val="20"/>
              </w:rPr>
              <w:t xml:space="preserve"> </w:t>
            </w:r>
            <w:r w:rsidRPr="004C374E">
              <w:rPr>
                <w:rFonts w:ascii="Arial" w:hAnsi="Arial" w:cs="Arial"/>
                <w:b/>
                <w:bCs/>
                <w:sz w:val="18"/>
                <w:szCs w:val="20"/>
              </w:rPr>
              <w:t>k 31.12.201</w:t>
            </w:r>
            <w:r w:rsidR="00F82133" w:rsidRPr="004C374E">
              <w:rPr>
                <w:rFonts w:ascii="Arial" w:hAnsi="Arial" w:cs="Arial"/>
                <w:b/>
                <w:bCs/>
                <w:sz w:val="18"/>
                <w:szCs w:val="20"/>
              </w:rPr>
              <w:t>7</w:t>
            </w:r>
          </w:p>
        </w:tc>
        <w:tc>
          <w:tcPr>
            <w:tcW w:w="1193" w:type="dxa"/>
            <w:tcBorders>
              <w:top w:val="nil"/>
              <w:left w:val="nil"/>
              <w:bottom w:val="single" w:sz="4" w:space="0" w:color="auto"/>
              <w:right w:val="nil"/>
            </w:tcBorders>
            <w:shd w:val="clear" w:color="auto" w:fill="auto"/>
            <w:vAlign w:val="bottom"/>
            <w:hideMark/>
          </w:tcPr>
          <w:p w14:paraId="226D95C9" w14:textId="39EB2E2E" w:rsidR="003133BD" w:rsidRPr="004C374E" w:rsidRDefault="0055537A" w:rsidP="00F82133">
            <w:pPr>
              <w:jc w:val="right"/>
              <w:rPr>
                <w:rFonts w:ascii="Arial" w:hAnsi="Arial" w:cs="Arial"/>
                <w:b/>
                <w:bCs/>
                <w:sz w:val="18"/>
                <w:szCs w:val="20"/>
              </w:rPr>
            </w:pPr>
            <w:r w:rsidRPr="004C374E">
              <w:rPr>
                <w:rFonts w:ascii="Arial" w:hAnsi="Arial" w:cs="Arial"/>
                <w:b/>
                <w:bCs/>
                <w:sz w:val="18"/>
                <w:szCs w:val="20"/>
              </w:rPr>
              <w:t>Stav</w:t>
            </w:r>
            <w:r w:rsidR="003133BD" w:rsidRPr="004C374E">
              <w:rPr>
                <w:rFonts w:ascii="Arial" w:hAnsi="Arial" w:cs="Arial"/>
                <w:b/>
                <w:bCs/>
                <w:sz w:val="18"/>
                <w:szCs w:val="20"/>
              </w:rPr>
              <w:t xml:space="preserve"> k 31.12.201</w:t>
            </w:r>
            <w:r w:rsidR="00F82133" w:rsidRPr="004C374E">
              <w:rPr>
                <w:rFonts w:ascii="Arial" w:hAnsi="Arial" w:cs="Arial"/>
                <w:b/>
                <w:bCs/>
                <w:sz w:val="18"/>
                <w:szCs w:val="20"/>
              </w:rPr>
              <w:t>6</w:t>
            </w:r>
          </w:p>
        </w:tc>
      </w:tr>
      <w:tr w:rsidR="003133BD" w:rsidRPr="004C374E" w14:paraId="0581941F" w14:textId="77777777" w:rsidTr="00B37926">
        <w:trPr>
          <w:trHeight w:val="193"/>
        </w:trPr>
        <w:tc>
          <w:tcPr>
            <w:tcW w:w="6901" w:type="dxa"/>
            <w:tcBorders>
              <w:top w:val="nil"/>
              <w:left w:val="nil"/>
              <w:bottom w:val="nil"/>
              <w:right w:val="nil"/>
            </w:tcBorders>
            <w:shd w:val="clear" w:color="auto" w:fill="auto"/>
            <w:vAlign w:val="bottom"/>
            <w:hideMark/>
          </w:tcPr>
          <w:p w14:paraId="73DBA7A5" w14:textId="77777777" w:rsidR="00E0785F" w:rsidRPr="004C374E" w:rsidRDefault="00E0785F" w:rsidP="00A13A50">
            <w:pPr>
              <w:jc w:val="both"/>
              <w:rPr>
                <w:rFonts w:ascii="Arial" w:hAnsi="Arial" w:cs="Arial"/>
                <w:sz w:val="18"/>
                <w:szCs w:val="20"/>
              </w:rPr>
            </w:pPr>
          </w:p>
          <w:p w14:paraId="4CBB5243" w14:textId="77777777" w:rsidR="003133BD" w:rsidRPr="004C374E" w:rsidRDefault="003133BD" w:rsidP="00A13A50">
            <w:pPr>
              <w:jc w:val="both"/>
              <w:rPr>
                <w:rFonts w:ascii="Arial" w:hAnsi="Arial" w:cs="Arial"/>
                <w:sz w:val="18"/>
                <w:szCs w:val="20"/>
              </w:rPr>
            </w:pPr>
            <w:r w:rsidRPr="004C374E">
              <w:rPr>
                <w:rFonts w:ascii="Arial" w:hAnsi="Arial" w:cs="Arial"/>
                <w:sz w:val="18"/>
                <w:szCs w:val="20"/>
              </w:rPr>
              <w:t>Priemerný prepočítaný počet zamestnancov</w:t>
            </w:r>
          </w:p>
        </w:tc>
        <w:tc>
          <w:tcPr>
            <w:tcW w:w="1243" w:type="dxa"/>
            <w:tcBorders>
              <w:top w:val="nil"/>
              <w:left w:val="nil"/>
              <w:bottom w:val="nil"/>
              <w:right w:val="nil"/>
            </w:tcBorders>
            <w:shd w:val="clear" w:color="auto" w:fill="auto"/>
            <w:vAlign w:val="bottom"/>
            <w:hideMark/>
          </w:tcPr>
          <w:p w14:paraId="494FAEC7" w14:textId="50487DCE" w:rsidR="003133BD" w:rsidRPr="004C374E" w:rsidRDefault="003133BD" w:rsidP="00E07712">
            <w:pPr>
              <w:jc w:val="right"/>
              <w:rPr>
                <w:rFonts w:ascii="Arial" w:hAnsi="Arial" w:cs="Arial"/>
                <w:sz w:val="18"/>
                <w:szCs w:val="20"/>
              </w:rPr>
            </w:pPr>
            <w:r w:rsidRPr="004C374E">
              <w:rPr>
                <w:rFonts w:ascii="Arial" w:hAnsi="Arial" w:cs="Arial"/>
                <w:sz w:val="18"/>
                <w:szCs w:val="20"/>
              </w:rPr>
              <w:t>9</w:t>
            </w:r>
            <w:r w:rsidR="00E07712" w:rsidRPr="004C374E">
              <w:rPr>
                <w:rFonts w:ascii="Arial" w:hAnsi="Arial" w:cs="Arial"/>
                <w:sz w:val="18"/>
                <w:szCs w:val="20"/>
              </w:rPr>
              <w:t>73</w:t>
            </w:r>
          </w:p>
        </w:tc>
        <w:tc>
          <w:tcPr>
            <w:tcW w:w="1193" w:type="dxa"/>
            <w:tcBorders>
              <w:top w:val="nil"/>
              <w:left w:val="nil"/>
              <w:bottom w:val="nil"/>
              <w:right w:val="nil"/>
            </w:tcBorders>
            <w:shd w:val="clear" w:color="auto" w:fill="auto"/>
            <w:vAlign w:val="bottom"/>
            <w:hideMark/>
          </w:tcPr>
          <w:p w14:paraId="10F0EB5A" w14:textId="055FF720" w:rsidR="003133BD" w:rsidRPr="004C374E" w:rsidRDefault="00F82133" w:rsidP="00F85690">
            <w:pPr>
              <w:jc w:val="right"/>
              <w:rPr>
                <w:rFonts w:ascii="Arial" w:hAnsi="Arial" w:cs="Arial"/>
                <w:sz w:val="18"/>
                <w:szCs w:val="20"/>
              </w:rPr>
            </w:pPr>
            <w:r w:rsidRPr="004C374E">
              <w:rPr>
                <w:rFonts w:ascii="Arial" w:hAnsi="Arial" w:cs="Arial"/>
                <w:sz w:val="18"/>
                <w:szCs w:val="20"/>
              </w:rPr>
              <w:t>906</w:t>
            </w:r>
          </w:p>
        </w:tc>
      </w:tr>
      <w:tr w:rsidR="003133BD" w:rsidRPr="004C374E" w14:paraId="10AC6C20" w14:textId="77777777" w:rsidTr="00B37926">
        <w:trPr>
          <w:trHeight w:val="193"/>
        </w:trPr>
        <w:tc>
          <w:tcPr>
            <w:tcW w:w="6901" w:type="dxa"/>
            <w:tcBorders>
              <w:top w:val="nil"/>
              <w:left w:val="nil"/>
              <w:bottom w:val="nil"/>
              <w:right w:val="nil"/>
            </w:tcBorders>
            <w:shd w:val="clear" w:color="auto" w:fill="auto"/>
            <w:vAlign w:val="bottom"/>
            <w:hideMark/>
          </w:tcPr>
          <w:p w14:paraId="571C141F" w14:textId="77777777" w:rsidR="003133BD" w:rsidRPr="004C374E" w:rsidRDefault="003133BD" w:rsidP="00A13A50">
            <w:pPr>
              <w:jc w:val="both"/>
              <w:rPr>
                <w:rFonts w:ascii="Arial" w:hAnsi="Arial" w:cs="Arial"/>
                <w:sz w:val="18"/>
                <w:szCs w:val="20"/>
              </w:rPr>
            </w:pPr>
            <w:r w:rsidRPr="004C374E">
              <w:rPr>
                <w:rFonts w:ascii="Arial" w:hAnsi="Arial" w:cs="Arial"/>
                <w:sz w:val="18"/>
                <w:szCs w:val="20"/>
              </w:rPr>
              <w:t>Stav zamestnancov ku dňu, ku ktorému sa zostavuje účtovná závierka, z toho:</w:t>
            </w:r>
          </w:p>
        </w:tc>
        <w:tc>
          <w:tcPr>
            <w:tcW w:w="1243" w:type="dxa"/>
            <w:tcBorders>
              <w:top w:val="nil"/>
              <w:left w:val="nil"/>
              <w:bottom w:val="nil"/>
              <w:right w:val="nil"/>
            </w:tcBorders>
            <w:shd w:val="clear" w:color="auto" w:fill="auto"/>
            <w:vAlign w:val="bottom"/>
            <w:hideMark/>
          </w:tcPr>
          <w:p w14:paraId="6B3CBF34" w14:textId="3A8163EF" w:rsidR="003133BD" w:rsidRPr="004C374E" w:rsidRDefault="00E07712" w:rsidP="00F85690">
            <w:pPr>
              <w:jc w:val="right"/>
              <w:rPr>
                <w:rFonts w:ascii="Arial" w:hAnsi="Arial" w:cs="Arial"/>
                <w:sz w:val="18"/>
                <w:szCs w:val="20"/>
              </w:rPr>
            </w:pPr>
            <w:r w:rsidRPr="004C374E">
              <w:rPr>
                <w:rFonts w:ascii="Arial" w:hAnsi="Arial" w:cs="Arial"/>
                <w:sz w:val="18"/>
                <w:szCs w:val="20"/>
              </w:rPr>
              <w:t>1 029</w:t>
            </w:r>
          </w:p>
        </w:tc>
        <w:tc>
          <w:tcPr>
            <w:tcW w:w="1193" w:type="dxa"/>
            <w:tcBorders>
              <w:top w:val="nil"/>
              <w:left w:val="nil"/>
              <w:bottom w:val="nil"/>
              <w:right w:val="nil"/>
            </w:tcBorders>
            <w:shd w:val="clear" w:color="auto" w:fill="auto"/>
            <w:vAlign w:val="bottom"/>
            <w:hideMark/>
          </w:tcPr>
          <w:p w14:paraId="148014D8" w14:textId="718A86DA" w:rsidR="003133BD" w:rsidRPr="004C374E" w:rsidRDefault="00F82133" w:rsidP="00F85690">
            <w:pPr>
              <w:jc w:val="right"/>
              <w:rPr>
                <w:rFonts w:ascii="Arial" w:hAnsi="Arial" w:cs="Arial"/>
                <w:sz w:val="18"/>
                <w:szCs w:val="20"/>
              </w:rPr>
            </w:pPr>
            <w:r w:rsidRPr="004C374E">
              <w:rPr>
                <w:rFonts w:ascii="Arial" w:hAnsi="Arial" w:cs="Arial"/>
                <w:sz w:val="18"/>
                <w:szCs w:val="20"/>
              </w:rPr>
              <w:t>935</w:t>
            </w:r>
          </w:p>
        </w:tc>
      </w:tr>
      <w:tr w:rsidR="003133BD" w:rsidRPr="004C374E" w14:paraId="24D3DC7E" w14:textId="77777777" w:rsidTr="00B37926">
        <w:trPr>
          <w:trHeight w:val="193"/>
        </w:trPr>
        <w:tc>
          <w:tcPr>
            <w:tcW w:w="6901" w:type="dxa"/>
            <w:tcBorders>
              <w:top w:val="nil"/>
              <w:left w:val="nil"/>
              <w:bottom w:val="nil"/>
              <w:right w:val="nil"/>
            </w:tcBorders>
            <w:shd w:val="clear" w:color="auto" w:fill="auto"/>
            <w:vAlign w:val="bottom"/>
            <w:hideMark/>
          </w:tcPr>
          <w:p w14:paraId="41BCD04E" w14:textId="77777777" w:rsidR="003133BD" w:rsidRPr="004C374E" w:rsidRDefault="003133BD" w:rsidP="00A13A50">
            <w:pPr>
              <w:ind w:firstLineChars="200" w:firstLine="360"/>
              <w:jc w:val="both"/>
              <w:rPr>
                <w:rFonts w:ascii="Arial" w:hAnsi="Arial" w:cs="Arial"/>
                <w:i/>
                <w:iCs/>
                <w:sz w:val="18"/>
                <w:szCs w:val="20"/>
              </w:rPr>
            </w:pPr>
            <w:r w:rsidRPr="004C374E">
              <w:rPr>
                <w:rFonts w:ascii="Arial" w:hAnsi="Arial" w:cs="Arial"/>
                <w:i/>
                <w:iCs/>
                <w:sz w:val="18"/>
                <w:szCs w:val="20"/>
              </w:rPr>
              <w:t>počet vedúcich zamestnancov</w:t>
            </w:r>
          </w:p>
        </w:tc>
        <w:tc>
          <w:tcPr>
            <w:tcW w:w="1243" w:type="dxa"/>
            <w:tcBorders>
              <w:top w:val="nil"/>
              <w:left w:val="nil"/>
              <w:bottom w:val="nil"/>
              <w:right w:val="nil"/>
            </w:tcBorders>
            <w:shd w:val="clear" w:color="auto" w:fill="auto"/>
            <w:vAlign w:val="bottom"/>
            <w:hideMark/>
          </w:tcPr>
          <w:p w14:paraId="03902186" w14:textId="77777777" w:rsidR="003133BD" w:rsidRPr="004C374E" w:rsidRDefault="003133BD" w:rsidP="00F85690">
            <w:pPr>
              <w:jc w:val="right"/>
              <w:rPr>
                <w:rFonts w:ascii="Arial" w:hAnsi="Arial" w:cs="Arial"/>
                <w:i/>
                <w:iCs/>
                <w:sz w:val="18"/>
                <w:szCs w:val="20"/>
              </w:rPr>
            </w:pPr>
            <w:r w:rsidRPr="004C374E">
              <w:rPr>
                <w:rFonts w:ascii="Arial" w:hAnsi="Arial" w:cs="Arial"/>
                <w:i/>
                <w:iCs/>
                <w:sz w:val="18"/>
                <w:szCs w:val="20"/>
              </w:rPr>
              <w:t>13</w:t>
            </w:r>
          </w:p>
        </w:tc>
        <w:tc>
          <w:tcPr>
            <w:tcW w:w="1193" w:type="dxa"/>
            <w:tcBorders>
              <w:top w:val="nil"/>
              <w:left w:val="nil"/>
              <w:bottom w:val="nil"/>
              <w:right w:val="nil"/>
            </w:tcBorders>
            <w:shd w:val="clear" w:color="auto" w:fill="auto"/>
            <w:vAlign w:val="bottom"/>
            <w:hideMark/>
          </w:tcPr>
          <w:p w14:paraId="4B62B558" w14:textId="77777777" w:rsidR="003133BD" w:rsidRPr="004C374E" w:rsidRDefault="003133BD" w:rsidP="00F85690">
            <w:pPr>
              <w:jc w:val="right"/>
              <w:rPr>
                <w:rFonts w:ascii="Arial" w:hAnsi="Arial" w:cs="Arial"/>
                <w:i/>
                <w:iCs/>
                <w:sz w:val="18"/>
                <w:szCs w:val="20"/>
              </w:rPr>
            </w:pPr>
            <w:r w:rsidRPr="004C374E">
              <w:rPr>
                <w:rFonts w:ascii="Arial" w:hAnsi="Arial" w:cs="Arial"/>
                <w:i/>
                <w:iCs/>
                <w:sz w:val="18"/>
                <w:szCs w:val="20"/>
              </w:rPr>
              <w:t>13</w:t>
            </w:r>
          </w:p>
        </w:tc>
      </w:tr>
    </w:tbl>
    <w:p w14:paraId="3F025DD7" w14:textId="77777777" w:rsidR="00B37926" w:rsidRPr="004C374E" w:rsidRDefault="00B37926" w:rsidP="00B37926">
      <w:pPr>
        <w:rPr>
          <w:rFonts w:ascii="Arial" w:hAnsi="Arial" w:cs="Arial"/>
          <w:sz w:val="20"/>
        </w:rPr>
      </w:pPr>
    </w:p>
    <w:p w14:paraId="58D6CE95" w14:textId="77777777" w:rsidR="00B37926" w:rsidRPr="004C374E" w:rsidRDefault="00B37926" w:rsidP="00B37926">
      <w:pPr>
        <w:rPr>
          <w:rFonts w:ascii="Arial" w:hAnsi="Arial" w:cs="Arial"/>
          <w:sz w:val="20"/>
        </w:rPr>
      </w:pPr>
    </w:p>
    <w:p w14:paraId="4EBDFFDF" w14:textId="77777777" w:rsidR="000B57C4" w:rsidRPr="004C374E" w:rsidRDefault="000B57C4" w:rsidP="00AB12BD">
      <w:pPr>
        <w:pStyle w:val="Nadpis2"/>
      </w:pPr>
      <w:r w:rsidRPr="004C374E">
        <w:t>Dátum schválenia audítora Spoločnosti</w:t>
      </w:r>
    </w:p>
    <w:p w14:paraId="6A0DE035" w14:textId="55A57628" w:rsidR="000B57C4" w:rsidRPr="004C374E" w:rsidRDefault="000B57C4" w:rsidP="004523BD">
      <w:pPr>
        <w:pStyle w:val="body1"/>
      </w:pPr>
      <w:r w:rsidRPr="004C374E">
        <w:t>Valné zhromažd</w:t>
      </w:r>
      <w:r w:rsidR="00F82133" w:rsidRPr="004C374E">
        <w:t xml:space="preserve">enie Spoločnosti schválilo dňa </w:t>
      </w:r>
      <w:r w:rsidRPr="004C374E">
        <w:t xml:space="preserve">6. </w:t>
      </w:r>
      <w:r w:rsidR="00F82133" w:rsidRPr="004C374E">
        <w:t>novem</w:t>
      </w:r>
      <w:r w:rsidRPr="004C374E">
        <w:t>bra 201</w:t>
      </w:r>
      <w:r w:rsidR="00F82133" w:rsidRPr="004C374E">
        <w:t>7</w:t>
      </w:r>
      <w:r w:rsidRPr="004C374E">
        <w:t xml:space="preserve"> spoločnosť PricewaterhouseCoopers Slovensko, s.r.o. ako audítora účtovnej závierky za finančný rok končiaci 31. decembra 201</w:t>
      </w:r>
      <w:r w:rsidR="00F82133" w:rsidRPr="004C374E">
        <w:t>7</w:t>
      </w:r>
      <w:r w:rsidRPr="004C374E">
        <w:t>.</w:t>
      </w:r>
    </w:p>
    <w:p w14:paraId="315F350F" w14:textId="246689B6" w:rsidR="000B57C4" w:rsidRPr="004C374E" w:rsidRDefault="000B57C4" w:rsidP="004523BD">
      <w:pPr>
        <w:pStyle w:val="odstavec"/>
      </w:pPr>
    </w:p>
    <w:p w14:paraId="21343A9A" w14:textId="77777777" w:rsidR="00E0785F" w:rsidRPr="004C374E" w:rsidRDefault="00E0785F" w:rsidP="00B37926">
      <w:pPr>
        <w:jc w:val="both"/>
        <w:rPr>
          <w:rFonts w:ascii="Arial" w:hAnsi="Arial" w:cs="Arial"/>
          <w:sz w:val="20"/>
          <w:szCs w:val="20"/>
        </w:rPr>
      </w:pPr>
    </w:p>
    <w:bookmarkEnd w:id="11"/>
    <w:p w14:paraId="6BB8D992" w14:textId="77777777" w:rsidR="002A6B50" w:rsidRPr="004C374E" w:rsidRDefault="00FD2075" w:rsidP="00AB12BD">
      <w:pPr>
        <w:pStyle w:val="Nadpis2"/>
      </w:pPr>
      <w:r w:rsidRPr="004C374E">
        <w:t xml:space="preserve">Orgány a spoločníci </w:t>
      </w:r>
      <w:r w:rsidR="00033D10" w:rsidRPr="004C374E">
        <w:t>S</w:t>
      </w:r>
      <w:r w:rsidRPr="004C374E">
        <w:t>poločnosti</w:t>
      </w:r>
      <w:r w:rsidR="00601773" w:rsidRPr="004C374E">
        <w:t xml:space="preserve"> </w:t>
      </w:r>
    </w:p>
    <w:p w14:paraId="2D7F95A6" w14:textId="77777777" w:rsidR="00E1515F" w:rsidRPr="004C374E" w:rsidRDefault="001A02BF" w:rsidP="004523BD">
      <w:pPr>
        <w:pStyle w:val="body1"/>
      </w:pPr>
      <w:r w:rsidRPr="004C374E">
        <w:t xml:space="preserve">Orgány Spoločnosti </w:t>
      </w:r>
    </w:p>
    <w:p w14:paraId="129CD275" w14:textId="77777777" w:rsidR="008E698C" w:rsidRPr="00A778D0" w:rsidRDefault="008E698C" w:rsidP="004523BD">
      <w:pPr>
        <w:pStyle w:val="body"/>
        <w:rPr>
          <w:rFonts w:ascii="Arial" w:hAnsi="Arial"/>
        </w:rPr>
      </w:pPr>
    </w:p>
    <w:tbl>
      <w:tblPr>
        <w:tblW w:w="9303" w:type="dxa"/>
        <w:tblInd w:w="336" w:type="dxa"/>
        <w:tblLayout w:type="fixed"/>
        <w:tblCellMar>
          <w:left w:w="0" w:type="dxa"/>
          <w:right w:w="0" w:type="dxa"/>
        </w:tblCellMar>
        <w:tblLook w:val="0000" w:firstRow="0" w:lastRow="0" w:firstColumn="0" w:lastColumn="0" w:noHBand="0" w:noVBand="0"/>
      </w:tblPr>
      <w:tblGrid>
        <w:gridCol w:w="2925"/>
        <w:gridCol w:w="3685"/>
        <w:gridCol w:w="2693"/>
      </w:tblGrid>
      <w:tr w:rsidR="004A1E17" w:rsidRPr="004C374E" w14:paraId="5CCD841A" w14:textId="77777777" w:rsidTr="00B37926">
        <w:trPr>
          <w:cantSplit/>
          <w:trHeight w:val="227"/>
        </w:trPr>
        <w:tc>
          <w:tcPr>
            <w:tcW w:w="2925" w:type="dxa"/>
            <w:tcBorders>
              <w:bottom w:val="single" w:sz="4" w:space="0" w:color="auto"/>
            </w:tcBorders>
          </w:tcPr>
          <w:p w14:paraId="25427B1E" w14:textId="77777777" w:rsidR="004A1E17" w:rsidRPr="004C374E" w:rsidRDefault="004A1E17" w:rsidP="00A13A50">
            <w:pPr>
              <w:suppressAutoHyphens/>
              <w:jc w:val="both"/>
              <w:rPr>
                <w:rFonts w:ascii="Arial" w:hAnsi="Arial" w:cs="Arial"/>
                <w:b/>
                <w:sz w:val="18"/>
                <w:szCs w:val="20"/>
              </w:rPr>
            </w:pPr>
          </w:p>
        </w:tc>
        <w:tc>
          <w:tcPr>
            <w:tcW w:w="3685" w:type="dxa"/>
            <w:tcBorders>
              <w:bottom w:val="single" w:sz="4" w:space="0" w:color="auto"/>
            </w:tcBorders>
            <w:vAlign w:val="bottom"/>
          </w:tcPr>
          <w:p w14:paraId="0279F29D" w14:textId="1E3B38C9" w:rsidR="004A1E17" w:rsidRPr="004C374E" w:rsidRDefault="004A1E17" w:rsidP="004523BD">
            <w:pPr>
              <w:pStyle w:val="body1"/>
            </w:pPr>
            <w:r w:rsidRPr="004C374E">
              <w:t>Stav</w:t>
            </w:r>
            <w:r w:rsidR="0055537A" w:rsidRPr="004C374E">
              <w:t xml:space="preserve"> </w:t>
            </w:r>
            <w:r w:rsidRPr="004C374E">
              <w:t>k 31.12.201</w:t>
            </w:r>
            <w:r w:rsidR="00F82133" w:rsidRPr="004C374E">
              <w:t>7</w:t>
            </w:r>
          </w:p>
        </w:tc>
        <w:tc>
          <w:tcPr>
            <w:tcW w:w="2693" w:type="dxa"/>
            <w:tcBorders>
              <w:bottom w:val="single" w:sz="4" w:space="0" w:color="auto"/>
            </w:tcBorders>
            <w:vAlign w:val="bottom"/>
          </w:tcPr>
          <w:p w14:paraId="1B5D13CE" w14:textId="466C4C8B" w:rsidR="004A1E17" w:rsidRPr="004C374E" w:rsidRDefault="004A1E17" w:rsidP="004523BD">
            <w:pPr>
              <w:pStyle w:val="body1"/>
            </w:pPr>
            <w:r w:rsidRPr="004C374E">
              <w:t>Stav</w:t>
            </w:r>
            <w:r w:rsidR="0055537A" w:rsidRPr="004C374E">
              <w:t xml:space="preserve"> </w:t>
            </w:r>
            <w:r w:rsidRPr="004C374E">
              <w:t>k 31.12.201</w:t>
            </w:r>
            <w:r w:rsidR="00F82133" w:rsidRPr="004C374E">
              <w:t>6</w:t>
            </w:r>
          </w:p>
        </w:tc>
      </w:tr>
      <w:tr w:rsidR="004A1E17" w:rsidRPr="004C374E" w14:paraId="10E0DC66" w14:textId="77777777" w:rsidTr="00B37926">
        <w:trPr>
          <w:cantSplit/>
          <w:trHeight w:val="227"/>
        </w:trPr>
        <w:tc>
          <w:tcPr>
            <w:tcW w:w="2925" w:type="dxa"/>
            <w:vAlign w:val="bottom"/>
          </w:tcPr>
          <w:p w14:paraId="5351C81D" w14:textId="77777777" w:rsidR="004A1E17" w:rsidRPr="004C374E" w:rsidRDefault="004A1E17" w:rsidP="00A13A50">
            <w:pPr>
              <w:suppressAutoHyphens/>
              <w:jc w:val="both"/>
              <w:rPr>
                <w:rFonts w:ascii="Arial" w:hAnsi="Arial" w:cs="Arial"/>
                <w:sz w:val="18"/>
                <w:szCs w:val="20"/>
              </w:rPr>
            </w:pPr>
          </w:p>
        </w:tc>
        <w:tc>
          <w:tcPr>
            <w:tcW w:w="3685" w:type="dxa"/>
            <w:vAlign w:val="bottom"/>
          </w:tcPr>
          <w:p w14:paraId="0376E53E" w14:textId="77777777" w:rsidR="004A1E17" w:rsidRPr="004C374E" w:rsidRDefault="004A1E17" w:rsidP="00A13A50">
            <w:pPr>
              <w:suppressAutoHyphens/>
              <w:ind w:left="113" w:right="57"/>
              <w:jc w:val="both"/>
              <w:rPr>
                <w:rFonts w:ascii="Arial" w:hAnsi="Arial" w:cs="Arial"/>
                <w:b/>
                <w:bCs/>
                <w:sz w:val="18"/>
                <w:szCs w:val="20"/>
              </w:rPr>
            </w:pPr>
          </w:p>
        </w:tc>
        <w:tc>
          <w:tcPr>
            <w:tcW w:w="2693" w:type="dxa"/>
            <w:vAlign w:val="bottom"/>
          </w:tcPr>
          <w:p w14:paraId="034533CC" w14:textId="77777777" w:rsidR="004A1E17" w:rsidRPr="004C374E" w:rsidRDefault="004A1E17" w:rsidP="00A13A50">
            <w:pPr>
              <w:suppressAutoHyphens/>
              <w:ind w:left="113" w:right="57"/>
              <w:jc w:val="both"/>
              <w:rPr>
                <w:rFonts w:ascii="Arial" w:hAnsi="Arial" w:cs="Arial"/>
                <w:bCs/>
                <w:sz w:val="18"/>
                <w:szCs w:val="20"/>
              </w:rPr>
            </w:pPr>
          </w:p>
        </w:tc>
      </w:tr>
      <w:tr w:rsidR="004A1E17" w:rsidRPr="004C374E" w14:paraId="325E0224" w14:textId="77777777" w:rsidTr="00B37926">
        <w:trPr>
          <w:cantSplit/>
          <w:trHeight w:val="227"/>
        </w:trPr>
        <w:tc>
          <w:tcPr>
            <w:tcW w:w="2925" w:type="dxa"/>
          </w:tcPr>
          <w:p w14:paraId="1D73ECE2" w14:textId="77777777" w:rsidR="004A1E17" w:rsidRPr="004C374E" w:rsidRDefault="004A1E17" w:rsidP="004523BD">
            <w:pPr>
              <w:pStyle w:val="body1"/>
            </w:pPr>
            <w:r w:rsidRPr="004C374E">
              <w:t>Konatelia:</w:t>
            </w:r>
          </w:p>
        </w:tc>
        <w:tc>
          <w:tcPr>
            <w:tcW w:w="3685" w:type="dxa"/>
            <w:vAlign w:val="bottom"/>
          </w:tcPr>
          <w:p w14:paraId="03534A96"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Dr. Franz-Josef Schulte</w:t>
            </w:r>
          </w:p>
          <w:p w14:paraId="2D60FD9D" w14:textId="58111D0F" w:rsidR="004A1E17" w:rsidRPr="004C374E" w:rsidRDefault="004A1E17" w:rsidP="00036AC6">
            <w:pPr>
              <w:suppressAutoHyphens/>
              <w:ind w:left="113" w:right="57"/>
              <w:jc w:val="both"/>
              <w:rPr>
                <w:rFonts w:ascii="Arial" w:hAnsi="Arial" w:cs="Arial"/>
                <w:bCs/>
                <w:sz w:val="18"/>
                <w:szCs w:val="20"/>
              </w:rPr>
            </w:pPr>
            <w:r w:rsidRPr="004C374E">
              <w:rPr>
                <w:rFonts w:ascii="Arial" w:hAnsi="Arial" w:cs="Arial"/>
                <w:bCs/>
                <w:sz w:val="18"/>
                <w:szCs w:val="20"/>
              </w:rPr>
              <w:t>Edgardo Hahn</w:t>
            </w:r>
            <w:r w:rsidR="004D0AE6" w:rsidRPr="004C374E">
              <w:rPr>
                <w:rFonts w:ascii="Arial" w:hAnsi="Arial" w:cs="Arial"/>
                <w:bCs/>
                <w:sz w:val="18"/>
                <w:szCs w:val="20"/>
              </w:rPr>
              <w:t xml:space="preserve"> (do</w:t>
            </w:r>
            <w:r w:rsidR="00915842" w:rsidRPr="004C374E">
              <w:rPr>
                <w:rFonts w:ascii="Arial" w:hAnsi="Arial" w:cs="Arial"/>
                <w:bCs/>
                <w:sz w:val="18"/>
                <w:szCs w:val="20"/>
              </w:rPr>
              <w:t xml:space="preserve"> 12.12.2017*</w:t>
            </w:r>
            <w:r w:rsidR="00036AC6" w:rsidRPr="004C374E">
              <w:rPr>
                <w:rFonts w:ascii="Arial" w:hAnsi="Arial" w:cs="Arial"/>
                <w:bCs/>
                <w:sz w:val="18"/>
                <w:szCs w:val="20"/>
              </w:rPr>
              <w:t>)</w:t>
            </w:r>
            <w:r w:rsidR="00915842" w:rsidRPr="004C374E">
              <w:rPr>
                <w:rFonts w:ascii="Arial" w:hAnsi="Arial" w:cs="Arial"/>
                <w:bCs/>
                <w:sz w:val="18"/>
                <w:szCs w:val="20"/>
              </w:rPr>
              <w:t xml:space="preserve"> </w:t>
            </w:r>
          </w:p>
        </w:tc>
        <w:tc>
          <w:tcPr>
            <w:tcW w:w="2693" w:type="dxa"/>
            <w:vAlign w:val="bottom"/>
          </w:tcPr>
          <w:p w14:paraId="7CEE2E73"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Dr. Franz-Josef Schulte</w:t>
            </w:r>
          </w:p>
          <w:p w14:paraId="5878EE62"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Edgardo Hahn</w:t>
            </w:r>
          </w:p>
        </w:tc>
      </w:tr>
      <w:tr w:rsidR="004A1E17" w:rsidRPr="004C374E" w14:paraId="5832E7F7" w14:textId="77777777" w:rsidTr="00B37926">
        <w:trPr>
          <w:cantSplit/>
          <w:trHeight w:val="227"/>
        </w:trPr>
        <w:tc>
          <w:tcPr>
            <w:tcW w:w="2925" w:type="dxa"/>
            <w:vAlign w:val="center"/>
          </w:tcPr>
          <w:p w14:paraId="5B84DF11" w14:textId="77777777" w:rsidR="004A1E17" w:rsidRPr="004C374E" w:rsidRDefault="004A1E17" w:rsidP="004523BD">
            <w:pPr>
              <w:pStyle w:val="body1"/>
            </w:pPr>
            <w:r w:rsidRPr="004C374E">
              <w:t>Prokurist</w:t>
            </w:r>
            <w:r w:rsidR="00E0785F" w:rsidRPr="004C374E">
              <w:t>i</w:t>
            </w:r>
            <w:r w:rsidRPr="004C374E">
              <w:t>:</w:t>
            </w:r>
          </w:p>
        </w:tc>
        <w:tc>
          <w:tcPr>
            <w:tcW w:w="3685" w:type="dxa"/>
            <w:vAlign w:val="bottom"/>
          </w:tcPr>
          <w:p w14:paraId="0E71C81C" w14:textId="4760B35E" w:rsidR="004A1E17" w:rsidRPr="004C374E" w:rsidRDefault="00036AC6" w:rsidP="00A778D0">
            <w:pPr>
              <w:suppressAutoHyphens/>
              <w:ind w:right="57"/>
              <w:jc w:val="both"/>
              <w:rPr>
                <w:rFonts w:ascii="Arial" w:hAnsi="Arial" w:cs="Arial"/>
                <w:bCs/>
                <w:sz w:val="18"/>
                <w:szCs w:val="20"/>
              </w:rPr>
            </w:pPr>
            <w:r w:rsidRPr="004C374E">
              <w:rPr>
                <w:rFonts w:ascii="Arial" w:hAnsi="Arial" w:cs="Arial"/>
                <w:bCs/>
                <w:sz w:val="18"/>
                <w:szCs w:val="20"/>
              </w:rPr>
              <w:t xml:space="preserve">  </w:t>
            </w:r>
            <w:r w:rsidR="004A1E17" w:rsidRPr="004C374E">
              <w:rPr>
                <w:rFonts w:ascii="Arial" w:hAnsi="Arial" w:cs="Arial"/>
                <w:bCs/>
                <w:sz w:val="18"/>
                <w:szCs w:val="20"/>
              </w:rPr>
              <w:t>Ing. Elena Uhlíková</w:t>
            </w:r>
            <w:r w:rsidR="00417F4E" w:rsidRPr="004C374E">
              <w:rPr>
                <w:rFonts w:ascii="Arial" w:hAnsi="Arial" w:cs="Arial"/>
                <w:bCs/>
                <w:sz w:val="18"/>
                <w:szCs w:val="20"/>
              </w:rPr>
              <w:t xml:space="preserve"> (do </w:t>
            </w:r>
            <w:r w:rsidR="00713C32" w:rsidRPr="004C374E">
              <w:rPr>
                <w:rFonts w:ascii="Arial" w:hAnsi="Arial" w:cs="Arial"/>
                <w:bCs/>
                <w:sz w:val="18"/>
                <w:szCs w:val="20"/>
              </w:rPr>
              <w:t>21.12.2017)</w:t>
            </w:r>
          </w:p>
          <w:p w14:paraId="3E169A3C"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Ing. Andrea Slatinská</w:t>
            </w:r>
          </w:p>
          <w:p w14:paraId="0427D541"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Ing. Jozef Janík</w:t>
            </w:r>
          </w:p>
        </w:tc>
        <w:tc>
          <w:tcPr>
            <w:tcW w:w="2693" w:type="dxa"/>
            <w:vAlign w:val="bottom"/>
          </w:tcPr>
          <w:p w14:paraId="072CCFD8"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Ing. Elena Uhlíková</w:t>
            </w:r>
          </w:p>
          <w:p w14:paraId="5D2E51E8"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Ing. Andrea Slatinská</w:t>
            </w:r>
          </w:p>
          <w:p w14:paraId="55091336" w14:textId="77777777" w:rsidR="004A1E17" w:rsidRPr="004C374E" w:rsidRDefault="004A1E17" w:rsidP="00A13A50">
            <w:pPr>
              <w:suppressAutoHyphens/>
              <w:ind w:left="113" w:right="57"/>
              <w:jc w:val="both"/>
              <w:rPr>
                <w:rFonts w:ascii="Arial" w:hAnsi="Arial" w:cs="Arial"/>
                <w:bCs/>
                <w:sz w:val="18"/>
                <w:szCs w:val="20"/>
              </w:rPr>
            </w:pPr>
            <w:r w:rsidRPr="004C374E">
              <w:rPr>
                <w:rFonts w:ascii="Arial" w:hAnsi="Arial" w:cs="Arial"/>
                <w:bCs/>
                <w:sz w:val="18"/>
                <w:szCs w:val="20"/>
              </w:rPr>
              <w:t>Ing. Jozef Janík</w:t>
            </w:r>
          </w:p>
        </w:tc>
      </w:tr>
      <w:tr w:rsidR="004A1E17" w:rsidRPr="004C374E" w14:paraId="341C3E9A" w14:textId="77777777" w:rsidTr="00B37926">
        <w:trPr>
          <w:cantSplit/>
          <w:trHeight w:val="227"/>
        </w:trPr>
        <w:tc>
          <w:tcPr>
            <w:tcW w:w="2925" w:type="dxa"/>
            <w:vAlign w:val="center"/>
          </w:tcPr>
          <w:p w14:paraId="33F9D768" w14:textId="77777777" w:rsidR="004A1E17" w:rsidRPr="004C374E" w:rsidRDefault="004A1E17" w:rsidP="004523BD">
            <w:pPr>
              <w:pStyle w:val="body1"/>
            </w:pPr>
          </w:p>
        </w:tc>
        <w:tc>
          <w:tcPr>
            <w:tcW w:w="3685" w:type="dxa"/>
            <w:vAlign w:val="bottom"/>
          </w:tcPr>
          <w:p w14:paraId="12C9811C" w14:textId="4BFCD4F5" w:rsidR="004A1E17" w:rsidRPr="004C374E" w:rsidRDefault="004A1E17" w:rsidP="00713C32">
            <w:pPr>
              <w:suppressAutoHyphens/>
              <w:ind w:left="113" w:right="57"/>
              <w:jc w:val="both"/>
              <w:rPr>
                <w:rFonts w:ascii="Arial" w:hAnsi="Arial" w:cs="Arial"/>
                <w:bCs/>
                <w:sz w:val="18"/>
                <w:szCs w:val="20"/>
              </w:rPr>
            </w:pPr>
            <w:r w:rsidRPr="004C374E">
              <w:rPr>
                <w:rFonts w:ascii="Arial" w:hAnsi="Arial" w:cs="Arial"/>
                <w:bCs/>
                <w:sz w:val="18"/>
                <w:szCs w:val="20"/>
              </w:rPr>
              <w:t xml:space="preserve">Ing. Adriana Gojdičová   </w:t>
            </w:r>
          </w:p>
        </w:tc>
        <w:tc>
          <w:tcPr>
            <w:tcW w:w="2693" w:type="dxa"/>
            <w:vAlign w:val="bottom"/>
          </w:tcPr>
          <w:p w14:paraId="576AB7DB" w14:textId="1B2D7143" w:rsidR="004A1E17" w:rsidRPr="004C374E" w:rsidRDefault="00417F4E" w:rsidP="00A13A50">
            <w:pPr>
              <w:suppressAutoHyphens/>
              <w:ind w:left="113" w:right="57"/>
              <w:jc w:val="both"/>
              <w:rPr>
                <w:rFonts w:ascii="Arial" w:hAnsi="Arial" w:cs="Arial"/>
                <w:bCs/>
                <w:sz w:val="18"/>
                <w:szCs w:val="20"/>
              </w:rPr>
            </w:pPr>
            <w:r w:rsidRPr="004C374E">
              <w:rPr>
                <w:rFonts w:ascii="Arial" w:hAnsi="Arial" w:cs="Arial"/>
                <w:bCs/>
                <w:sz w:val="18"/>
                <w:szCs w:val="20"/>
              </w:rPr>
              <w:t>Ing. Adriana Gojdičová</w:t>
            </w:r>
          </w:p>
        </w:tc>
      </w:tr>
    </w:tbl>
    <w:p w14:paraId="3A9A5EF4" w14:textId="211D88D7" w:rsidR="00E07B05" w:rsidRPr="004C374E" w:rsidRDefault="00713C32" w:rsidP="00A13A50">
      <w:pPr>
        <w:suppressAutoHyphens/>
        <w:jc w:val="both"/>
        <w:rPr>
          <w:rFonts w:ascii="Arial" w:hAnsi="Arial" w:cs="Arial"/>
          <w:sz w:val="18"/>
          <w:szCs w:val="18"/>
        </w:rPr>
      </w:pPr>
      <w:r w:rsidRPr="004C374E">
        <w:rPr>
          <w:rFonts w:ascii="Arial" w:hAnsi="Arial" w:cs="Arial"/>
          <w:sz w:val="20"/>
          <w:szCs w:val="20"/>
        </w:rPr>
        <w:tab/>
      </w:r>
      <w:r w:rsidRPr="004C374E">
        <w:rPr>
          <w:rFonts w:ascii="Arial" w:hAnsi="Arial" w:cs="Arial"/>
          <w:sz w:val="20"/>
          <w:szCs w:val="20"/>
        </w:rPr>
        <w:tab/>
      </w:r>
      <w:r w:rsidRPr="004C374E">
        <w:rPr>
          <w:rFonts w:ascii="Arial" w:hAnsi="Arial" w:cs="Arial"/>
          <w:sz w:val="20"/>
          <w:szCs w:val="20"/>
        </w:rPr>
        <w:tab/>
      </w:r>
      <w:r w:rsidRPr="004C374E">
        <w:rPr>
          <w:rFonts w:ascii="Arial" w:hAnsi="Arial" w:cs="Arial"/>
          <w:sz w:val="20"/>
          <w:szCs w:val="20"/>
        </w:rPr>
        <w:tab/>
      </w:r>
      <w:r w:rsidRPr="004C374E">
        <w:rPr>
          <w:rFonts w:ascii="Arial" w:hAnsi="Arial" w:cs="Arial"/>
          <w:sz w:val="18"/>
          <w:szCs w:val="18"/>
        </w:rPr>
        <w:t xml:space="preserve">           Ing. Katarína Miklovičová </w:t>
      </w:r>
      <w:r w:rsidRPr="004C374E">
        <w:rPr>
          <w:rFonts w:ascii="Arial" w:hAnsi="Arial" w:cs="Arial"/>
          <w:bCs/>
          <w:sz w:val="18"/>
          <w:szCs w:val="20"/>
        </w:rPr>
        <w:t xml:space="preserve">(od 22.12.2017)  </w:t>
      </w:r>
    </w:p>
    <w:p w14:paraId="201FEA44" w14:textId="77777777" w:rsidR="00036AC6" w:rsidRPr="004C374E" w:rsidRDefault="00036AC6" w:rsidP="00A13A50">
      <w:pPr>
        <w:suppressAutoHyphens/>
        <w:jc w:val="both"/>
        <w:rPr>
          <w:rFonts w:ascii="Arial" w:hAnsi="Arial" w:cs="Arial"/>
          <w:sz w:val="20"/>
          <w:szCs w:val="20"/>
          <w:lang w:val="en-US"/>
        </w:rPr>
      </w:pPr>
    </w:p>
    <w:p w14:paraId="4F399BA5" w14:textId="6CE2B4C0" w:rsidR="00F542B8" w:rsidRPr="004C374E" w:rsidRDefault="00036AC6" w:rsidP="00030E24">
      <w:pPr>
        <w:suppressAutoHyphens/>
        <w:ind w:left="426"/>
        <w:jc w:val="both"/>
        <w:rPr>
          <w:rFonts w:ascii="Arial" w:hAnsi="Arial" w:cs="Arial"/>
          <w:bCs/>
          <w:sz w:val="18"/>
          <w:szCs w:val="20"/>
        </w:rPr>
      </w:pPr>
      <w:r w:rsidRPr="001C5AE7">
        <w:rPr>
          <w:rFonts w:ascii="Arial" w:hAnsi="Arial" w:cs="Arial"/>
          <w:sz w:val="20"/>
          <w:szCs w:val="20"/>
          <w:lang w:val="de-DE"/>
        </w:rPr>
        <w:t xml:space="preserve">* zmena </w:t>
      </w:r>
      <w:r w:rsidRPr="004C374E">
        <w:rPr>
          <w:rFonts w:ascii="Arial" w:hAnsi="Arial" w:cs="Arial"/>
          <w:bCs/>
          <w:sz w:val="18"/>
          <w:szCs w:val="20"/>
        </w:rPr>
        <w:t>nie je k 31.12.20</w:t>
      </w:r>
      <w:r w:rsidR="00030E24">
        <w:rPr>
          <w:rFonts w:ascii="Arial" w:hAnsi="Arial" w:cs="Arial"/>
          <w:bCs/>
          <w:sz w:val="18"/>
          <w:szCs w:val="20"/>
        </w:rPr>
        <w:t>17 zapísaná v Obchodnom registri</w:t>
      </w:r>
    </w:p>
    <w:p w14:paraId="502C9BC5" w14:textId="77777777" w:rsidR="00036AC6" w:rsidRPr="001C5AE7" w:rsidRDefault="00036AC6" w:rsidP="00A13A50">
      <w:pPr>
        <w:suppressAutoHyphens/>
        <w:jc w:val="both"/>
        <w:rPr>
          <w:rFonts w:ascii="Arial" w:hAnsi="Arial" w:cs="Arial"/>
          <w:sz w:val="20"/>
          <w:szCs w:val="20"/>
          <w:lang w:val="de-DE"/>
        </w:rPr>
      </w:pPr>
    </w:p>
    <w:p w14:paraId="7014DD15" w14:textId="7E1D3208" w:rsidR="002A6B50" w:rsidRDefault="00FF1879" w:rsidP="004523BD">
      <w:pPr>
        <w:pStyle w:val="body1"/>
      </w:pPr>
      <w:r w:rsidRPr="004C374E">
        <w:t>Spoločníci</w:t>
      </w:r>
      <w:r w:rsidR="001A02BF" w:rsidRPr="004C374E">
        <w:t xml:space="preserve"> Spoločnosti</w:t>
      </w:r>
    </w:p>
    <w:p w14:paraId="41154F79" w14:textId="77777777" w:rsidR="00362D43" w:rsidRPr="00540CD8" w:rsidRDefault="00362D43" w:rsidP="00A778D0">
      <w:pPr>
        <w:pStyle w:val="body"/>
      </w:pPr>
    </w:p>
    <w:p w14:paraId="6B726E28" w14:textId="245CC838" w:rsidR="00E1515F" w:rsidRPr="004C374E" w:rsidRDefault="001A02BF" w:rsidP="004523BD">
      <w:pPr>
        <w:pStyle w:val="odstavec"/>
      </w:pPr>
      <w:r w:rsidRPr="004C374E">
        <w:t>Štruktúra spoločníkov</w:t>
      </w:r>
      <w:r w:rsidR="00E5518A" w:rsidRPr="004C374E">
        <w:t xml:space="preserve"> </w:t>
      </w:r>
      <w:r w:rsidRPr="004C374E">
        <w:t>Spoločnosti k</w:t>
      </w:r>
      <w:r w:rsidR="00D81FBA" w:rsidRPr="004C374E">
        <w:t xml:space="preserve"> </w:t>
      </w:r>
      <w:r w:rsidR="00AC7D6D" w:rsidRPr="00362D43">
        <w:fldChar w:fldCharType="begin"/>
      </w:r>
      <w:r w:rsidR="00AC7D6D" w:rsidRPr="004C374E">
        <w:instrText xml:space="preserve"> REF EntityDateEnd1 \h </w:instrText>
      </w:r>
      <w:r w:rsidR="00CE19D0" w:rsidRPr="004C374E">
        <w:instrText xml:space="preserve"> \* MERGEFORMAT </w:instrText>
      </w:r>
      <w:r w:rsidR="00AC7D6D" w:rsidRPr="00362D43">
        <w:fldChar w:fldCharType="separate"/>
      </w:r>
      <w:r w:rsidR="004C374E" w:rsidRPr="004C374E">
        <w:t>31. decembru 201</w:t>
      </w:r>
      <w:r w:rsidR="00AC7D6D" w:rsidRPr="00362D43">
        <w:fldChar w:fldCharType="end"/>
      </w:r>
      <w:r w:rsidR="00713C32" w:rsidRPr="004C374E">
        <w:t>7</w:t>
      </w:r>
      <w:r w:rsidR="00D81FBA" w:rsidRPr="004C374E">
        <w:t xml:space="preserve"> </w:t>
      </w:r>
      <w:r w:rsidR="00CB663D" w:rsidRPr="004C374E">
        <w:t>a k</w:t>
      </w:r>
      <w:r w:rsidR="00516C0E" w:rsidRPr="004C374E">
        <w:t> </w:t>
      </w:r>
      <w:bookmarkStart w:id="13" w:name="EntityDateEndLY"/>
      <w:r w:rsidR="003133BD" w:rsidRPr="004C374E">
        <w:t>31. decembru 201</w:t>
      </w:r>
      <w:bookmarkEnd w:id="13"/>
      <w:r w:rsidR="00713C32" w:rsidRPr="004C374E">
        <w:t>6</w:t>
      </w:r>
      <w:r w:rsidRPr="004C374E">
        <w:t>:</w:t>
      </w:r>
    </w:p>
    <w:p w14:paraId="1FF8D45E" w14:textId="77777777" w:rsidR="003133BD" w:rsidRPr="004C374E" w:rsidRDefault="003133BD" w:rsidP="004523BD">
      <w:pPr>
        <w:pStyle w:val="odstavec"/>
      </w:pPr>
      <w:bookmarkStart w:id="14" w:name="FWT_T2a"/>
      <w:r w:rsidRPr="004C374E">
        <w:t xml:space="preserve"> </w:t>
      </w:r>
    </w:p>
    <w:tbl>
      <w:tblPr>
        <w:tblW w:w="9337" w:type="dxa"/>
        <w:tblInd w:w="392" w:type="dxa"/>
        <w:tblLayout w:type="fixed"/>
        <w:tblCellMar>
          <w:left w:w="70" w:type="dxa"/>
          <w:right w:w="70" w:type="dxa"/>
        </w:tblCellMar>
        <w:tblLook w:val="04A0" w:firstRow="1" w:lastRow="0" w:firstColumn="1" w:lastColumn="0" w:noHBand="0" w:noVBand="1"/>
      </w:tblPr>
      <w:tblGrid>
        <w:gridCol w:w="3632"/>
        <w:gridCol w:w="1440"/>
        <w:gridCol w:w="1440"/>
        <w:gridCol w:w="1440"/>
        <w:gridCol w:w="1385"/>
      </w:tblGrid>
      <w:tr w:rsidR="003133BD" w:rsidRPr="004C374E" w14:paraId="386886D7" w14:textId="77777777" w:rsidTr="00B37926">
        <w:trPr>
          <w:trHeight w:val="230"/>
        </w:trPr>
        <w:tc>
          <w:tcPr>
            <w:tcW w:w="3632" w:type="dxa"/>
            <w:vMerge w:val="restart"/>
            <w:tcBorders>
              <w:top w:val="nil"/>
              <w:left w:val="nil"/>
              <w:bottom w:val="single" w:sz="4" w:space="0" w:color="000000"/>
              <w:right w:val="nil"/>
            </w:tcBorders>
            <w:shd w:val="clear" w:color="auto" w:fill="auto"/>
            <w:vAlign w:val="bottom"/>
            <w:hideMark/>
          </w:tcPr>
          <w:p w14:paraId="27F7D9EA" w14:textId="431B3810" w:rsidR="003133BD" w:rsidRPr="004C374E" w:rsidRDefault="003133BD" w:rsidP="00A13A50">
            <w:pPr>
              <w:jc w:val="both"/>
              <w:rPr>
                <w:rFonts w:ascii="Arial" w:hAnsi="Arial" w:cs="Arial"/>
                <w:b/>
                <w:bCs/>
                <w:sz w:val="18"/>
                <w:szCs w:val="20"/>
              </w:rPr>
            </w:pPr>
            <w:bookmarkStart w:id="15" w:name="RANGE!B4:F9"/>
            <w:r w:rsidRPr="004C374E">
              <w:rPr>
                <w:rFonts w:ascii="Arial" w:hAnsi="Arial" w:cs="Arial"/>
                <w:b/>
                <w:bCs/>
                <w:sz w:val="18"/>
                <w:szCs w:val="20"/>
              </w:rPr>
              <w:t>Spoločník</w:t>
            </w:r>
            <w:bookmarkEnd w:id="15"/>
          </w:p>
        </w:tc>
        <w:tc>
          <w:tcPr>
            <w:tcW w:w="2880" w:type="dxa"/>
            <w:gridSpan w:val="2"/>
            <w:vMerge w:val="restart"/>
            <w:tcBorders>
              <w:top w:val="nil"/>
              <w:left w:val="nil"/>
              <w:bottom w:val="nil"/>
              <w:right w:val="nil"/>
            </w:tcBorders>
            <w:shd w:val="clear" w:color="auto" w:fill="auto"/>
            <w:vAlign w:val="bottom"/>
            <w:hideMark/>
          </w:tcPr>
          <w:p w14:paraId="6A6FAF96" w14:textId="77777777" w:rsidR="003133BD" w:rsidRPr="004C374E" w:rsidRDefault="003133BD" w:rsidP="00B37926">
            <w:pPr>
              <w:jc w:val="center"/>
              <w:rPr>
                <w:rFonts w:ascii="Arial" w:hAnsi="Arial" w:cs="Arial"/>
                <w:b/>
                <w:bCs/>
                <w:sz w:val="18"/>
                <w:szCs w:val="20"/>
              </w:rPr>
            </w:pPr>
            <w:r w:rsidRPr="004C374E">
              <w:rPr>
                <w:rFonts w:ascii="Arial" w:hAnsi="Arial" w:cs="Arial"/>
                <w:b/>
                <w:bCs/>
                <w:sz w:val="18"/>
                <w:szCs w:val="20"/>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14:paraId="59AFF591" w14:textId="77777777" w:rsidR="003133BD" w:rsidRPr="004C374E" w:rsidRDefault="003133BD" w:rsidP="00B37926">
            <w:pPr>
              <w:jc w:val="center"/>
              <w:rPr>
                <w:rFonts w:ascii="Arial" w:hAnsi="Arial" w:cs="Arial"/>
                <w:b/>
                <w:bCs/>
                <w:sz w:val="18"/>
                <w:szCs w:val="20"/>
              </w:rPr>
            </w:pPr>
            <w:r w:rsidRPr="004C374E">
              <w:rPr>
                <w:rFonts w:ascii="Arial" w:hAnsi="Arial" w:cs="Arial"/>
                <w:b/>
                <w:bCs/>
                <w:sz w:val="18"/>
                <w:szCs w:val="20"/>
              </w:rPr>
              <w:t>Podiel na hlasovacích právach v %</w:t>
            </w:r>
          </w:p>
        </w:tc>
        <w:tc>
          <w:tcPr>
            <w:tcW w:w="1385" w:type="dxa"/>
            <w:vMerge w:val="restart"/>
            <w:tcBorders>
              <w:top w:val="nil"/>
              <w:left w:val="nil"/>
              <w:bottom w:val="single" w:sz="4" w:space="0" w:color="000000"/>
              <w:right w:val="nil"/>
            </w:tcBorders>
            <w:shd w:val="clear" w:color="auto" w:fill="auto"/>
            <w:vAlign w:val="bottom"/>
            <w:hideMark/>
          </w:tcPr>
          <w:p w14:paraId="4E6CA0FA" w14:textId="77777777" w:rsidR="003133BD" w:rsidRPr="004C374E" w:rsidRDefault="003133BD" w:rsidP="00B37926">
            <w:pPr>
              <w:jc w:val="center"/>
              <w:rPr>
                <w:rFonts w:ascii="Arial" w:hAnsi="Arial" w:cs="Arial"/>
                <w:b/>
                <w:bCs/>
                <w:sz w:val="18"/>
                <w:szCs w:val="20"/>
              </w:rPr>
            </w:pPr>
            <w:r w:rsidRPr="004C374E">
              <w:rPr>
                <w:rFonts w:ascii="Arial" w:hAnsi="Arial" w:cs="Arial"/>
                <w:b/>
                <w:bCs/>
                <w:sz w:val="18"/>
                <w:szCs w:val="20"/>
              </w:rPr>
              <w:t>Iný podiel na ostatných položkách VI ako na ZI v %</w:t>
            </w:r>
          </w:p>
        </w:tc>
      </w:tr>
      <w:tr w:rsidR="003133BD" w:rsidRPr="004C374E" w14:paraId="7AE3B9C4" w14:textId="77777777" w:rsidTr="00B37926">
        <w:trPr>
          <w:trHeight w:val="276"/>
        </w:trPr>
        <w:tc>
          <w:tcPr>
            <w:tcW w:w="3632" w:type="dxa"/>
            <w:vMerge/>
            <w:tcBorders>
              <w:top w:val="nil"/>
              <w:left w:val="nil"/>
              <w:bottom w:val="single" w:sz="4" w:space="0" w:color="000000"/>
              <w:right w:val="nil"/>
            </w:tcBorders>
            <w:vAlign w:val="center"/>
            <w:hideMark/>
          </w:tcPr>
          <w:p w14:paraId="1D09AECA" w14:textId="77777777" w:rsidR="003133BD" w:rsidRPr="004C374E" w:rsidRDefault="003133BD" w:rsidP="00A13A50">
            <w:pPr>
              <w:jc w:val="both"/>
              <w:rPr>
                <w:rFonts w:ascii="Arial" w:hAnsi="Arial" w:cs="Arial"/>
                <w:b/>
                <w:bCs/>
                <w:sz w:val="18"/>
                <w:szCs w:val="20"/>
              </w:rPr>
            </w:pPr>
          </w:p>
        </w:tc>
        <w:tc>
          <w:tcPr>
            <w:tcW w:w="2880" w:type="dxa"/>
            <w:gridSpan w:val="2"/>
            <w:vMerge/>
            <w:tcBorders>
              <w:top w:val="nil"/>
              <w:left w:val="nil"/>
              <w:bottom w:val="nil"/>
              <w:right w:val="nil"/>
            </w:tcBorders>
            <w:vAlign w:val="center"/>
            <w:hideMark/>
          </w:tcPr>
          <w:p w14:paraId="17833634" w14:textId="77777777" w:rsidR="003133BD" w:rsidRPr="004C374E" w:rsidRDefault="003133BD" w:rsidP="00B37926">
            <w:pPr>
              <w:jc w:val="center"/>
              <w:rPr>
                <w:rFonts w:ascii="Arial" w:hAnsi="Arial" w:cs="Arial"/>
                <w:b/>
                <w:bCs/>
                <w:sz w:val="18"/>
                <w:szCs w:val="20"/>
              </w:rPr>
            </w:pPr>
          </w:p>
        </w:tc>
        <w:tc>
          <w:tcPr>
            <w:tcW w:w="1440" w:type="dxa"/>
            <w:vMerge/>
            <w:tcBorders>
              <w:top w:val="nil"/>
              <w:left w:val="nil"/>
              <w:bottom w:val="single" w:sz="4" w:space="0" w:color="000000"/>
              <w:right w:val="nil"/>
            </w:tcBorders>
            <w:vAlign w:val="center"/>
            <w:hideMark/>
          </w:tcPr>
          <w:p w14:paraId="1FC332EC" w14:textId="77777777" w:rsidR="003133BD" w:rsidRPr="004C374E" w:rsidRDefault="003133BD" w:rsidP="00B37926">
            <w:pPr>
              <w:jc w:val="center"/>
              <w:rPr>
                <w:rFonts w:ascii="Arial" w:hAnsi="Arial" w:cs="Arial"/>
                <w:b/>
                <w:bCs/>
                <w:sz w:val="18"/>
                <w:szCs w:val="20"/>
              </w:rPr>
            </w:pPr>
          </w:p>
        </w:tc>
        <w:tc>
          <w:tcPr>
            <w:tcW w:w="1385" w:type="dxa"/>
            <w:vMerge/>
            <w:tcBorders>
              <w:top w:val="nil"/>
              <w:left w:val="nil"/>
              <w:bottom w:val="single" w:sz="4" w:space="0" w:color="000000"/>
              <w:right w:val="nil"/>
            </w:tcBorders>
            <w:vAlign w:val="center"/>
            <w:hideMark/>
          </w:tcPr>
          <w:p w14:paraId="1E854CE5" w14:textId="77777777" w:rsidR="003133BD" w:rsidRPr="004C374E" w:rsidRDefault="003133BD" w:rsidP="00B37926">
            <w:pPr>
              <w:jc w:val="center"/>
              <w:rPr>
                <w:rFonts w:ascii="Arial" w:hAnsi="Arial" w:cs="Arial"/>
                <w:b/>
                <w:bCs/>
                <w:sz w:val="18"/>
                <w:szCs w:val="20"/>
              </w:rPr>
            </w:pPr>
          </w:p>
        </w:tc>
      </w:tr>
      <w:tr w:rsidR="003133BD" w:rsidRPr="004C374E" w14:paraId="2C6D252D" w14:textId="77777777" w:rsidTr="00B37926">
        <w:trPr>
          <w:trHeight w:val="276"/>
        </w:trPr>
        <w:tc>
          <w:tcPr>
            <w:tcW w:w="3632" w:type="dxa"/>
            <w:vMerge/>
            <w:tcBorders>
              <w:top w:val="nil"/>
              <w:left w:val="nil"/>
              <w:bottom w:val="single" w:sz="4" w:space="0" w:color="000000"/>
              <w:right w:val="nil"/>
            </w:tcBorders>
            <w:vAlign w:val="center"/>
            <w:hideMark/>
          </w:tcPr>
          <w:p w14:paraId="0D5A8679" w14:textId="77777777" w:rsidR="003133BD" w:rsidRPr="004C374E" w:rsidRDefault="003133BD" w:rsidP="00A13A50">
            <w:pPr>
              <w:jc w:val="both"/>
              <w:rPr>
                <w:rFonts w:ascii="Arial" w:hAnsi="Arial" w:cs="Arial"/>
                <w:b/>
                <w:bCs/>
                <w:sz w:val="18"/>
                <w:szCs w:val="20"/>
              </w:rPr>
            </w:pPr>
          </w:p>
        </w:tc>
        <w:tc>
          <w:tcPr>
            <w:tcW w:w="2880" w:type="dxa"/>
            <w:gridSpan w:val="2"/>
            <w:vMerge/>
            <w:tcBorders>
              <w:top w:val="nil"/>
              <w:left w:val="nil"/>
              <w:bottom w:val="nil"/>
              <w:right w:val="nil"/>
            </w:tcBorders>
            <w:vAlign w:val="center"/>
            <w:hideMark/>
          </w:tcPr>
          <w:p w14:paraId="64E58395" w14:textId="77777777" w:rsidR="003133BD" w:rsidRPr="004C374E" w:rsidRDefault="003133BD" w:rsidP="00B37926">
            <w:pPr>
              <w:jc w:val="center"/>
              <w:rPr>
                <w:rFonts w:ascii="Arial" w:hAnsi="Arial" w:cs="Arial"/>
                <w:b/>
                <w:bCs/>
                <w:sz w:val="18"/>
                <w:szCs w:val="20"/>
              </w:rPr>
            </w:pPr>
          </w:p>
        </w:tc>
        <w:tc>
          <w:tcPr>
            <w:tcW w:w="1440" w:type="dxa"/>
            <w:vMerge/>
            <w:tcBorders>
              <w:top w:val="nil"/>
              <w:left w:val="nil"/>
              <w:bottom w:val="single" w:sz="4" w:space="0" w:color="000000"/>
              <w:right w:val="nil"/>
            </w:tcBorders>
            <w:vAlign w:val="center"/>
            <w:hideMark/>
          </w:tcPr>
          <w:p w14:paraId="53F5CABD" w14:textId="77777777" w:rsidR="003133BD" w:rsidRPr="004C374E" w:rsidRDefault="003133BD" w:rsidP="00B37926">
            <w:pPr>
              <w:jc w:val="center"/>
              <w:rPr>
                <w:rFonts w:ascii="Arial" w:hAnsi="Arial" w:cs="Arial"/>
                <w:b/>
                <w:bCs/>
                <w:sz w:val="18"/>
                <w:szCs w:val="20"/>
              </w:rPr>
            </w:pPr>
          </w:p>
        </w:tc>
        <w:tc>
          <w:tcPr>
            <w:tcW w:w="1385" w:type="dxa"/>
            <w:vMerge/>
            <w:tcBorders>
              <w:top w:val="nil"/>
              <w:left w:val="nil"/>
              <w:bottom w:val="single" w:sz="4" w:space="0" w:color="000000"/>
              <w:right w:val="nil"/>
            </w:tcBorders>
            <w:vAlign w:val="center"/>
            <w:hideMark/>
          </w:tcPr>
          <w:p w14:paraId="176F85CF" w14:textId="77777777" w:rsidR="003133BD" w:rsidRPr="004C374E" w:rsidRDefault="003133BD" w:rsidP="00B37926">
            <w:pPr>
              <w:jc w:val="center"/>
              <w:rPr>
                <w:rFonts w:ascii="Arial" w:hAnsi="Arial" w:cs="Arial"/>
                <w:b/>
                <w:bCs/>
                <w:sz w:val="18"/>
                <w:szCs w:val="20"/>
              </w:rPr>
            </w:pPr>
          </w:p>
        </w:tc>
      </w:tr>
      <w:tr w:rsidR="003133BD" w:rsidRPr="004C374E" w14:paraId="6FF602D3" w14:textId="77777777" w:rsidTr="00B37926">
        <w:trPr>
          <w:trHeight w:val="227"/>
        </w:trPr>
        <w:tc>
          <w:tcPr>
            <w:tcW w:w="3632" w:type="dxa"/>
            <w:vMerge/>
            <w:tcBorders>
              <w:top w:val="nil"/>
              <w:left w:val="nil"/>
              <w:bottom w:val="single" w:sz="4" w:space="0" w:color="000000"/>
              <w:right w:val="nil"/>
            </w:tcBorders>
            <w:vAlign w:val="center"/>
            <w:hideMark/>
          </w:tcPr>
          <w:p w14:paraId="7237F40E" w14:textId="77777777" w:rsidR="003133BD" w:rsidRPr="004C374E" w:rsidRDefault="003133BD" w:rsidP="00A13A50">
            <w:pPr>
              <w:jc w:val="both"/>
              <w:rPr>
                <w:rFonts w:ascii="Arial" w:hAnsi="Arial" w:cs="Arial"/>
                <w:b/>
                <w:bCs/>
                <w:sz w:val="18"/>
                <w:szCs w:val="20"/>
              </w:rPr>
            </w:pPr>
          </w:p>
        </w:tc>
        <w:tc>
          <w:tcPr>
            <w:tcW w:w="1440" w:type="dxa"/>
            <w:tcBorders>
              <w:top w:val="nil"/>
              <w:left w:val="nil"/>
              <w:bottom w:val="single" w:sz="4" w:space="0" w:color="auto"/>
              <w:right w:val="nil"/>
            </w:tcBorders>
            <w:shd w:val="clear" w:color="auto" w:fill="auto"/>
            <w:vAlign w:val="bottom"/>
            <w:hideMark/>
          </w:tcPr>
          <w:p w14:paraId="679AAC94" w14:textId="77777777" w:rsidR="003133BD" w:rsidRPr="004C374E" w:rsidRDefault="003133BD" w:rsidP="00B37926">
            <w:pPr>
              <w:jc w:val="center"/>
              <w:rPr>
                <w:rFonts w:ascii="Arial" w:hAnsi="Arial" w:cs="Arial"/>
                <w:b/>
                <w:bCs/>
                <w:sz w:val="18"/>
                <w:szCs w:val="20"/>
              </w:rPr>
            </w:pPr>
            <w:r w:rsidRPr="004C374E">
              <w:rPr>
                <w:rFonts w:ascii="Arial" w:hAnsi="Arial" w:cs="Arial"/>
                <w:b/>
                <w:bCs/>
                <w:sz w:val="18"/>
                <w:szCs w:val="20"/>
              </w:rPr>
              <w:t>absolútne</w:t>
            </w:r>
          </w:p>
        </w:tc>
        <w:tc>
          <w:tcPr>
            <w:tcW w:w="1440" w:type="dxa"/>
            <w:tcBorders>
              <w:top w:val="nil"/>
              <w:left w:val="nil"/>
              <w:bottom w:val="single" w:sz="4" w:space="0" w:color="auto"/>
              <w:right w:val="nil"/>
            </w:tcBorders>
            <w:shd w:val="clear" w:color="auto" w:fill="auto"/>
            <w:vAlign w:val="bottom"/>
            <w:hideMark/>
          </w:tcPr>
          <w:p w14:paraId="33DB8E65" w14:textId="77777777" w:rsidR="003133BD" w:rsidRPr="004C374E" w:rsidRDefault="003133BD" w:rsidP="00B37926">
            <w:pPr>
              <w:jc w:val="center"/>
              <w:rPr>
                <w:rFonts w:ascii="Arial" w:hAnsi="Arial" w:cs="Arial"/>
                <w:b/>
                <w:bCs/>
                <w:sz w:val="18"/>
                <w:szCs w:val="20"/>
              </w:rPr>
            </w:pPr>
            <w:r w:rsidRPr="004C374E">
              <w:rPr>
                <w:rFonts w:ascii="Arial" w:hAnsi="Arial" w:cs="Arial"/>
                <w:b/>
                <w:bCs/>
                <w:sz w:val="18"/>
                <w:szCs w:val="20"/>
              </w:rPr>
              <w:t>v %</w:t>
            </w:r>
          </w:p>
        </w:tc>
        <w:tc>
          <w:tcPr>
            <w:tcW w:w="1440" w:type="dxa"/>
            <w:vMerge/>
            <w:tcBorders>
              <w:top w:val="nil"/>
              <w:left w:val="nil"/>
              <w:bottom w:val="single" w:sz="4" w:space="0" w:color="000000"/>
              <w:right w:val="nil"/>
            </w:tcBorders>
            <w:vAlign w:val="center"/>
            <w:hideMark/>
          </w:tcPr>
          <w:p w14:paraId="08F2905C" w14:textId="77777777" w:rsidR="003133BD" w:rsidRPr="004C374E" w:rsidRDefault="003133BD" w:rsidP="00B37926">
            <w:pPr>
              <w:jc w:val="center"/>
              <w:rPr>
                <w:rFonts w:ascii="Arial" w:hAnsi="Arial" w:cs="Arial"/>
                <w:b/>
                <w:bCs/>
                <w:sz w:val="18"/>
                <w:szCs w:val="20"/>
              </w:rPr>
            </w:pPr>
          </w:p>
        </w:tc>
        <w:tc>
          <w:tcPr>
            <w:tcW w:w="1385" w:type="dxa"/>
            <w:vMerge/>
            <w:tcBorders>
              <w:top w:val="nil"/>
              <w:left w:val="nil"/>
              <w:bottom w:val="single" w:sz="4" w:space="0" w:color="000000"/>
              <w:right w:val="nil"/>
            </w:tcBorders>
            <w:vAlign w:val="center"/>
            <w:hideMark/>
          </w:tcPr>
          <w:p w14:paraId="5C98E0D4" w14:textId="77777777" w:rsidR="003133BD" w:rsidRPr="004C374E" w:rsidRDefault="003133BD" w:rsidP="00B37926">
            <w:pPr>
              <w:jc w:val="center"/>
              <w:rPr>
                <w:rFonts w:ascii="Arial" w:hAnsi="Arial" w:cs="Arial"/>
                <w:b/>
                <w:bCs/>
                <w:sz w:val="18"/>
                <w:szCs w:val="20"/>
              </w:rPr>
            </w:pPr>
          </w:p>
        </w:tc>
      </w:tr>
      <w:tr w:rsidR="003133BD" w:rsidRPr="004C374E" w14:paraId="679E7B2F" w14:textId="77777777" w:rsidTr="00B37926">
        <w:trPr>
          <w:trHeight w:val="227"/>
        </w:trPr>
        <w:tc>
          <w:tcPr>
            <w:tcW w:w="3632" w:type="dxa"/>
            <w:tcBorders>
              <w:top w:val="nil"/>
              <w:left w:val="nil"/>
              <w:bottom w:val="nil"/>
              <w:right w:val="nil"/>
            </w:tcBorders>
            <w:shd w:val="clear" w:color="auto" w:fill="auto"/>
            <w:vAlign w:val="bottom"/>
            <w:hideMark/>
          </w:tcPr>
          <w:p w14:paraId="4BD74260" w14:textId="77777777" w:rsidR="003133BD" w:rsidRPr="004C374E" w:rsidRDefault="003133BD" w:rsidP="00A13A50">
            <w:pPr>
              <w:jc w:val="both"/>
              <w:rPr>
                <w:rFonts w:ascii="Arial" w:hAnsi="Arial" w:cs="Arial"/>
                <w:sz w:val="18"/>
                <w:szCs w:val="20"/>
              </w:rPr>
            </w:pPr>
            <w:r w:rsidRPr="004C374E">
              <w:rPr>
                <w:rFonts w:ascii="Arial" w:hAnsi="Arial" w:cs="Arial"/>
                <w:sz w:val="18"/>
                <w:szCs w:val="20"/>
              </w:rPr>
              <w:t>Vacuumschmelze GmbH &amp; Co. KG, Hanau</w:t>
            </w:r>
          </w:p>
        </w:tc>
        <w:tc>
          <w:tcPr>
            <w:tcW w:w="1440" w:type="dxa"/>
            <w:tcBorders>
              <w:top w:val="nil"/>
              <w:left w:val="nil"/>
              <w:bottom w:val="nil"/>
              <w:right w:val="nil"/>
            </w:tcBorders>
            <w:shd w:val="clear" w:color="auto" w:fill="auto"/>
            <w:vAlign w:val="bottom"/>
            <w:hideMark/>
          </w:tcPr>
          <w:p w14:paraId="1C1A421B" w14:textId="77777777" w:rsidR="003133BD" w:rsidRPr="004C374E" w:rsidRDefault="003133BD" w:rsidP="00B37926">
            <w:pPr>
              <w:jc w:val="right"/>
              <w:rPr>
                <w:rFonts w:ascii="Arial" w:hAnsi="Arial" w:cs="Arial"/>
                <w:sz w:val="18"/>
                <w:szCs w:val="20"/>
              </w:rPr>
            </w:pPr>
            <w:r w:rsidRPr="004C374E">
              <w:rPr>
                <w:rFonts w:ascii="Arial" w:hAnsi="Arial" w:cs="Arial"/>
                <w:sz w:val="18"/>
                <w:szCs w:val="20"/>
              </w:rPr>
              <w:t>5 908 518</w:t>
            </w:r>
          </w:p>
        </w:tc>
        <w:tc>
          <w:tcPr>
            <w:tcW w:w="1440" w:type="dxa"/>
            <w:tcBorders>
              <w:top w:val="nil"/>
              <w:left w:val="nil"/>
              <w:bottom w:val="nil"/>
              <w:right w:val="nil"/>
            </w:tcBorders>
            <w:shd w:val="clear" w:color="auto" w:fill="auto"/>
            <w:vAlign w:val="bottom"/>
            <w:hideMark/>
          </w:tcPr>
          <w:p w14:paraId="3666C87F" w14:textId="064291A9" w:rsidR="003133BD" w:rsidRPr="004C374E" w:rsidRDefault="003133BD" w:rsidP="00B37926">
            <w:pPr>
              <w:jc w:val="right"/>
              <w:rPr>
                <w:rFonts w:ascii="Arial" w:hAnsi="Arial" w:cs="Arial"/>
                <w:sz w:val="18"/>
                <w:szCs w:val="20"/>
              </w:rPr>
            </w:pPr>
            <w:r w:rsidRPr="004C374E">
              <w:rPr>
                <w:rFonts w:ascii="Arial" w:hAnsi="Arial" w:cs="Arial"/>
                <w:sz w:val="18"/>
                <w:szCs w:val="20"/>
              </w:rPr>
              <w:t>100</w:t>
            </w:r>
          </w:p>
        </w:tc>
        <w:tc>
          <w:tcPr>
            <w:tcW w:w="1440" w:type="dxa"/>
            <w:tcBorders>
              <w:top w:val="nil"/>
              <w:left w:val="nil"/>
              <w:bottom w:val="nil"/>
              <w:right w:val="nil"/>
            </w:tcBorders>
            <w:shd w:val="clear" w:color="auto" w:fill="auto"/>
            <w:vAlign w:val="bottom"/>
            <w:hideMark/>
          </w:tcPr>
          <w:p w14:paraId="20267CF1" w14:textId="42DABDB0" w:rsidR="003133BD" w:rsidRPr="004C374E" w:rsidRDefault="003133BD" w:rsidP="00B37926">
            <w:pPr>
              <w:jc w:val="right"/>
              <w:rPr>
                <w:rFonts w:ascii="Arial" w:hAnsi="Arial" w:cs="Arial"/>
                <w:sz w:val="18"/>
                <w:szCs w:val="20"/>
              </w:rPr>
            </w:pPr>
            <w:r w:rsidRPr="004C374E">
              <w:rPr>
                <w:rFonts w:ascii="Arial" w:hAnsi="Arial" w:cs="Arial"/>
                <w:sz w:val="18"/>
                <w:szCs w:val="20"/>
              </w:rPr>
              <w:t>100</w:t>
            </w:r>
          </w:p>
        </w:tc>
        <w:tc>
          <w:tcPr>
            <w:tcW w:w="1385" w:type="dxa"/>
            <w:tcBorders>
              <w:top w:val="nil"/>
              <w:left w:val="nil"/>
              <w:bottom w:val="nil"/>
              <w:right w:val="nil"/>
            </w:tcBorders>
            <w:shd w:val="clear" w:color="auto" w:fill="auto"/>
            <w:vAlign w:val="bottom"/>
            <w:hideMark/>
          </w:tcPr>
          <w:p w14:paraId="7F93E3FE" w14:textId="5CABD2BE" w:rsidR="003133BD" w:rsidRPr="004C374E" w:rsidRDefault="003133BD" w:rsidP="00B37926">
            <w:pPr>
              <w:jc w:val="right"/>
              <w:rPr>
                <w:rFonts w:ascii="Arial" w:hAnsi="Arial" w:cs="Arial"/>
                <w:sz w:val="18"/>
                <w:szCs w:val="20"/>
                <w:lang w:val="de-DE"/>
              </w:rPr>
            </w:pPr>
            <w:r w:rsidRPr="004C374E">
              <w:rPr>
                <w:rFonts w:ascii="Arial" w:hAnsi="Arial" w:cs="Arial"/>
                <w:sz w:val="18"/>
                <w:szCs w:val="20"/>
              </w:rPr>
              <w:t>100</w:t>
            </w:r>
          </w:p>
        </w:tc>
      </w:tr>
      <w:tr w:rsidR="003133BD" w:rsidRPr="004C374E" w14:paraId="21DE8CBD" w14:textId="77777777" w:rsidTr="00B37926">
        <w:trPr>
          <w:trHeight w:val="227"/>
        </w:trPr>
        <w:tc>
          <w:tcPr>
            <w:tcW w:w="3632" w:type="dxa"/>
            <w:tcBorders>
              <w:top w:val="nil"/>
              <w:left w:val="nil"/>
              <w:bottom w:val="nil"/>
              <w:right w:val="nil"/>
            </w:tcBorders>
            <w:shd w:val="clear" w:color="auto" w:fill="auto"/>
            <w:vAlign w:val="bottom"/>
            <w:hideMark/>
          </w:tcPr>
          <w:p w14:paraId="45E8BA47" w14:textId="77777777" w:rsidR="003133BD" w:rsidRPr="004C374E" w:rsidRDefault="003133BD" w:rsidP="00A13A50">
            <w:pPr>
              <w:jc w:val="both"/>
              <w:rPr>
                <w:rFonts w:ascii="Arial" w:hAnsi="Arial" w:cs="Arial"/>
                <w:b/>
                <w:bCs/>
                <w:sz w:val="18"/>
                <w:szCs w:val="20"/>
              </w:rPr>
            </w:pPr>
            <w:r w:rsidRPr="004C374E">
              <w:rPr>
                <w:rFonts w:ascii="Arial" w:hAnsi="Arial" w:cs="Arial"/>
                <w:b/>
                <w:bCs/>
                <w:sz w:val="18"/>
                <w:szCs w:val="20"/>
              </w:rPr>
              <w:t>Spolu</w:t>
            </w:r>
          </w:p>
        </w:tc>
        <w:tc>
          <w:tcPr>
            <w:tcW w:w="1440" w:type="dxa"/>
            <w:tcBorders>
              <w:top w:val="single" w:sz="4" w:space="0" w:color="auto"/>
              <w:left w:val="nil"/>
              <w:bottom w:val="double" w:sz="6" w:space="0" w:color="auto"/>
              <w:right w:val="nil"/>
            </w:tcBorders>
            <w:shd w:val="clear" w:color="auto" w:fill="auto"/>
            <w:vAlign w:val="bottom"/>
            <w:hideMark/>
          </w:tcPr>
          <w:p w14:paraId="0C3F0778" w14:textId="77777777" w:rsidR="003133BD" w:rsidRPr="004C374E" w:rsidRDefault="003133BD" w:rsidP="00B37926">
            <w:pPr>
              <w:jc w:val="right"/>
              <w:rPr>
                <w:rFonts w:ascii="Arial" w:hAnsi="Arial" w:cs="Arial"/>
                <w:b/>
                <w:bCs/>
                <w:sz w:val="18"/>
                <w:szCs w:val="20"/>
              </w:rPr>
            </w:pPr>
            <w:r w:rsidRPr="004C374E">
              <w:rPr>
                <w:rFonts w:ascii="Arial" w:hAnsi="Arial" w:cs="Arial"/>
                <w:b/>
                <w:bCs/>
                <w:sz w:val="18"/>
                <w:szCs w:val="20"/>
              </w:rPr>
              <w:t>5 908 518</w:t>
            </w:r>
          </w:p>
        </w:tc>
        <w:tc>
          <w:tcPr>
            <w:tcW w:w="1440" w:type="dxa"/>
            <w:tcBorders>
              <w:top w:val="single" w:sz="4" w:space="0" w:color="auto"/>
              <w:left w:val="nil"/>
              <w:bottom w:val="double" w:sz="6" w:space="0" w:color="auto"/>
              <w:right w:val="nil"/>
            </w:tcBorders>
            <w:shd w:val="clear" w:color="auto" w:fill="auto"/>
            <w:vAlign w:val="bottom"/>
            <w:hideMark/>
          </w:tcPr>
          <w:p w14:paraId="690E399E" w14:textId="46C099A4" w:rsidR="003133BD" w:rsidRPr="004C374E" w:rsidRDefault="003133BD" w:rsidP="00B37926">
            <w:pPr>
              <w:jc w:val="right"/>
              <w:rPr>
                <w:rFonts w:ascii="Arial" w:hAnsi="Arial" w:cs="Arial"/>
                <w:b/>
                <w:bCs/>
                <w:sz w:val="18"/>
                <w:szCs w:val="20"/>
              </w:rPr>
            </w:pPr>
            <w:r w:rsidRPr="004C374E">
              <w:rPr>
                <w:rFonts w:ascii="Arial" w:hAnsi="Arial" w:cs="Arial"/>
                <w:b/>
                <w:bCs/>
                <w:sz w:val="18"/>
                <w:szCs w:val="20"/>
              </w:rPr>
              <w:t>100</w:t>
            </w:r>
          </w:p>
        </w:tc>
        <w:tc>
          <w:tcPr>
            <w:tcW w:w="1440" w:type="dxa"/>
            <w:tcBorders>
              <w:top w:val="single" w:sz="4" w:space="0" w:color="auto"/>
              <w:left w:val="nil"/>
              <w:bottom w:val="double" w:sz="6" w:space="0" w:color="auto"/>
              <w:right w:val="nil"/>
            </w:tcBorders>
            <w:shd w:val="clear" w:color="auto" w:fill="auto"/>
            <w:vAlign w:val="bottom"/>
            <w:hideMark/>
          </w:tcPr>
          <w:p w14:paraId="61C556FC" w14:textId="65D30184" w:rsidR="003133BD" w:rsidRPr="004C374E" w:rsidRDefault="003133BD" w:rsidP="00B37926">
            <w:pPr>
              <w:jc w:val="right"/>
              <w:rPr>
                <w:rFonts w:ascii="Arial" w:hAnsi="Arial" w:cs="Arial"/>
                <w:b/>
                <w:bCs/>
                <w:sz w:val="18"/>
                <w:szCs w:val="20"/>
              </w:rPr>
            </w:pPr>
            <w:r w:rsidRPr="004C374E">
              <w:rPr>
                <w:rFonts w:ascii="Arial" w:hAnsi="Arial" w:cs="Arial"/>
                <w:b/>
                <w:bCs/>
                <w:sz w:val="18"/>
                <w:szCs w:val="20"/>
              </w:rPr>
              <w:t>100</w:t>
            </w:r>
          </w:p>
        </w:tc>
        <w:tc>
          <w:tcPr>
            <w:tcW w:w="1385" w:type="dxa"/>
            <w:tcBorders>
              <w:top w:val="single" w:sz="4" w:space="0" w:color="auto"/>
              <w:left w:val="nil"/>
              <w:bottom w:val="double" w:sz="6" w:space="0" w:color="auto"/>
              <w:right w:val="nil"/>
            </w:tcBorders>
            <w:shd w:val="clear" w:color="auto" w:fill="auto"/>
            <w:vAlign w:val="bottom"/>
            <w:hideMark/>
          </w:tcPr>
          <w:p w14:paraId="6AA6F3A9" w14:textId="6AEE1618" w:rsidR="003133BD" w:rsidRPr="004C374E" w:rsidRDefault="003133BD" w:rsidP="00B37926">
            <w:pPr>
              <w:jc w:val="right"/>
              <w:rPr>
                <w:rFonts w:ascii="Arial" w:hAnsi="Arial" w:cs="Arial"/>
                <w:b/>
                <w:bCs/>
                <w:sz w:val="18"/>
                <w:szCs w:val="20"/>
              </w:rPr>
            </w:pPr>
            <w:r w:rsidRPr="004C374E">
              <w:rPr>
                <w:rFonts w:ascii="Arial" w:hAnsi="Arial" w:cs="Arial"/>
                <w:b/>
                <w:bCs/>
                <w:sz w:val="18"/>
                <w:szCs w:val="20"/>
              </w:rPr>
              <w:t>100</w:t>
            </w:r>
          </w:p>
        </w:tc>
      </w:tr>
    </w:tbl>
    <w:p w14:paraId="6A035E3A" w14:textId="77777777" w:rsidR="00DD4CC3" w:rsidRPr="004C374E" w:rsidRDefault="00DD4CC3" w:rsidP="004523BD">
      <w:pPr>
        <w:pStyle w:val="odstavec"/>
      </w:pPr>
    </w:p>
    <w:bookmarkEnd w:id="14"/>
    <w:p w14:paraId="1E42D314" w14:textId="77777777" w:rsidR="00DF6823" w:rsidRPr="004C374E" w:rsidRDefault="00DF6823" w:rsidP="004523BD">
      <w:pPr>
        <w:pStyle w:val="odstavec"/>
      </w:pPr>
    </w:p>
    <w:p w14:paraId="4D1116F5" w14:textId="226A33BD" w:rsidR="00D019FD" w:rsidRPr="004C374E" w:rsidRDefault="00163529" w:rsidP="004523BD">
      <w:pPr>
        <w:pStyle w:val="body1"/>
      </w:pPr>
      <w:r w:rsidRPr="004C374E">
        <w:t>S</w:t>
      </w:r>
      <w:r w:rsidR="00E5518A" w:rsidRPr="004C374E">
        <w:t>poločnosť nemá organizačnú zložku v zahraničí.</w:t>
      </w:r>
    </w:p>
    <w:p w14:paraId="23AA949D" w14:textId="77777777" w:rsidR="00BA5B0D" w:rsidRPr="004C374E" w:rsidRDefault="00BA5B0D" w:rsidP="00A13A50">
      <w:pPr>
        <w:jc w:val="both"/>
        <w:rPr>
          <w:rFonts w:ascii="Arial" w:hAnsi="Arial" w:cs="Arial"/>
          <w:b/>
          <w:bCs/>
          <w:kern w:val="32"/>
          <w:sz w:val="20"/>
          <w:szCs w:val="20"/>
        </w:rPr>
      </w:pPr>
      <w:r w:rsidRPr="004C374E">
        <w:rPr>
          <w:rFonts w:ascii="Arial" w:hAnsi="Arial" w:cs="Arial"/>
          <w:sz w:val="20"/>
          <w:szCs w:val="20"/>
        </w:rPr>
        <w:br w:type="page"/>
      </w:r>
    </w:p>
    <w:p w14:paraId="62141C2E" w14:textId="77777777" w:rsidR="002A6B50" w:rsidRPr="00A778D0" w:rsidRDefault="00C469B9" w:rsidP="004C374E">
      <w:pPr>
        <w:pStyle w:val="Nadpis1"/>
        <w:ind w:hanging="432"/>
        <w:rPr>
          <w:rFonts w:ascii="Arial" w:hAnsi="Arial"/>
        </w:rPr>
      </w:pPr>
      <w:r w:rsidRPr="00A778D0">
        <w:rPr>
          <w:rFonts w:ascii="Arial" w:hAnsi="Arial"/>
        </w:rPr>
        <w:lastRenderedPageBreak/>
        <w:t>INFORMÁCIE O PRIJATÝCH POSTUPOCH</w:t>
      </w:r>
    </w:p>
    <w:p w14:paraId="388A060D" w14:textId="77777777" w:rsidR="002A6B50" w:rsidRPr="004C374E" w:rsidRDefault="00DD1079" w:rsidP="00A13A50">
      <w:pPr>
        <w:pStyle w:val="abc"/>
      </w:pPr>
      <w:r w:rsidRPr="004C374E">
        <w:t>Východiská pre zostavenie účtovnej závierky</w:t>
      </w:r>
    </w:p>
    <w:p w14:paraId="2216E56F" w14:textId="77777777" w:rsidR="00A3677A" w:rsidRPr="004C374E" w:rsidRDefault="00DD1079" w:rsidP="004523BD">
      <w:pPr>
        <w:pStyle w:val="body1"/>
      </w:pPr>
      <w:r w:rsidRPr="004C374E">
        <w:t>Účtovná závierka Spoločnosti bola zostavená za predpokladu nepretržitého trvania jej činnosti v súlade so zákonom o účtovníctve platným v Slovenskej republike a nadväzujúcimi postupmi účtovania.</w:t>
      </w:r>
    </w:p>
    <w:p w14:paraId="636C9C74" w14:textId="77777777" w:rsidR="009D1713" w:rsidRPr="004C374E" w:rsidRDefault="009D1713" w:rsidP="004523BD">
      <w:pPr>
        <w:pStyle w:val="body1"/>
      </w:pPr>
    </w:p>
    <w:p w14:paraId="58BAF2C5" w14:textId="77777777" w:rsidR="009D1713" w:rsidRPr="004C374E" w:rsidRDefault="009D1713" w:rsidP="004523BD">
      <w:pPr>
        <w:pStyle w:val="body1"/>
      </w:pPr>
      <w:r w:rsidRPr="004C374E">
        <w:t xml:space="preserve">Účtovníctvo vedie </w:t>
      </w:r>
      <w:r w:rsidR="00033D10" w:rsidRPr="004C374E">
        <w:t xml:space="preserve">Spoločnosť </w:t>
      </w:r>
      <w:r w:rsidRPr="004C374E">
        <w:t>na základe dodržania časovej a vecnej súvislosti nákladov a výnosov. Za základ sa berú všetky náklady a výnosy, ktoré sa vzťahujú na účtovné obdobie bez ohľadu na dátum ich platenia.</w:t>
      </w:r>
    </w:p>
    <w:p w14:paraId="1700473C" w14:textId="77777777" w:rsidR="009D1713" w:rsidRPr="004C374E" w:rsidRDefault="009D1713" w:rsidP="004523BD">
      <w:pPr>
        <w:pStyle w:val="body1"/>
      </w:pPr>
    </w:p>
    <w:p w14:paraId="00B99035" w14:textId="77777777" w:rsidR="005B6107" w:rsidRPr="004C374E" w:rsidRDefault="005B6107" w:rsidP="004523BD">
      <w:pPr>
        <w:pStyle w:val="body1"/>
      </w:pPr>
      <w:r w:rsidRPr="004C374E">
        <w:t>Peňažné údaje v účtovnej závierke sú uvedené v celých EUR, pokiaľ nie je určené inak.</w:t>
      </w:r>
    </w:p>
    <w:p w14:paraId="69DDF8B3" w14:textId="77777777" w:rsidR="005B6107" w:rsidRPr="004C374E" w:rsidRDefault="005B6107" w:rsidP="004523BD">
      <w:pPr>
        <w:pStyle w:val="body1"/>
      </w:pPr>
    </w:p>
    <w:p w14:paraId="039AD4C2" w14:textId="77777777" w:rsidR="00A3677A" w:rsidRPr="004C374E" w:rsidRDefault="00DD1079" w:rsidP="004523BD">
      <w:pPr>
        <w:pStyle w:val="body1"/>
      </w:pPr>
      <w:r w:rsidRPr="004C374E">
        <w:t>Účtovné metódy a všeobecné účtovné zásady Spoločnosť aplikovala konzistentne s predchádzajúcim účtovným ob</w:t>
      </w:r>
      <w:r w:rsidR="006774DA" w:rsidRPr="004C374E">
        <w:t>dobím</w:t>
      </w:r>
      <w:r w:rsidR="00C26F18" w:rsidRPr="004C374E">
        <w:t xml:space="preserve">. </w:t>
      </w:r>
    </w:p>
    <w:p w14:paraId="65E0BA5D" w14:textId="77777777" w:rsidR="006C61C6" w:rsidRPr="00A778D0" w:rsidRDefault="006C61C6" w:rsidP="004523BD">
      <w:pPr>
        <w:pStyle w:val="body"/>
        <w:rPr>
          <w:rFonts w:ascii="Arial" w:hAnsi="Arial"/>
        </w:rPr>
      </w:pPr>
    </w:p>
    <w:p w14:paraId="795A8236" w14:textId="77777777" w:rsidR="002A6B50" w:rsidRPr="004C374E" w:rsidRDefault="00DD1079" w:rsidP="00A13A50">
      <w:pPr>
        <w:pStyle w:val="abc"/>
      </w:pPr>
      <w:r w:rsidRPr="004C374E">
        <w:t>Dlhodobý nehmotný a dlhodobý hmotný majetok</w:t>
      </w:r>
    </w:p>
    <w:p w14:paraId="20423832" w14:textId="77777777" w:rsidR="00A3677A" w:rsidRPr="004C374E" w:rsidRDefault="00DD1079" w:rsidP="004523BD">
      <w:pPr>
        <w:pStyle w:val="odstavec"/>
      </w:pPr>
      <w:r w:rsidRPr="004C374E">
        <w:t>Dlhodobý majetok nakupovaný sa oceňuje obstarávacou cenou, ktorá zahrňuje cenu</w:t>
      </w:r>
      <w:r w:rsidR="00297F73" w:rsidRPr="004C374E">
        <w:t xml:space="preserve">, za ktorú sa majetok obstaral </w:t>
      </w:r>
      <w:r w:rsidRPr="004C374E">
        <w:t xml:space="preserve">a náklady súvisiace s obstaraním (clo, prepravu, montáž, poistné a pod.). </w:t>
      </w:r>
      <w:r w:rsidR="00CB663D" w:rsidRPr="004C374E">
        <w:t>S</w:t>
      </w:r>
      <w:r w:rsidR="00EF04E2" w:rsidRPr="004C374E">
        <w:t>účasťou obstarávacej ceny dlhodobého nehmotn</w:t>
      </w:r>
      <w:r w:rsidR="004A0F66" w:rsidRPr="004C374E">
        <w:t>ého</w:t>
      </w:r>
      <w:r w:rsidR="00CB663D" w:rsidRPr="004C374E">
        <w:t xml:space="preserve"> a hmotného</w:t>
      </w:r>
      <w:r w:rsidR="004A0F66" w:rsidRPr="004C374E">
        <w:t xml:space="preserve"> majetku</w:t>
      </w:r>
      <w:r w:rsidR="00CB663D" w:rsidRPr="004C374E">
        <w:t xml:space="preserve"> môžu byť</w:t>
      </w:r>
      <w:r w:rsidR="004A0F66" w:rsidRPr="004C374E">
        <w:t xml:space="preserve"> aj úroky z</w:t>
      </w:r>
      <w:r w:rsidR="00724F1F" w:rsidRPr="004C374E">
        <w:t> </w:t>
      </w:r>
      <w:r w:rsidR="004A0F66" w:rsidRPr="004C374E">
        <w:t>úverov</w:t>
      </w:r>
      <w:r w:rsidR="00724F1F" w:rsidRPr="004C374E">
        <w:t>,</w:t>
      </w:r>
      <w:r w:rsidR="004A0F66" w:rsidRPr="004C374E">
        <w:t xml:space="preserve"> </w:t>
      </w:r>
      <w:r w:rsidR="00CB663D" w:rsidRPr="004C374E">
        <w:t>ak sa tak Spoločnosť rozhodla do momentu zaradenia majetku do používania.</w:t>
      </w:r>
    </w:p>
    <w:p w14:paraId="2772A344" w14:textId="77777777" w:rsidR="00FF1879" w:rsidRPr="004C374E" w:rsidRDefault="00FF1879" w:rsidP="004523BD">
      <w:pPr>
        <w:pStyle w:val="odstavec"/>
      </w:pPr>
    </w:p>
    <w:p w14:paraId="73EE3E05" w14:textId="7487E3B4" w:rsidR="00E304B9" w:rsidRPr="004C374E" w:rsidRDefault="002A6B50" w:rsidP="004523BD">
      <w:pPr>
        <w:pStyle w:val="odstavec"/>
      </w:pPr>
      <w:r w:rsidRPr="004C374E">
        <w:t xml:space="preserve">Dlhodobý </w:t>
      </w:r>
      <w:r w:rsidR="00E304B9" w:rsidRPr="004C374E">
        <w:t xml:space="preserve">hmotný </w:t>
      </w:r>
      <w:r w:rsidRPr="004C374E">
        <w:t xml:space="preserve">majetok vytvorený vlastnou činnosťou sa oceňuje vlastnými nákladmi. Vlastnými nákladmi sú všetky priame </w:t>
      </w:r>
      <w:r w:rsidR="00E304B9" w:rsidRPr="004C374E">
        <w:t xml:space="preserve">materiálové a mzdové </w:t>
      </w:r>
      <w:r w:rsidRPr="004C374E">
        <w:t xml:space="preserve">náklady </w:t>
      </w:r>
      <w:r w:rsidR="00E304B9" w:rsidRPr="004C374E">
        <w:t xml:space="preserve">a výrobné režijné náklady (prípadne časť správnych nákladov). </w:t>
      </w:r>
    </w:p>
    <w:p w14:paraId="1C376F19" w14:textId="77777777" w:rsidR="00036AC6" w:rsidRPr="004C374E" w:rsidRDefault="00036AC6" w:rsidP="004523BD">
      <w:pPr>
        <w:pStyle w:val="odstavec"/>
      </w:pPr>
    </w:p>
    <w:p w14:paraId="15CE2940" w14:textId="77777777" w:rsidR="00363131" w:rsidRPr="004C374E" w:rsidRDefault="00363131" w:rsidP="004523BD">
      <w:pPr>
        <w:pStyle w:val="odstavec"/>
      </w:pPr>
      <w:r w:rsidRPr="004C374E">
        <w:t>Náklady na technické zhodnotenie dlhodobého hmotného majetku zvyšujú jeho obstarávaciu cenu. Opravy a údržba sa účtujú do nákladov.</w:t>
      </w:r>
    </w:p>
    <w:p w14:paraId="2B9A41A8" w14:textId="77777777" w:rsidR="00363131" w:rsidRPr="004C374E" w:rsidRDefault="00363131" w:rsidP="004523BD">
      <w:pPr>
        <w:pStyle w:val="odstavec"/>
      </w:pPr>
    </w:p>
    <w:p w14:paraId="57D59DBA" w14:textId="580195BC" w:rsidR="00363131" w:rsidRPr="004C374E" w:rsidRDefault="00EF04E2" w:rsidP="004523BD">
      <w:pPr>
        <w:pStyle w:val="odstavec"/>
      </w:pPr>
      <w:r w:rsidRPr="004C374E">
        <w:t>Dlhodobý nehmotný majetok sa odpisuje</w:t>
      </w:r>
      <w:r w:rsidR="00E304B9" w:rsidRPr="004C374E">
        <w:t xml:space="preserve"> do nákladov</w:t>
      </w:r>
      <w:r w:rsidRPr="004C374E">
        <w:t xml:space="preserve"> podľa odpisového plánu, ktorý bol zostavený na základe predpokladanej doby </w:t>
      </w:r>
      <w:r w:rsidR="00E304B9" w:rsidRPr="004C374E">
        <w:t xml:space="preserve">životnosti príslušného majetku. </w:t>
      </w:r>
    </w:p>
    <w:p w14:paraId="4FDA29C2" w14:textId="77777777" w:rsidR="00036AC6" w:rsidRPr="004C374E" w:rsidRDefault="00036AC6" w:rsidP="004523BD">
      <w:pPr>
        <w:pStyle w:val="odstavec"/>
      </w:pPr>
    </w:p>
    <w:p w14:paraId="3910BE4A" w14:textId="77777777" w:rsidR="00A3677A" w:rsidRPr="004C374E" w:rsidRDefault="00EF04E2" w:rsidP="004523BD">
      <w:pPr>
        <w:pStyle w:val="odstavec"/>
      </w:pPr>
      <w:r w:rsidRPr="004C374E">
        <w:t>Predpokladaná doba používania, metóda odpisovania a odpisová sadzba sú uvedené v tabuľke:</w:t>
      </w:r>
    </w:p>
    <w:p w14:paraId="5260EEEE" w14:textId="77777777" w:rsidR="00A3677A" w:rsidRPr="004C374E" w:rsidRDefault="00A3677A" w:rsidP="004523BD">
      <w:pPr>
        <w:pStyle w:val="odstavec"/>
      </w:pPr>
    </w:p>
    <w:tbl>
      <w:tblPr>
        <w:tblW w:w="9211" w:type="dxa"/>
        <w:tblInd w:w="490" w:type="dxa"/>
        <w:tblLayout w:type="fixed"/>
        <w:tblCellMar>
          <w:left w:w="0" w:type="dxa"/>
          <w:right w:w="0" w:type="dxa"/>
        </w:tblCellMar>
        <w:tblLook w:val="0000" w:firstRow="0" w:lastRow="0" w:firstColumn="0" w:lastColumn="0" w:noHBand="0" w:noVBand="0"/>
      </w:tblPr>
      <w:tblGrid>
        <w:gridCol w:w="3304"/>
        <w:gridCol w:w="2085"/>
        <w:gridCol w:w="1792"/>
        <w:gridCol w:w="2030"/>
      </w:tblGrid>
      <w:tr w:rsidR="00DD1079" w:rsidRPr="004C374E" w14:paraId="0B031A58" w14:textId="77777777" w:rsidTr="00F738B0">
        <w:trPr>
          <w:cantSplit/>
          <w:trHeight w:val="170"/>
        </w:trPr>
        <w:tc>
          <w:tcPr>
            <w:tcW w:w="3304" w:type="dxa"/>
            <w:tcBorders>
              <w:bottom w:val="single" w:sz="4" w:space="0" w:color="auto"/>
            </w:tcBorders>
            <w:vAlign w:val="bottom"/>
          </w:tcPr>
          <w:p w14:paraId="6BBAF654" w14:textId="77777777" w:rsidR="002A6B50" w:rsidRPr="004C374E" w:rsidRDefault="002A6B50" w:rsidP="00A13A50">
            <w:pPr>
              <w:suppressAutoHyphens/>
              <w:jc w:val="both"/>
              <w:rPr>
                <w:rFonts w:ascii="Arial" w:hAnsi="Arial" w:cs="Arial"/>
                <w:sz w:val="18"/>
                <w:szCs w:val="20"/>
              </w:rPr>
            </w:pPr>
          </w:p>
        </w:tc>
        <w:tc>
          <w:tcPr>
            <w:tcW w:w="2085" w:type="dxa"/>
            <w:tcBorders>
              <w:bottom w:val="single" w:sz="4" w:space="0" w:color="auto"/>
            </w:tcBorders>
            <w:vAlign w:val="bottom"/>
          </w:tcPr>
          <w:p w14:paraId="1045E501" w14:textId="68A72BAE" w:rsidR="0078300C" w:rsidRPr="004C374E" w:rsidRDefault="0078300C" w:rsidP="0078300C">
            <w:pPr>
              <w:suppressAutoHyphens/>
              <w:ind w:left="57" w:right="57"/>
              <w:jc w:val="center"/>
              <w:rPr>
                <w:rFonts w:ascii="Arial" w:hAnsi="Arial" w:cs="Arial"/>
                <w:b/>
                <w:sz w:val="18"/>
                <w:szCs w:val="20"/>
              </w:rPr>
            </w:pPr>
            <w:r w:rsidRPr="004C374E">
              <w:rPr>
                <w:rFonts w:ascii="Arial" w:hAnsi="Arial" w:cs="Arial"/>
                <w:b/>
                <w:sz w:val="18"/>
                <w:szCs w:val="20"/>
              </w:rPr>
              <w:t xml:space="preserve">Predpokladaná </w:t>
            </w:r>
            <w:r w:rsidR="00EC5101" w:rsidRPr="004C374E">
              <w:rPr>
                <w:rFonts w:ascii="Arial" w:hAnsi="Arial" w:cs="Arial"/>
                <w:b/>
                <w:sz w:val="18"/>
                <w:szCs w:val="20"/>
              </w:rPr>
              <w:t>doba</w:t>
            </w:r>
            <w:r w:rsidR="00AA3182" w:rsidRPr="004C374E">
              <w:rPr>
                <w:rFonts w:ascii="Arial" w:hAnsi="Arial" w:cs="Arial"/>
                <w:b/>
                <w:sz w:val="18"/>
                <w:szCs w:val="20"/>
              </w:rPr>
              <w:t xml:space="preserve"> </w:t>
            </w:r>
          </w:p>
          <w:p w14:paraId="7E88D47F" w14:textId="5A27C051" w:rsidR="002A6B50" w:rsidRPr="004C374E" w:rsidRDefault="0078300C" w:rsidP="0078300C">
            <w:pPr>
              <w:suppressAutoHyphens/>
              <w:ind w:left="57" w:right="57"/>
              <w:jc w:val="center"/>
              <w:rPr>
                <w:rFonts w:ascii="Arial" w:hAnsi="Arial" w:cs="Arial"/>
                <w:b/>
                <w:bCs/>
                <w:sz w:val="18"/>
                <w:szCs w:val="20"/>
              </w:rPr>
            </w:pPr>
            <w:r w:rsidRPr="004C374E">
              <w:rPr>
                <w:rFonts w:ascii="Arial" w:hAnsi="Arial" w:cs="Arial"/>
                <w:b/>
                <w:sz w:val="18"/>
                <w:szCs w:val="20"/>
              </w:rPr>
              <w:t xml:space="preserve">používania v </w:t>
            </w:r>
            <w:r w:rsidR="00DD1079" w:rsidRPr="004C374E">
              <w:rPr>
                <w:rFonts w:ascii="Arial" w:hAnsi="Arial" w:cs="Arial"/>
                <w:b/>
                <w:sz w:val="18"/>
                <w:szCs w:val="20"/>
              </w:rPr>
              <w:t>rokoch</w:t>
            </w:r>
          </w:p>
        </w:tc>
        <w:tc>
          <w:tcPr>
            <w:tcW w:w="1792" w:type="dxa"/>
            <w:tcBorders>
              <w:bottom w:val="single" w:sz="4" w:space="0" w:color="auto"/>
            </w:tcBorders>
            <w:vAlign w:val="bottom"/>
          </w:tcPr>
          <w:p w14:paraId="624D0033" w14:textId="77777777" w:rsidR="002A6B50" w:rsidRPr="004C374E" w:rsidRDefault="00DD1079" w:rsidP="0078300C">
            <w:pPr>
              <w:suppressAutoHyphens/>
              <w:ind w:left="57" w:right="57"/>
              <w:jc w:val="center"/>
              <w:rPr>
                <w:rFonts w:ascii="Arial" w:hAnsi="Arial" w:cs="Arial"/>
                <w:b/>
                <w:bCs/>
                <w:sz w:val="18"/>
                <w:szCs w:val="20"/>
              </w:rPr>
            </w:pPr>
            <w:r w:rsidRPr="004C374E">
              <w:rPr>
                <w:rFonts w:ascii="Arial" w:hAnsi="Arial" w:cs="Arial"/>
                <w:b/>
                <w:sz w:val="18"/>
                <w:szCs w:val="20"/>
              </w:rPr>
              <w:t xml:space="preserve">Metóda </w:t>
            </w:r>
            <w:r w:rsidR="008C7E86" w:rsidRPr="004C374E">
              <w:rPr>
                <w:rFonts w:ascii="Arial" w:hAnsi="Arial" w:cs="Arial"/>
                <w:b/>
                <w:sz w:val="18"/>
                <w:szCs w:val="20"/>
              </w:rPr>
              <w:br/>
            </w:r>
            <w:r w:rsidRPr="004C374E">
              <w:rPr>
                <w:rFonts w:ascii="Arial" w:hAnsi="Arial" w:cs="Arial"/>
                <w:b/>
                <w:sz w:val="18"/>
                <w:szCs w:val="20"/>
              </w:rPr>
              <w:t>odpisovania</w:t>
            </w:r>
          </w:p>
        </w:tc>
        <w:tc>
          <w:tcPr>
            <w:tcW w:w="2030" w:type="dxa"/>
            <w:tcBorders>
              <w:bottom w:val="single" w:sz="4" w:space="0" w:color="auto"/>
            </w:tcBorders>
            <w:vAlign w:val="bottom"/>
          </w:tcPr>
          <w:p w14:paraId="3F0D8C4E" w14:textId="77777777" w:rsidR="002A6B50" w:rsidRPr="004C374E" w:rsidRDefault="00DD1079" w:rsidP="0078300C">
            <w:pPr>
              <w:suppressAutoHyphens/>
              <w:ind w:left="57" w:right="57"/>
              <w:jc w:val="center"/>
              <w:rPr>
                <w:rFonts w:ascii="Arial" w:hAnsi="Arial" w:cs="Arial"/>
                <w:b/>
                <w:bCs/>
                <w:sz w:val="18"/>
                <w:szCs w:val="20"/>
              </w:rPr>
            </w:pPr>
            <w:r w:rsidRPr="004C374E">
              <w:rPr>
                <w:rFonts w:ascii="Arial" w:hAnsi="Arial" w:cs="Arial"/>
                <w:b/>
                <w:sz w:val="18"/>
                <w:szCs w:val="20"/>
              </w:rPr>
              <w:t>Ročná odpisová</w:t>
            </w:r>
          </w:p>
          <w:p w14:paraId="05CC55C5" w14:textId="77777777" w:rsidR="002A6B50" w:rsidRPr="004C374E" w:rsidRDefault="00DD1079" w:rsidP="0078300C">
            <w:pPr>
              <w:suppressAutoHyphens/>
              <w:ind w:left="57" w:right="57"/>
              <w:jc w:val="center"/>
              <w:rPr>
                <w:rFonts w:ascii="Arial" w:hAnsi="Arial" w:cs="Arial"/>
                <w:b/>
                <w:bCs/>
                <w:sz w:val="18"/>
                <w:szCs w:val="20"/>
              </w:rPr>
            </w:pPr>
            <w:r w:rsidRPr="004C374E">
              <w:rPr>
                <w:rFonts w:ascii="Arial" w:hAnsi="Arial" w:cs="Arial"/>
                <w:b/>
                <w:sz w:val="18"/>
                <w:szCs w:val="20"/>
              </w:rPr>
              <w:t>sadzba v %</w:t>
            </w:r>
          </w:p>
        </w:tc>
      </w:tr>
      <w:tr w:rsidR="00E304B9" w:rsidRPr="004C374E" w14:paraId="7C539AF0" w14:textId="77777777" w:rsidTr="00F738B0">
        <w:trPr>
          <w:cantSplit/>
          <w:trHeight w:val="170"/>
        </w:trPr>
        <w:tc>
          <w:tcPr>
            <w:tcW w:w="3304" w:type="dxa"/>
            <w:vAlign w:val="bottom"/>
          </w:tcPr>
          <w:p w14:paraId="23CCC613" w14:textId="534F830B" w:rsidR="002A6B50" w:rsidRPr="004C374E" w:rsidRDefault="002A6B50" w:rsidP="00A13A50">
            <w:pPr>
              <w:suppressAutoHyphens/>
              <w:jc w:val="both"/>
              <w:rPr>
                <w:rFonts w:ascii="Arial" w:hAnsi="Arial" w:cs="Arial"/>
                <w:sz w:val="18"/>
                <w:szCs w:val="20"/>
              </w:rPr>
            </w:pPr>
          </w:p>
        </w:tc>
        <w:tc>
          <w:tcPr>
            <w:tcW w:w="2085" w:type="dxa"/>
            <w:vAlign w:val="bottom"/>
          </w:tcPr>
          <w:p w14:paraId="01D796A1" w14:textId="2C6321A0" w:rsidR="002A6B50" w:rsidRPr="004C374E" w:rsidRDefault="002A6B50" w:rsidP="00A13A50">
            <w:pPr>
              <w:suppressAutoHyphens/>
              <w:ind w:left="57" w:right="57"/>
              <w:jc w:val="both"/>
              <w:rPr>
                <w:rFonts w:ascii="Arial" w:hAnsi="Arial" w:cs="Arial"/>
                <w:sz w:val="18"/>
                <w:szCs w:val="20"/>
              </w:rPr>
            </w:pPr>
          </w:p>
        </w:tc>
        <w:tc>
          <w:tcPr>
            <w:tcW w:w="1792" w:type="dxa"/>
            <w:vAlign w:val="bottom"/>
          </w:tcPr>
          <w:p w14:paraId="46BA5C27" w14:textId="720DCECA" w:rsidR="002A6B50" w:rsidRPr="004C374E" w:rsidRDefault="002A6B50" w:rsidP="00A13A50">
            <w:pPr>
              <w:suppressAutoHyphens/>
              <w:ind w:left="57" w:right="57"/>
              <w:jc w:val="both"/>
              <w:rPr>
                <w:rFonts w:ascii="Arial" w:hAnsi="Arial" w:cs="Arial"/>
                <w:sz w:val="18"/>
                <w:szCs w:val="20"/>
              </w:rPr>
            </w:pPr>
          </w:p>
        </w:tc>
        <w:tc>
          <w:tcPr>
            <w:tcW w:w="2030" w:type="dxa"/>
            <w:vAlign w:val="bottom"/>
          </w:tcPr>
          <w:p w14:paraId="766E30D0" w14:textId="16C30928" w:rsidR="002A6B50" w:rsidRPr="004C374E" w:rsidRDefault="002A6B50" w:rsidP="00A13A50">
            <w:pPr>
              <w:suppressAutoHyphens/>
              <w:ind w:left="57" w:right="57"/>
              <w:jc w:val="both"/>
              <w:rPr>
                <w:rFonts w:ascii="Arial" w:hAnsi="Arial" w:cs="Arial"/>
                <w:b/>
                <w:sz w:val="18"/>
                <w:szCs w:val="20"/>
              </w:rPr>
            </w:pPr>
          </w:p>
        </w:tc>
      </w:tr>
      <w:tr w:rsidR="00E304B9" w:rsidRPr="004C374E" w14:paraId="674C496E" w14:textId="77777777" w:rsidTr="00F738B0">
        <w:trPr>
          <w:cantSplit/>
          <w:trHeight w:val="170"/>
        </w:trPr>
        <w:tc>
          <w:tcPr>
            <w:tcW w:w="3304" w:type="dxa"/>
            <w:vAlign w:val="bottom"/>
          </w:tcPr>
          <w:p w14:paraId="2E6BE14D" w14:textId="77777777" w:rsidR="002A6B50" w:rsidRPr="004C374E" w:rsidRDefault="00DD1079" w:rsidP="00A13A50">
            <w:pPr>
              <w:suppressAutoHyphens/>
              <w:jc w:val="both"/>
              <w:rPr>
                <w:rFonts w:ascii="Arial" w:hAnsi="Arial" w:cs="Arial"/>
                <w:sz w:val="18"/>
                <w:szCs w:val="20"/>
              </w:rPr>
            </w:pPr>
            <w:r w:rsidRPr="004C374E">
              <w:rPr>
                <w:rFonts w:ascii="Arial" w:hAnsi="Arial" w:cs="Arial"/>
                <w:sz w:val="18"/>
                <w:szCs w:val="20"/>
              </w:rPr>
              <w:t>Softvér</w:t>
            </w:r>
          </w:p>
        </w:tc>
        <w:tc>
          <w:tcPr>
            <w:tcW w:w="2085" w:type="dxa"/>
            <w:vAlign w:val="bottom"/>
          </w:tcPr>
          <w:p w14:paraId="7BAF010A" w14:textId="77777777" w:rsidR="002A6B50" w:rsidRPr="004C374E" w:rsidRDefault="00E304B9" w:rsidP="0078300C">
            <w:pPr>
              <w:suppressAutoHyphens/>
              <w:ind w:left="57" w:right="57"/>
              <w:jc w:val="right"/>
              <w:rPr>
                <w:rFonts w:ascii="Arial" w:hAnsi="Arial" w:cs="Arial"/>
                <w:sz w:val="18"/>
                <w:szCs w:val="20"/>
              </w:rPr>
            </w:pPr>
            <w:r w:rsidRPr="004C374E">
              <w:rPr>
                <w:rFonts w:ascii="Arial" w:hAnsi="Arial" w:cs="Arial"/>
                <w:sz w:val="18"/>
                <w:szCs w:val="20"/>
              </w:rPr>
              <w:t>3 až 5</w:t>
            </w:r>
          </w:p>
        </w:tc>
        <w:tc>
          <w:tcPr>
            <w:tcW w:w="1792" w:type="dxa"/>
            <w:vAlign w:val="bottom"/>
          </w:tcPr>
          <w:p w14:paraId="03C7D413" w14:textId="5CBF1DD7" w:rsidR="002A6B50"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 xml:space="preserve">lineárna </w:t>
            </w:r>
          </w:p>
        </w:tc>
        <w:tc>
          <w:tcPr>
            <w:tcW w:w="2030" w:type="dxa"/>
            <w:vAlign w:val="bottom"/>
          </w:tcPr>
          <w:p w14:paraId="241F7EB2" w14:textId="3836C430" w:rsidR="002A6B50"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20 až 33 %</w:t>
            </w:r>
          </w:p>
        </w:tc>
      </w:tr>
      <w:tr w:rsidR="00E304B9" w:rsidRPr="004C374E" w14:paraId="0CD78965" w14:textId="77777777" w:rsidTr="00F738B0">
        <w:trPr>
          <w:cantSplit/>
          <w:trHeight w:val="68"/>
        </w:trPr>
        <w:tc>
          <w:tcPr>
            <w:tcW w:w="3304" w:type="dxa"/>
            <w:vAlign w:val="bottom"/>
          </w:tcPr>
          <w:p w14:paraId="4CEB0D2F" w14:textId="77777777" w:rsidR="00E304B9" w:rsidRPr="004C374E" w:rsidRDefault="00E304B9" w:rsidP="00A13A50">
            <w:pPr>
              <w:suppressAutoHyphens/>
              <w:jc w:val="both"/>
              <w:rPr>
                <w:rFonts w:ascii="Arial" w:hAnsi="Arial" w:cs="Arial"/>
                <w:sz w:val="18"/>
                <w:szCs w:val="20"/>
              </w:rPr>
            </w:pPr>
            <w:r w:rsidRPr="004C374E">
              <w:rPr>
                <w:rFonts w:ascii="Arial" w:hAnsi="Arial" w:cs="Arial"/>
                <w:sz w:val="18"/>
                <w:szCs w:val="20"/>
              </w:rPr>
              <w:t>Ostatný dlhodobý nehmotný majetok</w:t>
            </w:r>
          </w:p>
        </w:tc>
        <w:tc>
          <w:tcPr>
            <w:tcW w:w="2085" w:type="dxa"/>
            <w:vAlign w:val="bottom"/>
          </w:tcPr>
          <w:p w14:paraId="70659538" w14:textId="77777777" w:rsidR="00E304B9" w:rsidRPr="004C374E" w:rsidRDefault="00E304B9" w:rsidP="0078300C">
            <w:pPr>
              <w:suppressAutoHyphens/>
              <w:ind w:left="57" w:right="57"/>
              <w:jc w:val="right"/>
              <w:rPr>
                <w:rFonts w:ascii="Arial" w:hAnsi="Arial" w:cs="Arial"/>
                <w:sz w:val="18"/>
                <w:szCs w:val="20"/>
              </w:rPr>
            </w:pPr>
            <w:r w:rsidRPr="004C374E">
              <w:rPr>
                <w:rFonts w:ascii="Arial" w:hAnsi="Arial" w:cs="Arial"/>
                <w:sz w:val="18"/>
                <w:szCs w:val="20"/>
              </w:rPr>
              <w:t>rôzna</w:t>
            </w:r>
          </w:p>
        </w:tc>
        <w:tc>
          <w:tcPr>
            <w:tcW w:w="1792" w:type="dxa"/>
            <w:vAlign w:val="bottom"/>
          </w:tcPr>
          <w:p w14:paraId="041A7AAF" w14:textId="2B380233" w:rsidR="00E304B9" w:rsidRPr="004C374E" w:rsidRDefault="0063157B" w:rsidP="0078300C">
            <w:pPr>
              <w:suppressAutoHyphens/>
              <w:ind w:left="57" w:right="57"/>
              <w:jc w:val="right"/>
              <w:rPr>
                <w:rFonts w:ascii="Arial" w:hAnsi="Arial" w:cs="Arial"/>
                <w:sz w:val="18"/>
                <w:szCs w:val="20"/>
              </w:rPr>
            </w:pPr>
            <w:r>
              <w:rPr>
                <w:rFonts w:ascii="Arial" w:hAnsi="Arial" w:cs="Arial"/>
                <w:sz w:val="18"/>
                <w:szCs w:val="20"/>
              </w:rPr>
              <w:t>jednorazový odpis</w:t>
            </w:r>
          </w:p>
        </w:tc>
        <w:tc>
          <w:tcPr>
            <w:tcW w:w="2030" w:type="dxa"/>
            <w:vAlign w:val="bottom"/>
          </w:tcPr>
          <w:p w14:paraId="06E15070" w14:textId="16BCE727" w:rsidR="00E304B9"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100</w:t>
            </w:r>
            <w:r>
              <w:rPr>
                <w:rFonts w:ascii="Arial" w:hAnsi="Arial" w:cs="Arial"/>
                <w:sz w:val="18"/>
                <w:szCs w:val="20"/>
              </w:rPr>
              <w:t xml:space="preserve"> </w:t>
            </w:r>
            <w:r w:rsidRPr="004C374E">
              <w:rPr>
                <w:rFonts w:ascii="Arial" w:hAnsi="Arial" w:cs="Arial"/>
                <w:sz w:val="18"/>
                <w:szCs w:val="20"/>
              </w:rPr>
              <w:t>%</w:t>
            </w:r>
          </w:p>
        </w:tc>
      </w:tr>
    </w:tbl>
    <w:p w14:paraId="43BE9DB7" w14:textId="77777777" w:rsidR="00E304B9" w:rsidRPr="004C374E" w:rsidRDefault="00E304B9" w:rsidP="004523BD">
      <w:pPr>
        <w:pStyle w:val="odstavec"/>
      </w:pPr>
    </w:p>
    <w:p w14:paraId="02B54DE6" w14:textId="77777777" w:rsidR="00787114" w:rsidRPr="004C374E" w:rsidRDefault="00787114" w:rsidP="004523BD">
      <w:pPr>
        <w:pStyle w:val="odstavec"/>
      </w:pPr>
    </w:p>
    <w:p w14:paraId="007A30EC" w14:textId="433037C4" w:rsidR="005D49E9" w:rsidRPr="004C374E" w:rsidRDefault="00EF04E2" w:rsidP="004523BD">
      <w:pPr>
        <w:pStyle w:val="odstavec"/>
      </w:pPr>
      <w:r w:rsidRPr="004C374E">
        <w:t xml:space="preserve">Dlhodobý hmotný majetok sa odpisuje </w:t>
      </w:r>
      <w:r w:rsidR="00E51735" w:rsidRPr="004C374E">
        <w:t xml:space="preserve">do nákladov počas predpokladanej doby životnosti príslušného majetku. </w:t>
      </w:r>
      <w:r w:rsidR="002A6B50" w:rsidRPr="004C374E">
        <w:t>Odpisovať sa začína prvým dňom mesiaca</w:t>
      </w:r>
      <w:r w:rsidR="00E51735" w:rsidRPr="004C374E">
        <w:t>, v ktorom bol dlhodobý majetok uvedený do používania</w:t>
      </w:r>
      <w:r w:rsidR="002A6B50" w:rsidRPr="004C374E">
        <w:t xml:space="preserve">. </w:t>
      </w:r>
      <w:r w:rsidR="00E51735" w:rsidRPr="004C374E">
        <w:t>Od začiatku roka 2012 sa tento spôsob odpisovania uplatňuje aj pre technické zhodnotenie majetku. Drobný h</w:t>
      </w:r>
      <w:r w:rsidR="002A6B50" w:rsidRPr="004C374E">
        <w:t xml:space="preserve">motný majetok, ktorého obstarávacia cena </w:t>
      </w:r>
      <w:r w:rsidR="00E51735" w:rsidRPr="004C374E">
        <w:t>je do 1 000 EUR (</w:t>
      </w:r>
      <w:r w:rsidR="0054069E" w:rsidRPr="004C374E">
        <w:t>daňov</w:t>
      </w:r>
      <w:r w:rsidR="00E51735" w:rsidRPr="004C374E">
        <w:t>é predpisy umožňujú 1 700 EUR)</w:t>
      </w:r>
      <w:r w:rsidR="002A6B50" w:rsidRPr="004C374E">
        <w:t>, sa zaraďuje na účty dlhodobého majetku a odpisuje sa jednorazovo pri uvedení do používania</w:t>
      </w:r>
      <w:r w:rsidR="00E51735" w:rsidRPr="004C374E">
        <w:t>. Pozemky sa neodpisujú.</w:t>
      </w:r>
    </w:p>
    <w:p w14:paraId="6AB38256" w14:textId="77777777" w:rsidR="006E57AD" w:rsidRPr="004C374E" w:rsidRDefault="006E57AD" w:rsidP="004523BD">
      <w:pPr>
        <w:pStyle w:val="odstavec"/>
      </w:pPr>
    </w:p>
    <w:p w14:paraId="039BFB5A" w14:textId="77777777" w:rsidR="00A3677A" w:rsidRPr="004C374E" w:rsidRDefault="00EF04E2" w:rsidP="004523BD">
      <w:pPr>
        <w:pStyle w:val="odstavec"/>
      </w:pPr>
      <w:r w:rsidRPr="004C374E">
        <w:t>Predpokladaná doba používania, metóda odpisovania a odpisová sadzba sú uvedené v tabuľke:</w:t>
      </w:r>
    </w:p>
    <w:p w14:paraId="12065176" w14:textId="77777777" w:rsidR="00A3677A" w:rsidRPr="004C374E" w:rsidRDefault="00A3677A" w:rsidP="004523BD">
      <w:pPr>
        <w:pStyle w:val="odstavec"/>
      </w:pPr>
    </w:p>
    <w:tbl>
      <w:tblPr>
        <w:tblW w:w="9211" w:type="dxa"/>
        <w:tblInd w:w="490" w:type="dxa"/>
        <w:tblLayout w:type="fixed"/>
        <w:tblCellMar>
          <w:left w:w="0" w:type="dxa"/>
          <w:right w:w="0" w:type="dxa"/>
        </w:tblCellMar>
        <w:tblLook w:val="0000" w:firstRow="0" w:lastRow="0" w:firstColumn="0" w:lastColumn="0" w:noHBand="0" w:noVBand="0"/>
      </w:tblPr>
      <w:tblGrid>
        <w:gridCol w:w="2769"/>
        <w:gridCol w:w="2317"/>
        <w:gridCol w:w="1997"/>
        <w:gridCol w:w="2128"/>
      </w:tblGrid>
      <w:tr w:rsidR="008C7E86" w:rsidRPr="004C374E" w14:paraId="21CCB747" w14:textId="77777777" w:rsidTr="00F738B0">
        <w:trPr>
          <w:cantSplit/>
        </w:trPr>
        <w:tc>
          <w:tcPr>
            <w:tcW w:w="2769" w:type="dxa"/>
            <w:tcBorders>
              <w:bottom w:val="single" w:sz="4" w:space="0" w:color="auto"/>
            </w:tcBorders>
          </w:tcPr>
          <w:p w14:paraId="176FE453" w14:textId="77777777" w:rsidR="002A6B50" w:rsidRPr="004C374E" w:rsidRDefault="002A6B50" w:rsidP="00A13A50">
            <w:pPr>
              <w:suppressAutoHyphens/>
              <w:jc w:val="both"/>
              <w:rPr>
                <w:rFonts w:ascii="Arial" w:hAnsi="Arial" w:cs="Arial"/>
                <w:sz w:val="18"/>
                <w:szCs w:val="20"/>
              </w:rPr>
            </w:pPr>
          </w:p>
        </w:tc>
        <w:tc>
          <w:tcPr>
            <w:tcW w:w="2317" w:type="dxa"/>
            <w:tcBorders>
              <w:bottom w:val="single" w:sz="4" w:space="0" w:color="auto"/>
            </w:tcBorders>
            <w:vAlign w:val="bottom"/>
          </w:tcPr>
          <w:p w14:paraId="3A97106E" w14:textId="77777777" w:rsidR="002A6B50" w:rsidRPr="004C374E" w:rsidRDefault="008C7E86" w:rsidP="00F738B0">
            <w:pPr>
              <w:suppressAutoHyphens/>
              <w:ind w:left="57" w:right="57"/>
              <w:jc w:val="center"/>
              <w:rPr>
                <w:rFonts w:ascii="Arial" w:hAnsi="Arial" w:cs="Arial"/>
                <w:b/>
                <w:sz w:val="18"/>
                <w:szCs w:val="20"/>
              </w:rPr>
            </w:pPr>
            <w:r w:rsidRPr="004C374E">
              <w:rPr>
                <w:rFonts w:ascii="Arial" w:hAnsi="Arial" w:cs="Arial"/>
                <w:b/>
                <w:sz w:val="18"/>
                <w:szCs w:val="20"/>
              </w:rPr>
              <w:t xml:space="preserve">Predpokladaná doba </w:t>
            </w:r>
            <w:r w:rsidRPr="004C374E">
              <w:rPr>
                <w:rFonts w:ascii="Arial" w:hAnsi="Arial" w:cs="Arial"/>
                <w:b/>
                <w:sz w:val="18"/>
                <w:szCs w:val="20"/>
              </w:rPr>
              <w:br/>
              <w:t>používania v rokoch</w:t>
            </w:r>
          </w:p>
        </w:tc>
        <w:tc>
          <w:tcPr>
            <w:tcW w:w="1997" w:type="dxa"/>
            <w:tcBorders>
              <w:bottom w:val="single" w:sz="4" w:space="0" w:color="auto"/>
            </w:tcBorders>
            <w:vAlign w:val="bottom"/>
          </w:tcPr>
          <w:p w14:paraId="505E225A" w14:textId="77777777" w:rsidR="002A6B50" w:rsidRPr="004C374E" w:rsidRDefault="008C7E86" w:rsidP="00F738B0">
            <w:pPr>
              <w:suppressAutoHyphens/>
              <w:ind w:left="57" w:right="57"/>
              <w:jc w:val="center"/>
              <w:rPr>
                <w:rFonts w:ascii="Arial" w:hAnsi="Arial" w:cs="Arial"/>
                <w:b/>
                <w:sz w:val="18"/>
                <w:szCs w:val="20"/>
              </w:rPr>
            </w:pPr>
            <w:r w:rsidRPr="004C374E">
              <w:rPr>
                <w:rFonts w:ascii="Arial" w:hAnsi="Arial" w:cs="Arial"/>
                <w:b/>
                <w:sz w:val="18"/>
                <w:szCs w:val="20"/>
              </w:rPr>
              <w:t xml:space="preserve">Metóda </w:t>
            </w:r>
            <w:r w:rsidRPr="004C374E">
              <w:rPr>
                <w:rFonts w:ascii="Arial" w:hAnsi="Arial" w:cs="Arial"/>
                <w:b/>
                <w:sz w:val="18"/>
                <w:szCs w:val="20"/>
              </w:rPr>
              <w:br/>
              <w:t>odpisovania</w:t>
            </w:r>
          </w:p>
        </w:tc>
        <w:tc>
          <w:tcPr>
            <w:tcW w:w="2128" w:type="dxa"/>
            <w:tcBorders>
              <w:bottom w:val="single" w:sz="4" w:space="0" w:color="auto"/>
            </w:tcBorders>
            <w:vAlign w:val="bottom"/>
          </w:tcPr>
          <w:p w14:paraId="4658C118" w14:textId="77777777" w:rsidR="002A6B50" w:rsidRPr="004C374E" w:rsidRDefault="008C7E86" w:rsidP="00F738B0">
            <w:pPr>
              <w:suppressAutoHyphens/>
              <w:ind w:left="57" w:right="57"/>
              <w:jc w:val="center"/>
              <w:rPr>
                <w:rFonts w:ascii="Arial" w:hAnsi="Arial" w:cs="Arial"/>
                <w:b/>
                <w:sz w:val="18"/>
                <w:szCs w:val="20"/>
              </w:rPr>
            </w:pPr>
            <w:r w:rsidRPr="004C374E">
              <w:rPr>
                <w:rFonts w:ascii="Arial" w:hAnsi="Arial" w:cs="Arial"/>
                <w:b/>
                <w:sz w:val="18"/>
                <w:szCs w:val="20"/>
              </w:rPr>
              <w:t>Ročná odpisová</w:t>
            </w:r>
          </w:p>
          <w:p w14:paraId="55F48CDC" w14:textId="77777777" w:rsidR="002A6B50" w:rsidRPr="004C374E" w:rsidRDefault="008C7E86" w:rsidP="00F738B0">
            <w:pPr>
              <w:suppressAutoHyphens/>
              <w:ind w:left="57" w:right="57"/>
              <w:jc w:val="center"/>
              <w:rPr>
                <w:rFonts w:ascii="Arial" w:hAnsi="Arial" w:cs="Arial"/>
                <w:b/>
                <w:sz w:val="18"/>
                <w:szCs w:val="20"/>
              </w:rPr>
            </w:pPr>
            <w:r w:rsidRPr="004C374E">
              <w:rPr>
                <w:rFonts w:ascii="Arial" w:hAnsi="Arial" w:cs="Arial"/>
                <w:b/>
                <w:sz w:val="18"/>
                <w:szCs w:val="20"/>
              </w:rPr>
              <w:t>sadzba v %</w:t>
            </w:r>
          </w:p>
        </w:tc>
      </w:tr>
      <w:tr w:rsidR="00787114" w:rsidRPr="004C374E" w14:paraId="7F98C3E7" w14:textId="77777777" w:rsidTr="00F738B0">
        <w:trPr>
          <w:cantSplit/>
          <w:trHeight w:val="171"/>
        </w:trPr>
        <w:tc>
          <w:tcPr>
            <w:tcW w:w="2769" w:type="dxa"/>
            <w:vAlign w:val="bottom"/>
          </w:tcPr>
          <w:p w14:paraId="243D7A18" w14:textId="77777777" w:rsidR="002A6B50" w:rsidRPr="004C374E" w:rsidRDefault="00DD1079" w:rsidP="00A13A50">
            <w:pPr>
              <w:suppressAutoHyphens/>
              <w:jc w:val="both"/>
              <w:rPr>
                <w:rFonts w:ascii="Arial" w:hAnsi="Arial" w:cs="Arial"/>
                <w:sz w:val="18"/>
                <w:szCs w:val="20"/>
              </w:rPr>
            </w:pPr>
            <w:r w:rsidRPr="004C374E">
              <w:rPr>
                <w:rFonts w:ascii="Arial" w:hAnsi="Arial" w:cs="Arial"/>
                <w:sz w:val="18"/>
                <w:szCs w:val="20"/>
              </w:rPr>
              <w:t>Stavby</w:t>
            </w:r>
          </w:p>
        </w:tc>
        <w:tc>
          <w:tcPr>
            <w:tcW w:w="2317" w:type="dxa"/>
            <w:vAlign w:val="bottom"/>
          </w:tcPr>
          <w:p w14:paraId="6581C228" w14:textId="77777777" w:rsidR="002A6B50" w:rsidRPr="004C374E" w:rsidRDefault="00787114" w:rsidP="00F738B0">
            <w:pPr>
              <w:suppressAutoHyphens/>
              <w:ind w:left="57" w:right="57"/>
              <w:jc w:val="right"/>
              <w:rPr>
                <w:rFonts w:ascii="Arial" w:hAnsi="Arial" w:cs="Arial"/>
                <w:sz w:val="18"/>
                <w:szCs w:val="20"/>
              </w:rPr>
            </w:pPr>
            <w:r w:rsidRPr="004C374E">
              <w:rPr>
                <w:rFonts w:ascii="Arial" w:hAnsi="Arial" w:cs="Arial"/>
                <w:sz w:val="18"/>
                <w:szCs w:val="20"/>
              </w:rPr>
              <w:t>10 až 40</w:t>
            </w:r>
          </w:p>
        </w:tc>
        <w:tc>
          <w:tcPr>
            <w:tcW w:w="1997" w:type="dxa"/>
            <w:vAlign w:val="bottom"/>
          </w:tcPr>
          <w:p w14:paraId="3E0277C3" w14:textId="283EAB80" w:rsidR="002A6B50"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 xml:space="preserve">lineárna </w:t>
            </w:r>
          </w:p>
        </w:tc>
        <w:tc>
          <w:tcPr>
            <w:tcW w:w="2128" w:type="dxa"/>
            <w:vAlign w:val="bottom"/>
          </w:tcPr>
          <w:p w14:paraId="7FB937A5" w14:textId="0EF94C7A" w:rsidR="002A6B50"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2,5 až 10 %</w:t>
            </w:r>
          </w:p>
        </w:tc>
      </w:tr>
      <w:tr w:rsidR="00787114" w:rsidRPr="004C374E" w14:paraId="60EC60C5" w14:textId="77777777" w:rsidTr="00F738B0">
        <w:trPr>
          <w:cantSplit/>
        </w:trPr>
        <w:tc>
          <w:tcPr>
            <w:tcW w:w="2769" w:type="dxa"/>
            <w:vAlign w:val="bottom"/>
          </w:tcPr>
          <w:p w14:paraId="22A064A3" w14:textId="77777777" w:rsidR="002A6B50" w:rsidRPr="004C374E" w:rsidRDefault="00DD1079" w:rsidP="00A13A50">
            <w:pPr>
              <w:suppressAutoHyphens/>
              <w:jc w:val="both"/>
              <w:rPr>
                <w:rFonts w:ascii="Arial" w:hAnsi="Arial" w:cs="Arial"/>
                <w:sz w:val="18"/>
                <w:szCs w:val="20"/>
              </w:rPr>
            </w:pPr>
            <w:r w:rsidRPr="004C374E">
              <w:rPr>
                <w:rFonts w:ascii="Arial" w:hAnsi="Arial" w:cs="Arial"/>
                <w:sz w:val="18"/>
                <w:szCs w:val="20"/>
              </w:rPr>
              <w:t>Stroje, prístroje a zariadenia</w:t>
            </w:r>
          </w:p>
        </w:tc>
        <w:tc>
          <w:tcPr>
            <w:tcW w:w="2317" w:type="dxa"/>
            <w:vAlign w:val="bottom"/>
          </w:tcPr>
          <w:p w14:paraId="7E419475" w14:textId="77777777" w:rsidR="002A6B50" w:rsidRPr="004C374E" w:rsidRDefault="00787114" w:rsidP="00F738B0">
            <w:pPr>
              <w:suppressAutoHyphens/>
              <w:ind w:left="57" w:right="57"/>
              <w:jc w:val="right"/>
              <w:rPr>
                <w:rFonts w:ascii="Arial" w:hAnsi="Arial" w:cs="Arial"/>
                <w:sz w:val="18"/>
                <w:szCs w:val="20"/>
              </w:rPr>
            </w:pPr>
            <w:r w:rsidRPr="004C374E">
              <w:rPr>
                <w:rFonts w:ascii="Arial" w:hAnsi="Arial" w:cs="Arial"/>
                <w:sz w:val="18"/>
                <w:szCs w:val="20"/>
              </w:rPr>
              <w:t>3 až 10</w:t>
            </w:r>
          </w:p>
        </w:tc>
        <w:tc>
          <w:tcPr>
            <w:tcW w:w="1997" w:type="dxa"/>
            <w:vAlign w:val="bottom"/>
          </w:tcPr>
          <w:p w14:paraId="34E94524" w14:textId="5E09ED71" w:rsidR="002A6B50" w:rsidRPr="004C374E" w:rsidRDefault="0063157B" w:rsidP="00F738B0">
            <w:pPr>
              <w:suppressAutoHyphens/>
              <w:ind w:left="57" w:right="57"/>
              <w:jc w:val="right"/>
              <w:rPr>
                <w:rFonts w:ascii="Arial" w:hAnsi="Arial" w:cs="Arial"/>
                <w:sz w:val="18"/>
                <w:szCs w:val="20"/>
              </w:rPr>
            </w:pPr>
            <w:r w:rsidRPr="004C374E">
              <w:rPr>
                <w:rFonts w:ascii="Arial" w:hAnsi="Arial" w:cs="Arial"/>
                <w:sz w:val="18"/>
                <w:szCs w:val="20"/>
              </w:rPr>
              <w:t>lineárna</w:t>
            </w:r>
          </w:p>
        </w:tc>
        <w:tc>
          <w:tcPr>
            <w:tcW w:w="2128" w:type="dxa"/>
            <w:vAlign w:val="bottom"/>
          </w:tcPr>
          <w:p w14:paraId="740E3AA2" w14:textId="7E609775" w:rsidR="002A6B50"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10 až 33 %</w:t>
            </w:r>
          </w:p>
        </w:tc>
      </w:tr>
      <w:tr w:rsidR="00787114" w:rsidRPr="004C374E" w14:paraId="2CF2EEB1" w14:textId="77777777" w:rsidTr="00F738B0">
        <w:trPr>
          <w:cantSplit/>
        </w:trPr>
        <w:tc>
          <w:tcPr>
            <w:tcW w:w="2769" w:type="dxa"/>
            <w:vAlign w:val="bottom"/>
          </w:tcPr>
          <w:p w14:paraId="312168A3" w14:textId="77777777" w:rsidR="00787114" w:rsidRPr="004C374E" w:rsidRDefault="00787114" w:rsidP="00A13A50">
            <w:pPr>
              <w:suppressAutoHyphens/>
              <w:jc w:val="both"/>
              <w:rPr>
                <w:rFonts w:ascii="Arial" w:hAnsi="Arial" w:cs="Arial"/>
                <w:sz w:val="18"/>
                <w:szCs w:val="20"/>
              </w:rPr>
            </w:pPr>
            <w:r w:rsidRPr="004C374E">
              <w:rPr>
                <w:rFonts w:ascii="Arial" w:hAnsi="Arial" w:cs="Arial"/>
                <w:sz w:val="18"/>
                <w:szCs w:val="20"/>
              </w:rPr>
              <w:t>Inventár</w:t>
            </w:r>
          </w:p>
        </w:tc>
        <w:tc>
          <w:tcPr>
            <w:tcW w:w="2317" w:type="dxa"/>
            <w:vAlign w:val="bottom"/>
          </w:tcPr>
          <w:p w14:paraId="69B7F461" w14:textId="77777777" w:rsidR="00787114" w:rsidRPr="004C374E" w:rsidRDefault="00787114" w:rsidP="00F738B0">
            <w:pPr>
              <w:suppressAutoHyphens/>
              <w:ind w:left="57" w:right="57"/>
              <w:jc w:val="right"/>
              <w:rPr>
                <w:rFonts w:ascii="Arial" w:hAnsi="Arial" w:cs="Arial"/>
                <w:sz w:val="18"/>
                <w:szCs w:val="20"/>
              </w:rPr>
            </w:pPr>
            <w:r w:rsidRPr="004C374E">
              <w:rPr>
                <w:rFonts w:ascii="Arial" w:hAnsi="Arial" w:cs="Arial"/>
                <w:sz w:val="18"/>
                <w:szCs w:val="20"/>
              </w:rPr>
              <w:t>5</w:t>
            </w:r>
          </w:p>
        </w:tc>
        <w:tc>
          <w:tcPr>
            <w:tcW w:w="1997" w:type="dxa"/>
            <w:vAlign w:val="bottom"/>
          </w:tcPr>
          <w:p w14:paraId="51270BCC" w14:textId="5FAE15A9" w:rsidR="00787114" w:rsidRPr="004C374E" w:rsidRDefault="0063157B" w:rsidP="00F738B0">
            <w:pPr>
              <w:suppressAutoHyphens/>
              <w:ind w:left="57" w:right="57"/>
              <w:jc w:val="right"/>
              <w:rPr>
                <w:rFonts w:ascii="Arial" w:hAnsi="Arial" w:cs="Arial"/>
                <w:sz w:val="18"/>
                <w:szCs w:val="20"/>
              </w:rPr>
            </w:pPr>
            <w:r w:rsidRPr="004C374E">
              <w:rPr>
                <w:rFonts w:ascii="Arial" w:hAnsi="Arial" w:cs="Arial"/>
                <w:sz w:val="18"/>
                <w:szCs w:val="20"/>
              </w:rPr>
              <w:t>lineárna</w:t>
            </w:r>
          </w:p>
        </w:tc>
        <w:tc>
          <w:tcPr>
            <w:tcW w:w="2128" w:type="dxa"/>
            <w:vAlign w:val="bottom"/>
          </w:tcPr>
          <w:p w14:paraId="61FC73CA" w14:textId="7773F32A" w:rsidR="00787114"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20</w:t>
            </w:r>
            <w:r>
              <w:rPr>
                <w:rFonts w:ascii="Arial" w:hAnsi="Arial" w:cs="Arial"/>
                <w:sz w:val="18"/>
                <w:szCs w:val="20"/>
              </w:rPr>
              <w:t xml:space="preserve"> </w:t>
            </w:r>
            <w:r w:rsidRPr="004C374E">
              <w:rPr>
                <w:rFonts w:ascii="Arial" w:hAnsi="Arial" w:cs="Arial"/>
                <w:sz w:val="18"/>
                <w:szCs w:val="20"/>
              </w:rPr>
              <w:t>%</w:t>
            </w:r>
          </w:p>
        </w:tc>
      </w:tr>
      <w:tr w:rsidR="00787114" w:rsidRPr="004C374E" w14:paraId="20BB66FD" w14:textId="77777777" w:rsidTr="00F738B0">
        <w:trPr>
          <w:cantSplit/>
        </w:trPr>
        <w:tc>
          <w:tcPr>
            <w:tcW w:w="2769" w:type="dxa"/>
            <w:vAlign w:val="bottom"/>
          </w:tcPr>
          <w:p w14:paraId="7EBBBBC3" w14:textId="77777777" w:rsidR="002A6B50" w:rsidRPr="004C374E" w:rsidRDefault="00787114" w:rsidP="00A13A50">
            <w:pPr>
              <w:suppressAutoHyphens/>
              <w:jc w:val="both"/>
              <w:rPr>
                <w:rFonts w:ascii="Arial" w:hAnsi="Arial" w:cs="Arial"/>
                <w:sz w:val="18"/>
                <w:szCs w:val="20"/>
              </w:rPr>
            </w:pPr>
            <w:r w:rsidRPr="004C374E">
              <w:rPr>
                <w:rFonts w:ascii="Arial" w:hAnsi="Arial" w:cs="Arial"/>
                <w:sz w:val="18"/>
                <w:szCs w:val="20"/>
              </w:rPr>
              <w:t>Iný dlhodobý hmotný majetok</w:t>
            </w:r>
          </w:p>
        </w:tc>
        <w:tc>
          <w:tcPr>
            <w:tcW w:w="2317" w:type="dxa"/>
            <w:vAlign w:val="bottom"/>
          </w:tcPr>
          <w:p w14:paraId="031F2247" w14:textId="77777777" w:rsidR="002A6B50" w:rsidRPr="004C374E" w:rsidRDefault="00787114" w:rsidP="00F738B0">
            <w:pPr>
              <w:suppressAutoHyphens/>
              <w:ind w:left="57" w:right="57"/>
              <w:jc w:val="right"/>
              <w:rPr>
                <w:rFonts w:ascii="Arial" w:hAnsi="Arial" w:cs="Arial"/>
                <w:sz w:val="18"/>
                <w:szCs w:val="20"/>
              </w:rPr>
            </w:pPr>
            <w:r w:rsidRPr="004C374E">
              <w:rPr>
                <w:rFonts w:ascii="Arial" w:hAnsi="Arial" w:cs="Arial"/>
                <w:sz w:val="18"/>
                <w:szCs w:val="20"/>
              </w:rPr>
              <w:t>rôzna</w:t>
            </w:r>
          </w:p>
        </w:tc>
        <w:tc>
          <w:tcPr>
            <w:tcW w:w="1997" w:type="dxa"/>
            <w:vAlign w:val="bottom"/>
          </w:tcPr>
          <w:p w14:paraId="5C72A9C6" w14:textId="74C0554E" w:rsidR="002A6B50" w:rsidRPr="004C374E" w:rsidRDefault="0063157B" w:rsidP="00F738B0">
            <w:pPr>
              <w:suppressAutoHyphens/>
              <w:ind w:left="57" w:right="57"/>
              <w:jc w:val="right"/>
              <w:rPr>
                <w:rFonts w:ascii="Arial" w:hAnsi="Arial" w:cs="Arial"/>
                <w:sz w:val="18"/>
                <w:szCs w:val="20"/>
              </w:rPr>
            </w:pPr>
            <w:r w:rsidRPr="004C374E">
              <w:rPr>
                <w:rFonts w:ascii="Arial" w:hAnsi="Arial" w:cs="Arial"/>
                <w:sz w:val="18"/>
                <w:szCs w:val="20"/>
              </w:rPr>
              <w:t>jednorazový odpis</w:t>
            </w:r>
          </w:p>
        </w:tc>
        <w:tc>
          <w:tcPr>
            <w:tcW w:w="2128" w:type="dxa"/>
            <w:vAlign w:val="bottom"/>
          </w:tcPr>
          <w:p w14:paraId="35E802AD" w14:textId="38899691" w:rsidR="002A6B50" w:rsidRPr="004C374E" w:rsidRDefault="0063157B" w:rsidP="0063157B">
            <w:pPr>
              <w:suppressAutoHyphens/>
              <w:ind w:left="57" w:right="57"/>
              <w:jc w:val="right"/>
              <w:rPr>
                <w:rFonts w:ascii="Arial" w:hAnsi="Arial" w:cs="Arial"/>
                <w:sz w:val="18"/>
                <w:szCs w:val="20"/>
              </w:rPr>
            </w:pPr>
            <w:r w:rsidRPr="004C374E">
              <w:rPr>
                <w:rFonts w:ascii="Arial" w:hAnsi="Arial" w:cs="Arial"/>
                <w:sz w:val="18"/>
                <w:szCs w:val="20"/>
              </w:rPr>
              <w:t>100</w:t>
            </w:r>
            <w:r>
              <w:rPr>
                <w:rFonts w:ascii="Arial" w:hAnsi="Arial" w:cs="Arial"/>
                <w:sz w:val="18"/>
                <w:szCs w:val="20"/>
              </w:rPr>
              <w:t xml:space="preserve"> </w:t>
            </w:r>
            <w:r w:rsidRPr="004C374E">
              <w:rPr>
                <w:rFonts w:ascii="Arial" w:hAnsi="Arial" w:cs="Arial"/>
                <w:sz w:val="18"/>
                <w:szCs w:val="20"/>
              </w:rPr>
              <w:t>%</w:t>
            </w:r>
          </w:p>
        </w:tc>
      </w:tr>
    </w:tbl>
    <w:p w14:paraId="506ABDF8" w14:textId="77777777" w:rsidR="00A3677A" w:rsidRPr="004C374E" w:rsidRDefault="00A3677A" w:rsidP="004523BD">
      <w:pPr>
        <w:pStyle w:val="odstavec"/>
      </w:pPr>
    </w:p>
    <w:p w14:paraId="561FC61C" w14:textId="77777777" w:rsidR="0078300C" w:rsidRPr="004C374E" w:rsidRDefault="0078300C" w:rsidP="004523BD">
      <w:pPr>
        <w:pStyle w:val="odstavec"/>
      </w:pPr>
    </w:p>
    <w:p w14:paraId="2A06A691" w14:textId="6CFD51B0" w:rsidR="00F738B0" w:rsidRPr="004C374E" w:rsidRDefault="00DD1079" w:rsidP="004523BD">
      <w:pPr>
        <w:pStyle w:val="odstavec"/>
      </w:pPr>
      <w:r w:rsidRPr="004C374E">
        <w:t>V prípade prechodného zníženia úžitkovej hodnoty dlhodobého majetku je vytvorená opravná položka na úroveň jeho zistenej úžitkovej hodnoty.</w:t>
      </w:r>
    </w:p>
    <w:p w14:paraId="5C30C97D" w14:textId="543293C7" w:rsidR="00E51735" w:rsidRPr="004C374E" w:rsidRDefault="00F738B0" w:rsidP="00F738B0">
      <w:pPr>
        <w:rPr>
          <w:rFonts w:ascii="Arial" w:hAnsi="Arial" w:cs="Arial"/>
          <w:bCs/>
          <w:iCs/>
          <w:sz w:val="20"/>
          <w:szCs w:val="20"/>
        </w:rPr>
      </w:pPr>
      <w:r w:rsidRPr="004C374E">
        <w:rPr>
          <w:rFonts w:ascii="Arial" w:hAnsi="Arial" w:cs="Arial"/>
        </w:rPr>
        <w:br w:type="page"/>
      </w:r>
    </w:p>
    <w:p w14:paraId="69542474" w14:textId="77777777" w:rsidR="002A6B50" w:rsidRPr="004C374E" w:rsidRDefault="00DD1079" w:rsidP="00A13A50">
      <w:pPr>
        <w:pStyle w:val="abc"/>
      </w:pPr>
      <w:r w:rsidRPr="004C374E">
        <w:lastRenderedPageBreak/>
        <w:t>Zásoby</w:t>
      </w:r>
    </w:p>
    <w:p w14:paraId="5C075B38" w14:textId="77777777" w:rsidR="00A3677A" w:rsidRPr="004C374E" w:rsidRDefault="00DD1079" w:rsidP="004523BD">
      <w:pPr>
        <w:pStyle w:val="odstavec"/>
      </w:pPr>
      <w:r w:rsidRPr="004C374E">
        <w:t>Zásoby nakupované sa oceňujú obstarávacou cenou</w:t>
      </w:r>
      <w:r w:rsidR="00E51735" w:rsidRPr="004C374E">
        <w:t xml:space="preserve"> s použitím metódy váženého aritmetického priemeru</w:t>
      </w:r>
      <w:r w:rsidRPr="004C374E">
        <w:t>, ktorá zahrňuje cenu</w:t>
      </w:r>
      <w:r w:rsidR="00D96E5A" w:rsidRPr="004C374E">
        <w:t>, za ktorú sa majetok obstaral</w:t>
      </w:r>
      <w:r w:rsidR="0029783C" w:rsidRPr="004C374E">
        <w:t>,</w:t>
      </w:r>
      <w:r w:rsidR="002A4231" w:rsidRPr="004C374E">
        <w:t xml:space="preserve"> </w:t>
      </w:r>
      <w:r w:rsidRPr="004C374E">
        <w:t>a náklady súvisiace s obstaraním (clo, prepravu, poistné, provízie a pod.)</w:t>
      </w:r>
      <w:r w:rsidR="00F91BAD" w:rsidRPr="004C374E">
        <w:t xml:space="preserve"> znížené o zľavy z ceny. Zľava z ceny poskytnutá k už predaným alebo spotrebovaným zásobám sa účtuje ako zníženie nákladov na predané alebo spotrebované zásoby.</w:t>
      </w:r>
      <w:r w:rsidRPr="004C374E">
        <w:t xml:space="preserve"> </w:t>
      </w:r>
    </w:p>
    <w:p w14:paraId="21434E75" w14:textId="77777777" w:rsidR="00BA5B0D" w:rsidRPr="004C374E" w:rsidRDefault="00BA5B0D" w:rsidP="00F738B0">
      <w:pPr>
        <w:ind w:left="434" w:hanging="14"/>
        <w:jc w:val="both"/>
        <w:rPr>
          <w:rFonts w:ascii="Arial" w:hAnsi="Arial" w:cs="Arial"/>
          <w:bCs/>
          <w:iCs/>
          <w:sz w:val="20"/>
          <w:szCs w:val="20"/>
        </w:rPr>
      </w:pPr>
    </w:p>
    <w:p w14:paraId="2E25B38D" w14:textId="7ADBE311" w:rsidR="00A3677A" w:rsidRPr="004C374E" w:rsidRDefault="00DD1079" w:rsidP="004523BD">
      <w:pPr>
        <w:pStyle w:val="odstavec"/>
      </w:pPr>
      <w:r w:rsidRPr="004C374E">
        <w:t>Zásoby vytvorené vlastnou činnosťou sa oceňujú vlastnými nákladmi. Vlastné náklady sú priame náklady (priamy materiál, priame mzdy a ostatné priame náklady) a časť nepriamych nákla</w:t>
      </w:r>
      <w:r w:rsidR="002D123E" w:rsidRPr="004C374E">
        <w:t>dov bezprostredne súvisiacich s </w:t>
      </w:r>
      <w:r w:rsidRPr="004C374E">
        <w:t>vytvorením zásob vlastnou činnosťou (výrobná réžia). Výrobná réžia sa do vlastných nákladov zahrňuje v závislosti od stupňa rozpracovanosti týchto zásob.</w:t>
      </w:r>
      <w:r w:rsidR="001F0243" w:rsidRPr="004C374E">
        <w:t xml:space="preserve"> Správna réžia a odbytové náklady nie sú súčasťou vlastných nákladov. Súčasťou vlastných nákladov nie sú úroky z cudzích zdrojov. Zásoby vytvorené vlastnou činnosťou predstavujú ocenené odpracované minúty na opracovanom materiáli, patriacom materskej spoločnosti, k objednávkam, ktoré boli ku kon</w:t>
      </w:r>
      <w:r w:rsidR="00030E24">
        <w:t>c</w:t>
      </w:r>
      <w:r w:rsidR="001F0243" w:rsidRPr="004C374E">
        <w:t>u roka nedokončené.</w:t>
      </w:r>
    </w:p>
    <w:p w14:paraId="7765E1EA" w14:textId="77777777" w:rsidR="00A3677A" w:rsidRPr="004C374E" w:rsidRDefault="00A3677A" w:rsidP="004523BD">
      <w:pPr>
        <w:pStyle w:val="odstavec"/>
      </w:pPr>
    </w:p>
    <w:p w14:paraId="1A98C8F8" w14:textId="77777777" w:rsidR="001F0243" w:rsidRPr="004C374E" w:rsidRDefault="001F0243" w:rsidP="004523BD">
      <w:pPr>
        <w:pStyle w:val="odstavec"/>
      </w:pPr>
      <w:r w:rsidRPr="004C374E">
        <w:t xml:space="preserve">V prípade prechodného zníženia úžitkovej hodnoty zásob sa tvorí  opravná položka. </w:t>
      </w:r>
    </w:p>
    <w:p w14:paraId="7262886A" w14:textId="77777777" w:rsidR="004A0F66" w:rsidRPr="004C374E" w:rsidRDefault="004A0F66" w:rsidP="004523BD">
      <w:pPr>
        <w:pStyle w:val="odstavec"/>
      </w:pPr>
    </w:p>
    <w:p w14:paraId="49183ECC" w14:textId="77777777" w:rsidR="005D49E9" w:rsidRPr="004C374E" w:rsidRDefault="005C39C1" w:rsidP="00A13A50">
      <w:pPr>
        <w:pStyle w:val="abc"/>
      </w:pPr>
      <w:r w:rsidRPr="004C374E">
        <w:t>Pohľadávky</w:t>
      </w:r>
    </w:p>
    <w:p w14:paraId="422DEE5A" w14:textId="77777777" w:rsidR="00163529" w:rsidRPr="004C374E" w:rsidRDefault="00163529" w:rsidP="004523BD">
      <w:pPr>
        <w:pStyle w:val="odstavec"/>
      </w:pPr>
      <w:r w:rsidRPr="004C374E">
        <w:t>Pohľadávky sa pri ich vzniku oceňujú ich menovitou hodnotou. Opravná položka sa vytvára k pochybným a nedobytným pohľadávkam, kde existuje riziko nevymožiteľnosti pohľadávok.</w:t>
      </w:r>
    </w:p>
    <w:p w14:paraId="771DCF27" w14:textId="77777777" w:rsidR="00163529" w:rsidRPr="004C374E" w:rsidRDefault="00163529" w:rsidP="004523BD">
      <w:pPr>
        <w:pStyle w:val="odstavec"/>
      </w:pPr>
    </w:p>
    <w:p w14:paraId="4DA110EA" w14:textId="77777777" w:rsidR="00163529" w:rsidRPr="004C374E" w:rsidRDefault="00163529" w:rsidP="004523BD">
      <w:pPr>
        <w:pStyle w:val="odstavec"/>
      </w:pPr>
      <w:r w:rsidRPr="004C374E">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3712C3B0" w14:textId="77777777" w:rsidR="00C807A3" w:rsidRPr="004C374E" w:rsidRDefault="00C807A3" w:rsidP="004523BD">
      <w:pPr>
        <w:pStyle w:val="odstavec"/>
      </w:pPr>
    </w:p>
    <w:p w14:paraId="65EA193E" w14:textId="77777777" w:rsidR="00C807A3" w:rsidRPr="004C374E" w:rsidRDefault="00C807A3" w:rsidP="00A13A50">
      <w:pPr>
        <w:pStyle w:val="abc"/>
      </w:pPr>
      <w:r w:rsidRPr="004C374E">
        <w:t>Finančné účty</w:t>
      </w:r>
    </w:p>
    <w:p w14:paraId="60D74559" w14:textId="77777777" w:rsidR="00C807A3" w:rsidRPr="004C374E" w:rsidRDefault="00C807A3" w:rsidP="004523BD">
      <w:pPr>
        <w:pStyle w:val="odstavec"/>
      </w:pPr>
      <w:r w:rsidRPr="004C374E">
        <w:t xml:space="preserve">Finančné účty tvorí peňažná hotovosť a zostatky na bankových účtoch pričom riziko zmeny hodnoty tohto majetku je zanedbateľne nízke. </w:t>
      </w:r>
    </w:p>
    <w:p w14:paraId="3D8C61C4" w14:textId="77777777" w:rsidR="00163529" w:rsidRPr="004C374E" w:rsidRDefault="00163529" w:rsidP="004523BD">
      <w:pPr>
        <w:pStyle w:val="odstavec"/>
      </w:pPr>
    </w:p>
    <w:p w14:paraId="4D8F6E66" w14:textId="77777777" w:rsidR="002A6B50" w:rsidRPr="004C374E" w:rsidRDefault="00C723D4" w:rsidP="00A13A50">
      <w:pPr>
        <w:pStyle w:val="abc"/>
      </w:pPr>
      <w:r w:rsidRPr="004C374E">
        <w:t>Náklady budúcich období a príjmy budúcich období</w:t>
      </w:r>
    </w:p>
    <w:p w14:paraId="128B22DD" w14:textId="77777777" w:rsidR="00A3677A" w:rsidRPr="004C374E" w:rsidRDefault="00C723D4" w:rsidP="004523BD">
      <w:pPr>
        <w:pStyle w:val="odstavec"/>
      </w:pPr>
      <w:r w:rsidRPr="004C374E">
        <w:t>Náklady budúcich období a príjmy budúcich období sú vykázané vo výške, ktorá je potrebná na dodržanie zásady vecnej a časovej súvislosti s účtovným obdobím.</w:t>
      </w:r>
    </w:p>
    <w:p w14:paraId="7EC529A9" w14:textId="77777777" w:rsidR="00E3441F" w:rsidRPr="004C374E" w:rsidRDefault="00E3441F" w:rsidP="004523BD">
      <w:pPr>
        <w:pStyle w:val="odstavec"/>
      </w:pPr>
    </w:p>
    <w:p w14:paraId="6CDC2D21" w14:textId="77777777" w:rsidR="005349D4" w:rsidRPr="004C374E" w:rsidRDefault="005349D4" w:rsidP="00A13A50">
      <w:pPr>
        <w:pStyle w:val="abc"/>
      </w:pPr>
      <w:r w:rsidRPr="004C374E">
        <w:t>Opravné položky</w:t>
      </w:r>
    </w:p>
    <w:p w14:paraId="55BC4B31" w14:textId="77777777" w:rsidR="005349D4" w:rsidRPr="004C374E" w:rsidRDefault="005349D4" w:rsidP="004523BD">
      <w:pPr>
        <w:pStyle w:val="odstavec"/>
      </w:pPr>
      <w:r w:rsidRPr="004C374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39D688C" w14:textId="77777777" w:rsidR="005349D4" w:rsidRPr="004C374E" w:rsidRDefault="005349D4" w:rsidP="004523BD">
      <w:pPr>
        <w:pStyle w:val="odstavec"/>
      </w:pPr>
    </w:p>
    <w:p w14:paraId="38C0A338" w14:textId="77777777" w:rsidR="002A6B50" w:rsidRPr="004C374E" w:rsidRDefault="00DD1079" w:rsidP="00A13A50">
      <w:pPr>
        <w:pStyle w:val="abc"/>
      </w:pPr>
      <w:r w:rsidRPr="004C374E">
        <w:t>Rezervy</w:t>
      </w:r>
    </w:p>
    <w:p w14:paraId="51426572" w14:textId="77777777" w:rsidR="00C807A3" w:rsidRPr="004C374E" w:rsidRDefault="00C807A3" w:rsidP="004523BD">
      <w:pPr>
        <w:pStyle w:val="odstavec"/>
      </w:pPr>
      <w:r w:rsidRPr="004C374E">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B3AB8E7" w14:textId="77777777" w:rsidR="00C807A3" w:rsidRPr="004C374E" w:rsidRDefault="00C807A3" w:rsidP="004523BD">
      <w:pPr>
        <w:pStyle w:val="odstavec"/>
      </w:pPr>
    </w:p>
    <w:p w14:paraId="16D464BD" w14:textId="77777777" w:rsidR="00C807A3" w:rsidRPr="004C374E" w:rsidRDefault="00C807A3" w:rsidP="004523BD">
      <w:pPr>
        <w:pStyle w:val="odstavec"/>
      </w:pPr>
      <w:r w:rsidRPr="004C374E">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D297302" w14:textId="77777777" w:rsidR="00C807A3" w:rsidRPr="004C374E" w:rsidRDefault="00C807A3" w:rsidP="004523BD">
      <w:pPr>
        <w:pStyle w:val="odstavec"/>
      </w:pPr>
    </w:p>
    <w:p w14:paraId="6A2E1773" w14:textId="77777777" w:rsidR="00C807A3" w:rsidRPr="004C374E" w:rsidRDefault="00C807A3" w:rsidP="004523BD">
      <w:pPr>
        <w:pStyle w:val="odstavec"/>
      </w:pPr>
      <w:r w:rsidRPr="004C374E">
        <w:t>Rezerva na bonusy, rabaty, skontá a vrátenie kúpnej ceny pri reklamácii sa tvorí ako zníženie pôvodne dosiahnutých výnosov so súvzťažným zápisom v prospech účtu rezerv.</w:t>
      </w:r>
    </w:p>
    <w:p w14:paraId="05467D35" w14:textId="77777777" w:rsidR="00C807A3" w:rsidRPr="004C374E" w:rsidRDefault="00C807A3" w:rsidP="004523BD">
      <w:pPr>
        <w:pStyle w:val="odstavec"/>
      </w:pPr>
    </w:p>
    <w:p w14:paraId="7C3E1957" w14:textId="53AE7EAD" w:rsidR="00E3441F" w:rsidRPr="004C374E" w:rsidRDefault="00C807A3" w:rsidP="004523BD">
      <w:pPr>
        <w:pStyle w:val="odstavec"/>
        <w:rPr>
          <w:color w:val="FF0000"/>
        </w:rPr>
      </w:pPr>
      <w:r w:rsidRPr="004C374E">
        <w:t xml:space="preserve">Spoločnosť vytvorila rezervy na </w:t>
      </w:r>
      <w:r w:rsidR="00A13A50" w:rsidRPr="004C374E">
        <w:t>nevyčerpanú dovolenku, bonusy zamestnanco</w:t>
      </w:r>
      <w:r w:rsidR="00A11F0A" w:rsidRPr="004C374E">
        <w:t>m</w:t>
      </w:r>
      <w:r w:rsidR="00A13A50" w:rsidRPr="004C374E">
        <w:t>,</w:t>
      </w:r>
      <w:r w:rsidR="00A11F0A" w:rsidRPr="004C374E">
        <w:t xml:space="preserve"> nevyfakturované dodávky, audit a iné.</w:t>
      </w:r>
      <w:r w:rsidRPr="004C374E">
        <w:rPr>
          <w:color w:val="FF0000"/>
        </w:rPr>
        <w:t xml:space="preserve"> </w:t>
      </w:r>
    </w:p>
    <w:p w14:paraId="755F1C8F" w14:textId="240D2B23" w:rsidR="00F738B0" w:rsidRPr="004C374E" w:rsidRDefault="00F738B0">
      <w:pPr>
        <w:rPr>
          <w:rFonts w:ascii="Arial" w:hAnsi="Arial" w:cs="Arial"/>
          <w:bCs/>
          <w:iCs/>
          <w:sz w:val="20"/>
          <w:szCs w:val="20"/>
        </w:rPr>
      </w:pPr>
      <w:r w:rsidRPr="004C374E">
        <w:rPr>
          <w:rFonts w:ascii="Arial" w:hAnsi="Arial" w:cs="Arial"/>
        </w:rPr>
        <w:br w:type="page"/>
      </w:r>
    </w:p>
    <w:p w14:paraId="0C7B3BB9" w14:textId="77777777" w:rsidR="002A6B50" w:rsidRPr="004C374E" w:rsidRDefault="00C723D4" w:rsidP="00A13A50">
      <w:pPr>
        <w:pStyle w:val="abc"/>
      </w:pPr>
      <w:r w:rsidRPr="004C374E">
        <w:lastRenderedPageBreak/>
        <w:t>Záväzky</w:t>
      </w:r>
    </w:p>
    <w:p w14:paraId="6EAECF04" w14:textId="77777777" w:rsidR="00C807A3" w:rsidRPr="004C374E" w:rsidRDefault="00C807A3" w:rsidP="004523BD">
      <w:pPr>
        <w:pStyle w:val="odstavec"/>
      </w:pPr>
      <w:r w:rsidRPr="004C374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348D01A" w14:textId="77777777" w:rsidR="00C807A3" w:rsidRPr="004C374E" w:rsidRDefault="00C807A3" w:rsidP="004523BD">
      <w:pPr>
        <w:pStyle w:val="odstavec"/>
      </w:pPr>
    </w:p>
    <w:p w14:paraId="5B6454D4" w14:textId="77777777" w:rsidR="00C807A3" w:rsidRPr="004C374E" w:rsidRDefault="00C807A3" w:rsidP="00A13A50">
      <w:pPr>
        <w:pStyle w:val="abc"/>
      </w:pPr>
      <w:r w:rsidRPr="004C374E">
        <w:t>Zamestnanecké požitky</w:t>
      </w:r>
    </w:p>
    <w:p w14:paraId="33172B9F" w14:textId="77777777" w:rsidR="00342913" w:rsidRPr="004C374E" w:rsidRDefault="00C807A3" w:rsidP="00A13A50">
      <w:pPr>
        <w:pStyle w:val="ABC-paragrahinNotes"/>
        <w:suppressAutoHyphens/>
        <w:spacing w:after="0"/>
        <w:ind w:left="425"/>
        <w:rPr>
          <w:rFonts w:cs="Arial"/>
          <w:sz w:val="20"/>
          <w:lang w:val="sk-SK"/>
        </w:rPr>
      </w:pPr>
      <w:r w:rsidRPr="004C374E">
        <w:rPr>
          <w:rFonts w:cs="Arial"/>
          <w:sz w:val="20"/>
          <w:lang w:val="sk-SK"/>
        </w:rPr>
        <w:t>Platy, mzdy, príspevky do štátnych dôchodkových a poistných fo</w:t>
      </w:r>
      <w:r w:rsidR="00B6079E" w:rsidRPr="004C374E">
        <w:rPr>
          <w:rFonts w:cs="Arial"/>
          <w:sz w:val="20"/>
          <w:lang w:val="sk-SK"/>
        </w:rPr>
        <w:t>ndov, platená ročná dovolenka</w:t>
      </w:r>
      <w:r w:rsidRPr="004C374E">
        <w:rPr>
          <w:rFonts w:cs="Arial"/>
          <w:sz w:val="20"/>
          <w:lang w:val="sk-SK"/>
        </w:rPr>
        <w:t>, bonusy a ostatné nepeňažné požitky (napr. zdravotná starostlivosť) sa účtujú v účtovnom období, s ktorým vecne a časovo súvisia.</w:t>
      </w:r>
    </w:p>
    <w:p w14:paraId="1AF14E1A" w14:textId="77777777" w:rsidR="00C807A3" w:rsidRPr="004C374E" w:rsidRDefault="00C807A3" w:rsidP="00A13A50">
      <w:pPr>
        <w:pStyle w:val="ABC-paragrahinNotes"/>
        <w:suppressAutoHyphens/>
        <w:spacing w:after="0"/>
        <w:ind w:left="425"/>
        <w:rPr>
          <w:rFonts w:cs="Arial"/>
          <w:sz w:val="20"/>
          <w:lang w:val="sk-SK"/>
        </w:rPr>
      </w:pPr>
    </w:p>
    <w:p w14:paraId="364DFF08" w14:textId="77777777" w:rsidR="00C807A3" w:rsidRPr="004C374E" w:rsidRDefault="00C807A3" w:rsidP="00A13A50">
      <w:pPr>
        <w:pStyle w:val="abc"/>
      </w:pPr>
      <w:r w:rsidRPr="004C374E">
        <w:t>Splatná daň z príjmu</w:t>
      </w:r>
    </w:p>
    <w:p w14:paraId="693DA999" w14:textId="77777777" w:rsidR="00C807A3" w:rsidRPr="004C374E" w:rsidRDefault="00C807A3" w:rsidP="004523BD">
      <w:pPr>
        <w:pStyle w:val="odstavec"/>
      </w:pPr>
      <w:r w:rsidRPr="004C374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DA04EA9" w14:textId="77777777" w:rsidR="00C807A3" w:rsidRPr="004C374E" w:rsidRDefault="00C807A3" w:rsidP="00A13A50">
      <w:pPr>
        <w:pStyle w:val="ABC-paragrahinNotes"/>
        <w:suppressAutoHyphens/>
        <w:spacing w:after="0"/>
        <w:ind w:left="425"/>
        <w:rPr>
          <w:rFonts w:cs="Arial"/>
          <w:sz w:val="20"/>
          <w:lang w:val="sk-SK"/>
        </w:rPr>
      </w:pPr>
    </w:p>
    <w:p w14:paraId="09F6A1CF" w14:textId="77777777" w:rsidR="002A6B50" w:rsidRPr="004C374E" w:rsidRDefault="00DD1079" w:rsidP="00A13A50">
      <w:pPr>
        <w:pStyle w:val="abc"/>
      </w:pPr>
      <w:r w:rsidRPr="004C374E">
        <w:t>Odložená daň z príjmu</w:t>
      </w:r>
    </w:p>
    <w:p w14:paraId="55AA31C7" w14:textId="77777777" w:rsidR="00C807A3" w:rsidRPr="004C374E" w:rsidRDefault="00C807A3" w:rsidP="004523BD">
      <w:pPr>
        <w:pStyle w:val="odstavec"/>
      </w:pPr>
      <w:r w:rsidRPr="004C374E">
        <w:t>Odložená daň z príjmu vyplýva z:</w:t>
      </w:r>
    </w:p>
    <w:p w14:paraId="7D44863E" w14:textId="77777777" w:rsidR="00C807A3" w:rsidRPr="004C374E" w:rsidRDefault="00C807A3" w:rsidP="004523BD">
      <w:pPr>
        <w:pStyle w:val="odstavec"/>
      </w:pPr>
    </w:p>
    <w:p w14:paraId="48DEE864" w14:textId="77777777" w:rsidR="00C807A3" w:rsidRPr="004C374E" w:rsidRDefault="00C807A3" w:rsidP="004523BD">
      <w:pPr>
        <w:pStyle w:val="odstavec"/>
      </w:pPr>
      <w:r w:rsidRPr="004C374E">
        <w:t>a)</w:t>
      </w:r>
      <w:r w:rsidRPr="004C374E">
        <w:tab/>
        <w:t xml:space="preserve">rozdielov medzi účtovnou hodnotou majetku a účtovnou hodnotou záväzkov vykázanou v súvahe </w:t>
      </w:r>
      <w:r w:rsidRPr="004C374E">
        <w:tab/>
        <w:t>a ich daňovou základňou,</w:t>
      </w:r>
    </w:p>
    <w:p w14:paraId="2A862583" w14:textId="77777777" w:rsidR="00C807A3" w:rsidRPr="004C374E" w:rsidRDefault="00C807A3" w:rsidP="004523BD">
      <w:pPr>
        <w:pStyle w:val="odstavec"/>
      </w:pPr>
      <w:r w:rsidRPr="004C374E">
        <w:t>b)</w:t>
      </w:r>
      <w:r w:rsidRPr="004C374E">
        <w:tab/>
        <w:t xml:space="preserve">možnosti umorovať daňovú stratu v budúcnosti, pod ktorou sa rozumie možnosť odpočítať daňovú </w:t>
      </w:r>
      <w:r w:rsidRPr="004C374E">
        <w:tab/>
        <w:t>stratu od základu dane v budúcnosti,</w:t>
      </w:r>
    </w:p>
    <w:p w14:paraId="7759DC9E" w14:textId="77777777" w:rsidR="00C807A3" w:rsidRPr="004C374E" w:rsidRDefault="00C807A3" w:rsidP="004523BD">
      <w:pPr>
        <w:pStyle w:val="odstavec"/>
      </w:pPr>
      <w:r w:rsidRPr="004C374E">
        <w:t>c)</w:t>
      </w:r>
      <w:r w:rsidRPr="004C374E">
        <w:tab/>
        <w:t>možnosti previesť nevyužité daňové odpočty a iné daňové nároky do budúcich období.</w:t>
      </w:r>
    </w:p>
    <w:p w14:paraId="4D7184EC" w14:textId="77777777" w:rsidR="00C807A3" w:rsidRPr="004C374E" w:rsidRDefault="00C807A3" w:rsidP="004523BD">
      <w:pPr>
        <w:pStyle w:val="odstavec"/>
      </w:pPr>
    </w:p>
    <w:p w14:paraId="7560F5C3" w14:textId="77777777" w:rsidR="00C807A3" w:rsidRPr="004C374E" w:rsidRDefault="00C807A3" w:rsidP="004523BD">
      <w:pPr>
        <w:pStyle w:val="odstavec"/>
      </w:pPr>
      <w:r w:rsidRPr="004C374E">
        <w:t>Odložená daňová pohľadávka sa účtuje iba do takej výšky, do akej je pravdepodobné, že bude možné dočasné rozdiely vyrovnať voči budúcemu základu dane.</w:t>
      </w:r>
    </w:p>
    <w:p w14:paraId="23C14090" w14:textId="77777777" w:rsidR="00C807A3" w:rsidRPr="004C374E" w:rsidRDefault="00C807A3" w:rsidP="004523BD">
      <w:pPr>
        <w:pStyle w:val="odstavec"/>
      </w:pPr>
    </w:p>
    <w:p w14:paraId="47D69E91" w14:textId="77777777" w:rsidR="00C807A3" w:rsidRPr="004C374E" w:rsidRDefault="00C807A3" w:rsidP="004523BD">
      <w:pPr>
        <w:pStyle w:val="odstavec"/>
      </w:pPr>
      <w:r w:rsidRPr="004C374E">
        <w:t>Pri výpočte odloženej dane sa použije sadzba dane z príjmov, o ktorej sa predpokladá, že bude platiť v čase vyrovnania odloženej dane.</w:t>
      </w:r>
    </w:p>
    <w:p w14:paraId="0F8DFABE" w14:textId="77777777" w:rsidR="00342913" w:rsidRPr="004C374E" w:rsidRDefault="00342913" w:rsidP="004523BD">
      <w:pPr>
        <w:pStyle w:val="body1"/>
      </w:pPr>
    </w:p>
    <w:p w14:paraId="54D90B3C" w14:textId="77777777" w:rsidR="005D49E9" w:rsidRPr="004C374E" w:rsidRDefault="00C723D4" w:rsidP="00A13A50">
      <w:pPr>
        <w:pStyle w:val="abc"/>
      </w:pPr>
      <w:r w:rsidRPr="004C374E">
        <w:t>Výdavky budúcich období a výnosy budúcich období</w:t>
      </w:r>
    </w:p>
    <w:p w14:paraId="2590F030" w14:textId="77777777" w:rsidR="00A3677A" w:rsidRPr="004C374E" w:rsidRDefault="00C723D4" w:rsidP="004523BD">
      <w:pPr>
        <w:pStyle w:val="odstavec"/>
      </w:pPr>
      <w:r w:rsidRPr="004C374E">
        <w:t>Výdavky budúcich období a výnosy budúcich období sú vykázané vo výške, ktorá je potrebná na dodržanie zásady vecnej a časovej súvislosti s účtovným obdobím.</w:t>
      </w:r>
    </w:p>
    <w:p w14:paraId="445B30C9" w14:textId="77777777" w:rsidR="005349D4" w:rsidRPr="004C374E" w:rsidRDefault="005349D4" w:rsidP="004523BD">
      <w:pPr>
        <w:pStyle w:val="odstavec"/>
      </w:pPr>
    </w:p>
    <w:p w14:paraId="796B7691" w14:textId="77777777" w:rsidR="005349D4" w:rsidRPr="004C374E" w:rsidRDefault="005349D4" w:rsidP="00A13A50">
      <w:pPr>
        <w:pStyle w:val="abc"/>
      </w:pPr>
      <w:r w:rsidRPr="004C374E">
        <w:t>Leasing (Spoločnosť je nájomca)</w:t>
      </w:r>
    </w:p>
    <w:p w14:paraId="4CF5CCB9" w14:textId="77777777" w:rsidR="005349D4" w:rsidRPr="004C374E" w:rsidRDefault="005349D4" w:rsidP="004523BD">
      <w:pPr>
        <w:pStyle w:val="odstavec"/>
      </w:pPr>
    </w:p>
    <w:p w14:paraId="0CBBBCC3" w14:textId="77777777" w:rsidR="005349D4" w:rsidRPr="004C374E" w:rsidRDefault="005349D4" w:rsidP="004523BD">
      <w:pPr>
        <w:pStyle w:val="odstavec"/>
      </w:pPr>
      <w:r w:rsidRPr="004C374E">
        <w:rPr>
          <w:b/>
        </w:rPr>
        <w:t xml:space="preserve">Operatívny leasing. </w:t>
      </w:r>
      <w:r w:rsidRPr="004C374E">
        <w:t>Prenájom majetku formou operatívneho leasingu sa účtuje do nákladov priebežne počas doby trvania leasingovej zmluvy.</w:t>
      </w:r>
    </w:p>
    <w:p w14:paraId="0FB68B4A" w14:textId="77777777" w:rsidR="00040408" w:rsidRPr="004C374E" w:rsidRDefault="00040408" w:rsidP="004523BD">
      <w:pPr>
        <w:pStyle w:val="odstavec"/>
      </w:pPr>
    </w:p>
    <w:p w14:paraId="690A5BF0" w14:textId="77777777" w:rsidR="00A92D57" w:rsidRPr="004C374E" w:rsidRDefault="00A92D57" w:rsidP="00A13A50">
      <w:pPr>
        <w:pStyle w:val="abc"/>
      </w:pPr>
      <w:r w:rsidRPr="004C374E">
        <w:t>Vlastné imanie</w:t>
      </w:r>
    </w:p>
    <w:p w14:paraId="4D760005" w14:textId="77777777" w:rsidR="00A92D57" w:rsidRPr="004C374E" w:rsidRDefault="00A92D57" w:rsidP="004523BD">
      <w:pPr>
        <w:pStyle w:val="body1"/>
      </w:pPr>
      <w:r w:rsidRPr="004C374E">
        <w:t xml:space="preserve">Vlastné imanie sa skladá zo základného imania, kapitálových fondov, zákonného rezervného fondu, výsledku hospodárenia minulých rokov a výsledku hospodárenia v schvaľovacom konaní. </w:t>
      </w:r>
    </w:p>
    <w:p w14:paraId="42EBA6FE" w14:textId="77777777" w:rsidR="00A92D57" w:rsidRPr="004C374E" w:rsidRDefault="00A92D57" w:rsidP="004523BD">
      <w:pPr>
        <w:pStyle w:val="body1"/>
      </w:pPr>
    </w:p>
    <w:p w14:paraId="65723CAE" w14:textId="77777777" w:rsidR="00A92D57" w:rsidRPr="004C374E" w:rsidRDefault="00A92D57" w:rsidP="004523BD">
      <w:pPr>
        <w:pStyle w:val="body1"/>
      </w:pPr>
      <w:r w:rsidRPr="004C374E">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Ostatné kapitálové fondy sú tvorené peňažnými či nepeňažnými vkladmi nad hodnotu základného imania.</w:t>
      </w:r>
    </w:p>
    <w:p w14:paraId="6A8EDA51" w14:textId="77777777" w:rsidR="00A92D57" w:rsidRPr="004C374E" w:rsidRDefault="00A92D57" w:rsidP="004523BD">
      <w:pPr>
        <w:pStyle w:val="body1"/>
      </w:pPr>
    </w:p>
    <w:p w14:paraId="2C74B455" w14:textId="5A03E1C6" w:rsidR="00F738B0" w:rsidRPr="004C374E" w:rsidRDefault="00A92D57" w:rsidP="004523BD">
      <w:pPr>
        <w:pStyle w:val="body1"/>
      </w:pPr>
      <w:r w:rsidRPr="004C374E">
        <w:t>Spoločnosť vytvára</w:t>
      </w:r>
      <w:r w:rsidR="00713C32" w:rsidRPr="004C374E">
        <w:t>la</w:t>
      </w:r>
      <w:r w:rsidRPr="004C374E">
        <w:t xml:space="preserve"> rezervný fond vo výške 5% z hospodárskeho výsledku po zdanení na základe rozhodnutia valného zhromaždenia</w:t>
      </w:r>
      <w:r w:rsidR="00713C32" w:rsidRPr="004C374E">
        <w:t xml:space="preserve"> do </w:t>
      </w:r>
      <w:r w:rsidR="0068041E" w:rsidRPr="004C374E">
        <w:t>31.12.2</w:t>
      </w:r>
      <w:r w:rsidR="00713C32" w:rsidRPr="004C374E">
        <w:t>015</w:t>
      </w:r>
      <w:r w:rsidRPr="004C374E">
        <w:t>.</w:t>
      </w:r>
      <w:r w:rsidR="00713C32" w:rsidRPr="004C374E">
        <w:t xml:space="preserve"> K 31.12.2015</w:t>
      </w:r>
      <w:r w:rsidR="00F738B0" w:rsidRPr="004C374E">
        <w:t xml:space="preserve"> </w:t>
      </w:r>
      <w:r w:rsidR="0068041E" w:rsidRPr="004C374E">
        <w:t>dosiah</w:t>
      </w:r>
      <w:r w:rsidR="00036AC6" w:rsidRPr="004C374E">
        <w:t>ol</w:t>
      </w:r>
      <w:r w:rsidR="0068041E" w:rsidRPr="004C374E">
        <w:t xml:space="preserve"> </w:t>
      </w:r>
      <w:r w:rsidR="00713C32" w:rsidRPr="004C374E">
        <w:t>rezervn</w:t>
      </w:r>
      <w:r w:rsidR="00036AC6" w:rsidRPr="004C374E">
        <w:t>ý</w:t>
      </w:r>
      <w:r w:rsidR="00713C32" w:rsidRPr="004C374E">
        <w:t xml:space="preserve"> fond</w:t>
      </w:r>
      <w:r w:rsidR="00036AC6" w:rsidRPr="004C374E">
        <w:t xml:space="preserve"> výšku</w:t>
      </w:r>
      <w:r w:rsidR="00713C32" w:rsidRPr="004C374E">
        <w:t xml:space="preserve"> 10% základného imania v zmysle spolo</w:t>
      </w:r>
      <w:r w:rsidR="0068041E" w:rsidRPr="004C374E">
        <w:t>č</w:t>
      </w:r>
      <w:r w:rsidR="00713C32" w:rsidRPr="004C374E">
        <w:t>enskej zmluvy</w:t>
      </w:r>
      <w:r w:rsidR="0068041E" w:rsidRPr="004C374E">
        <w:t>, t. j. 590</w:t>
      </w:r>
      <w:r w:rsidR="0054069E" w:rsidRPr="004C374E">
        <w:t xml:space="preserve"> </w:t>
      </w:r>
      <w:r w:rsidR="0068041E" w:rsidRPr="004C374E">
        <w:t>852 EUR, a tým bola tvorba fondu ukončená.</w:t>
      </w:r>
      <w:r w:rsidR="00F738B0" w:rsidRPr="004C374E">
        <w:br w:type="page"/>
      </w:r>
    </w:p>
    <w:p w14:paraId="459B1AE2" w14:textId="77777777" w:rsidR="002A6B50" w:rsidRPr="004C374E" w:rsidRDefault="00DD1079" w:rsidP="00A13A50">
      <w:pPr>
        <w:pStyle w:val="abc"/>
      </w:pPr>
      <w:r w:rsidRPr="004C374E">
        <w:lastRenderedPageBreak/>
        <w:t>Cudzia mena</w:t>
      </w:r>
    </w:p>
    <w:p w14:paraId="6A632525" w14:textId="77777777" w:rsidR="005349D4" w:rsidRPr="004C374E" w:rsidRDefault="005349D4" w:rsidP="004523BD">
      <w:pPr>
        <w:pStyle w:val="odstavec"/>
      </w:pPr>
      <w:r w:rsidRPr="004C374E">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4C374E" w:rsidDel="004C71AC">
        <w:t xml:space="preserve"> </w:t>
      </w:r>
    </w:p>
    <w:p w14:paraId="7894DC7F" w14:textId="77777777" w:rsidR="00324D87" w:rsidRPr="004C374E" w:rsidRDefault="00324D87" w:rsidP="004523BD">
      <w:pPr>
        <w:pStyle w:val="odstavec"/>
      </w:pPr>
    </w:p>
    <w:p w14:paraId="01DBEF19" w14:textId="77777777" w:rsidR="005D49E9" w:rsidRPr="004C374E" w:rsidRDefault="00DD1079" w:rsidP="00A13A50">
      <w:pPr>
        <w:pStyle w:val="abc"/>
      </w:pPr>
      <w:r w:rsidRPr="004C374E">
        <w:t>V</w:t>
      </w:r>
      <w:r w:rsidR="00A8019C" w:rsidRPr="004C374E">
        <w:t>ykazovanie v</w:t>
      </w:r>
      <w:r w:rsidRPr="004C374E">
        <w:t>ýnos</w:t>
      </w:r>
      <w:r w:rsidR="00A8019C" w:rsidRPr="004C374E">
        <w:t>ov</w:t>
      </w:r>
    </w:p>
    <w:p w14:paraId="6D704867" w14:textId="77777777" w:rsidR="005349D4" w:rsidRPr="004C374E" w:rsidRDefault="00EF04E2" w:rsidP="004523BD">
      <w:pPr>
        <w:pStyle w:val="odstavec"/>
      </w:pPr>
      <w:r w:rsidRPr="004C374E">
        <w:t xml:space="preserve">Výnosy </w:t>
      </w:r>
      <w:r w:rsidR="005349D4" w:rsidRPr="004C374E">
        <w:t>z predaja výrobkov sa vykazujú v momente prenosu rizika a vlastníctva výrobku, obvykle po dodávke. Ak sa Spoločnosť zaviaže dopraviť výrobky na určité miesto, výnosy sa vykazujú v momente doručenia výrobku do cieľového miesta.</w:t>
      </w:r>
    </w:p>
    <w:p w14:paraId="07968BB6" w14:textId="77777777" w:rsidR="005349D4" w:rsidRPr="004C374E" w:rsidRDefault="005349D4" w:rsidP="004523BD">
      <w:pPr>
        <w:pStyle w:val="odstavec"/>
      </w:pPr>
    </w:p>
    <w:p w14:paraId="357A8C13" w14:textId="77777777" w:rsidR="005349D4" w:rsidRPr="004C374E" w:rsidRDefault="005349D4" w:rsidP="004523BD">
      <w:pPr>
        <w:pStyle w:val="odstavec"/>
      </w:pPr>
      <w:r w:rsidRPr="004C374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95C8F44" w14:textId="77777777" w:rsidR="005349D4" w:rsidRPr="004C374E" w:rsidRDefault="005349D4" w:rsidP="004523BD">
      <w:pPr>
        <w:pStyle w:val="odstavec"/>
      </w:pPr>
    </w:p>
    <w:p w14:paraId="2EF0FFCB" w14:textId="77777777" w:rsidR="0002215D" w:rsidRPr="004C374E" w:rsidRDefault="005349D4" w:rsidP="004523BD">
      <w:pPr>
        <w:pStyle w:val="odstavec"/>
      </w:pPr>
      <w:r w:rsidRPr="004C374E">
        <w:t xml:space="preserve">Výnosy </w:t>
      </w:r>
      <w:r w:rsidR="00EF04E2" w:rsidRPr="004C374E">
        <w:t xml:space="preserve">sa vykazujú po odpočítaní dane z pridanej hodnoty, zliav a zrážok (rabaty, bonusy, skontá, dobropisy a pod.). Výnosové úroky sa účtujú </w:t>
      </w:r>
      <w:r w:rsidR="0002215D" w:rsidRPr="004C374E">
        <w:t>ku dňu splnenia dodávky alebo služby</w:t>
      </w:r>
      <w:r w:rsidRPr="004C374E">
        <w:t>.</w:t>
      </w:r>
      <w:r w:rsidR="0002215D" w:rsidRPr="004C374E">
        <w:t xml:space="preserve"> </w:t>
      </w:r>
    </w:p>
    <w:p w14:paraId="6E91CB49" w14:textId="77777777" w:rsidR="0002215D" w:rsidRPr="004C374E" w:rsidRDefault="0002215D" w:rsidP="004523BD">
      <w:pPr>
        <w:pStyle w:val="odstavec"/>
      </w:pPr>
    </w:p>
    <w:p w14:paraId="6A30A6BA" w14:textId="77777777" w:rsidR="005349D4" w:rsidRPr="004C374E" w:rsidRDefault="005349D4" w:rsidP="004523BD">
      <w:pPr>
        <w:pStyle w:val="odstavec"/>
        <w:rPr>
          <w:color w:val="FF0000"/>
        </w:rPr>
      </w:pPr>
      <w:r w:rsidRPr="004C374E">
        <w:t>Výnosy Spoločnosti tvoria najmä tržby z</w:t>
      </w:r>
      <w:r w:rsidR="00A13A50" w:rsidRPr="004C374E">
        <w:t> </w:t>
      </w:r>
      <w:r w:rsidRPr="004C374E">
        <w:t>p</w:t>
      </w:r>
      <w:r w:rsidR="00A13A50" w:rsidRPr="004C374E">
        <w:t>redaja služieb materskej spoločnosti.</w:t>
      </w:r>
      <w:r w:rsidRPr="004C374E">
        <w:rPr>
          <w:color w:val="FF0000"/>
        </w:rPr>
        <w:t xml:space="preserve"> </w:t>
      </w:r>
    </w:p>
    <w:p w14:paraId="67792D79" w14:textId="77777777" w:rsidR="001177E0" w:rsidRPr="004C374E" w:rsidRDefault="001177E0" w:rsidP="004523BD">
      <w:pPr>
        <w:pStyle w:val="odstavec"/>
      </w:pPr>
    </w:p>
    <w:p w14:paraId="2ED2571F" w14:textId="77777777" w:rsidR="00A3677A" w:rsidRPr="004C374E" w:rsidRDefault="002A6B50" w:rsidP="00A13A50">
      <w:pPr>
        <w:pStyle w:val="abc"/>
      </w:pPr>
      <w:r w:rsidRPr="004C374E">
        <w:t>Oprava chýb minulých období</w:t>
      </w:r>
    </w:p>
    <w:p w14:paraId="566503C5" w14:textId="04E758FC" w:rsidR="00A154F1" w:rsidRPr="004C374E" w:rsidRDefault="00A154F1" w:rsidP="004523BD">
      <w:pPr>
        <w:pStyle w:val="odstavec"/>
        <w:rPr>
          <w:color w:val="00B0F0"/>
        </w:rPr>
      </w:pPr>
      <w:r w:rsidRPr="004C374E">
        <w:t xml:space="preserve">V roku </w:t>
      </w:r>
      <w:r w:rsidR="0055537A" w:rsidRPr="004C374E">
        <w:t>201</w:t>
      </w:r>
      <w:r w:rsidR="0068041E" w:rsidRPr="004C374E">
        <w:t>7</w:t>
      </w:r>
      <w:r w:rsidR="0055537A" w:rsidRPr="004C374E">
        <w:t xml:space="preserve"> </w:t>
      </w:r>
      <w:r w:rsidRPr="004C374E">
        <w:t>Spoločnosť neúčtovala o oprave významných chýb minulých období</w:t>
      </w:r>
      <w:r w:rsidR="009100A6" w:rsidRPr="004C374E">
        <w:t>.</w:t>
      </w:r>
      <w:r w:rsidRPr="004C374E">
        <w:t xml:space="preserve"> </w:t>
      </w:r>
    </w:p>
    <w:p w14:paraId="7C4E8FA7" w14:textId="77777777" w:rsidR="00E40C48" w:rsidRPr="004C374E" w:rsidRDefault="00E40C48" w:rsidP="004523BD">
      <w:pPr>
        <w:pStyle w:val="odstavec"/>
      </w:pPr>
    </w:p>
    <w:p w14:paraId="6CE9F9DE" w14:textId="77777777" w:rsidR="00785405" w:rsidRPr="004C374E" w:rsidRDefault="00785405" w:rsidP="004523BD">
      <w:pPr>
        <w:pStyle w:val="odstavec"/>
        <w:sectPr w:rsidR="00785405" w:rsidRPr="004C374E" w:rsidSect="00FB6913">
          <w:headerReference w:type="default" r:id="rId8"/>
          <w:pgSz w:w="11906" w:h="16838"/>
          <w:pgMar w:top="1134" w:right="1134" w:bottom="1134" w:left="1134" w:header="709" w:footer="709" w:gutter="0"/>
          <w:cols w:space="708"/>
          <w:docGrid w:linePitch="360"/>
        </w:sectPr>
      </w:pPr>
    </w:p>
    <w:p w14:paraId="6723B1C2" w14:textId="77777777" w:rsidR="00710CBF" w:rsidRPr="00A778D0" w:rsidRDefault="00710CBF" w:rsidP="004C374E">
      <w:pPr>
        <w:pStyle w:val="Nadpis1"/>
        <w:ind w:hanging="426"/>
        <w:rPr>
          <w:rFonts w:ascii="Arial" w:hAnsi="Arial"/>
        </w:rPr>
      </w:pPr>
      <w:r w:rsidRPr="00A778D0">
        <w:rPr>
          <w:rFonts w:ascii="Arial" w:hAnsi="Arial"/>
        </w:rPr>
        <w:lastRenderedPageBreak/>
        <w:t>INFORMÁCIE, KTORÉ DOPLŇUJÚ A VYSVETĽUJÚ POLOŽKY SÚVAHY</w:t>
      </w:r>
    </w:p>
    <w:p w14:paraId="5F673FE8" w14:textId="77777777" w:rsidR="002A6B50" w:rsidRPr="00A778D0" w:rsidRDefault="00005B6B" w:rsidP="00EA0619">
      <w:pPr>
        <w:pStyle w:val="Nadpis1"/>
        <w:numPr>
          <w:ilvl w:val="0"/>
          <w:numId w:val="0"/>
        </w:numPr>
        <w:ind w:left="426"/>
        <w:rPr>
          <w:rFonts w:ascii="Arial" w:hAnsi="Arial"/>
        </w:rPr>
      </w:pPr>
      <w:r w:rsidRPr="00A778D0">
        <w:rPr>
          <w:rFonts w:ascii="Arial" w:hAnsi="Arial"/>
        </w:rPr>
        <w:t>AKTÍVA</w:t>
      </w:r>
    </w:p>
    <w:p w14:paraId="170B9EB8" w14:textId="7269FC7F" w:rsidR="002A6B50" w:rsidRPr="004C374E" w:rsidRDefault="009353D5" w:rsidP="00F738B0">
      <w:pPr>
        <w:pStyle w:val="Nadpis2"/>
        <w:numPr>
          <w:ilvl w:val="0"/>
          <w:numId w:val="67"/>
        </w:numPr>
        <w:ind w:left="434" w:hanging="350"/>
      </w:pPr>
      <w:r w:rsidRPr="004C374E">
        <w:t xml:space="preserve">Dlhodobý nehmotný </w:t>
      </w:r>
      <w:r w:rsidR="00824EAF" w:rsidRPr="004C374E">
        <w:t>majetok</w:t>
      </w:r>
    </w:p>
    <w:p w14:paraId="33D4C0DA" w14:textId="77777777" w:rsidR="00342C64" w:rsidRPr="004C374E" w:rsidRDefault="009353D5" w:rsidP="004523BD">
      <w:pPr>
        <w:pStyle w:val="odstavec"/>
      </w:pPr>
      <w:r w:rsidRPr="004C374E">
        <w:t xml:space="preserve">Prehľad pohybu dlhodobého nehmotného majetku </w:t>
      </w:r>
      <w:r w:rsidR="00FF2077" w:rsidRPr="004C374E">
        <w:t xml:space="preserve">za bežné účtovné obdobie </w:t>
      </w:r>
      <w:r w:rsidRPr="004C374E">
        <w:t xml:space="preserve">je uvedený </w:t>
      </w:r>
      <w:r w:rsidR="00FF2077" w:rsidRPr="004C374E">
        <w:t>nižšie:</w:t>
      </w:r>
    </w:p>
    <w:p w14:paraId="03F73408" w14:textId="77777777" w:rsidR="003133BD" w:rsidRPr="004C374E" w:rsidRDefault="003133BD" w:rsidP="004523BD">
      <w:pPr>
        <w:pStyle w:val="odstavec"/>
      </w:pPr>
      <w:bookmarkStart w:id="20" w:name="FWT_T3a"/>
      <w:r w:rsidRPr="004C374E">
        <w:t xml:space="preserve"> </w:t>
      </w:r>
    </w:p>
    <w:tbl>
      <w:tblPr>
        <w:tblW w:w="14152" w:type="dxa"/>
        <w:tblInd w:w="518" w:type="dxa"/>
        <w:tblLayout w:type="fixed"/>
        <w:tblCellMar>
          <w:left w:w="70" w:type="dxa"/>
          <w:right w:w="70" w:type="dxa"/>
        </w:tblCellMar>
        <w:tblLook w:val="04A0" w:firstRow="1" w:lastRow="0" w:firstColumn="1" w:lastColumn="0" w:noHBand="0" w:noVBand="1"/>
      </w:tblPr>
      <w:tblGrid>
        <w:gridCol w:w="2466"/>
        <w:gridCol w:w="1480"/>
        <w:gridCol w:w="1480"/>
        <w:gridCol w:w="1480"/>
        <w:gridCol w:w="1480"/>
        <w:gridCol w:w="1480"/>
        <w:gridCol w:w="1480"/>
        <w:gridCol w:w="1480"/>
        <w:gridCol w:w="1326"/>
      </w:tblGrid>
      <w:tr w:rsidR="003133BD" w:rsidRPr="004C374E" w14:paraId="64071180" w14:textId="77777777" w:rsidTr="00A24283">
        <w:trPr>
          <w:trHeight w:val="227"/>
        </w:trPr>
        <w:tc>
          <w:tcPr>
            <w:tcW w:w="2466" w:type="dxa"/>
            <w:tcBorders>
              <w:top w:val="nil"/>
              <w:left w:val="nil"/>
              <w:bottom w:val="single" w:sz="4" w:space="0" w:color="auto"/>
              <w:right w:val="nil"/>
            </w:tcBorders>
            <w:shd w:val="clear" w:color="auto" w:fill="auto"/>
            <w:vAlign w:val="bottom"/>
            <w:hideMark/>
          </w:tcPr>
          <w:p w14:paraId="258597F4" w14:textId="77777777" w:rsidR="00684FD8" w:rsidRPr="004C374E" w:rsidRDefault="003133BD" w:rsidP="002012FA">
            <w:pPr>
              <w:jc w:val="center"/>
              <w:rPr>
                <w:rFonts w:ascii="Arial" w:hAnsi="Arial" w:cs="Arial"/>
                <w:b/>
                <w:bCs/>
                <w:sz w:val="18"/>
                <w:szCs w:val="18"/>
              </w:rPr>
            </w:pPr>
            <w:bookmarkStart w:id="21" w:name="RANGE!B3:J24"/>
            <w:r w:rsidRPr="004C374E">
              <w:rPr>
                <w:rFonts w:ascii="Arial" w:hAnsi="Arial" w:cs="Arial"/>
                <w:b/>
                <w:bCs/>
                <w:sz w:val="18"/>
                <w:szCs w:val="18"/>
              </w:rPr>
              <w:t xml:space="preserve">Dlhodobý nehmotný </w:t>
            </w:r>
          </w:p>
          <w:p w14:paraId="3D93B94C" w14:textId="112338F8"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majetok</w:t>
            </w:r>
            <w:bookmarkEnd w:id="21"/>
          </w:p>
        </w:tc>
        <w:tc>
          <w:tcPr>
            <w:tcW w:w="1480" w:type="dxa"/>
            <w:tcBorders>
              <w:top w:val="nil"/>
              <w:left w:val="nil"/>
              <w:bottom w:val="single" w:sz="4" w:space="0" w:color="auto"/>
              <w:right w:val="nil"/>
            </w:tcBorders>
            <w:shd w:val="clear" w:color="auto" w:fill="auto"/>
            <w:vAlign w:val="bottom"/>
            <w:hideMark/>
          </w:tcPr>
          <w:p w14:paraId="673880C2"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7DB07EBF"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76FB5148"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226A2694"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5D56B323"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62232878"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79D46CDD"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Poskytnuté preddavky na DNM</w:t>
            </w:r>
          </w:p>
        </w:tc>
        <w:tc>
          <w:tcPr>
            <w:tcW w:w="1326" w:type="dxa"/>
            <w:tcBorders>
              <w:top w:val="nil"/>
              <w:left w:val="nil"/>
              <w:bottom w:val="single" w:sz="4" w:space="0" w:color="auto"/>
              <w:right w:val="nil"/>
            </w:tcBorders>
            <w:shd w:val="clear" w:color="auto" w:fill="auto"/>
            <w:vAlign w:val="bottom"/>
            <w:hideMark/>
          </w:tcPr>
          <w:p w14:paraId="6561625A"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Spolu</w:t>
            </w:r>
          </w:p>
        </w:tc>
      </w:tr>
      <w:tr w:rsidR="003133BD" w:rsidRPr="004C374E" w14:paraId="6576A5A7" w14:textId="77777777" w:rsidTr="00A24283">
        <w:trPr>
          <w:trHeight w:val="227"/>
        </w:trPr>
        <w:tc>
          <w:tcPr>
            <w:tcW w:w="2466" w:type="dxa"/>
            <w:tcBorders>
              <w:top w:val="nil"/>
              <w:left w:val="nil"/>
              <w:bottom w:val="nil"/>
              <w:right w:val="nil"/>
            </w:tcBorders>
            <w:shd w:val="clear" w:color="auto" w:fill="auto"/>
            <w:vAlign w:val="bottom"/>
            <w:hideMark/>
          </w:tcPr>
          <w:p w14:paraId="7E375089"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2B198D55"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E4FCF92"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6DAD7C7"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494A890"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61369CA"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1CE3D2D"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00DDC8A" w14:textId="77777777" w:rsidR="003133BD" w:rsidRPr="004C374E" w:rsidRDefault="003133BD" w:rsidP="00F85690">
            <w:pPr>
              <w:jc w:val="right"/>
              <w:rPr>
                <w:rFonts w:ascii="Arial" w:hAnsi="Arial" w:cs="Arial"/>
                <w:sz w:val="18"/>
                <w:szCs w:val="18"/>
              </w:rPr>
            </w:pPr>
          </w:p>
        </w:tc>
        <w:tc>
          <w:tcPr>
            <w:tcW w:w="1326" w:type="dxa"/>
            <w:tcBorders>
              <w:top w:val="nil"/>
              <w:left w:val="nil"/>
              <w:bottom w:val="nil"/>
              <w:right w:val="nil"/>
            </w:tcBorders>
            <w:shd w:val="clear" w:color="auto" w:fill="auto"/>
            <w:vAlign w:val="bottom"/>
            <w:hideMark/>
          </w:tcPr>
          <w:p w14:paraId="7ED250E7" w14:textId="77777777" w:rsidR="003133BD" w:rsidRPr="004C374E" w:rsidRDefault="003133BD" w:rsidP="00F85690">
            <w:pPr>
              <w:jc w:val="right"/>
              <w:rPr>
                <w:rFonts w:ascii="Arial" w:hAnsi="Arial" w:cs="Arial"/>
                <w:sz w:val="18"/>
                <w:szCs w:val="18"/>
              </w:rPr>
            </w:pPr>
          </w:p>
        </w:tc>
      </w:tr>
      <w:tr w:rsidR="003133BD" w:rsidRPr="004C374E" w14:paraId="222231F7" w14:textId="77777777" w:rsidTr="00A24283">
        <w:trPr>
          <w:trHeight w:val="227"/>
        </w:trPr>
        <w:tc>
          <w:tcPr>
            <w:tcW w:w="2466" w:type="dxa"/>
            <w:tcBorders>
              <w:top w:val="nil"/>
              <w:left w:val="nil"/>
              <w:bottom w:val="nil"/>
              <w:right w:val="nil"/>
            </w:tcBorders>
            <w:shd w:val="clear" w:color="auto" w:fill="auto"/>
            <w:vAlign w:val="bottom"/>
            <w:hideMark/>
          </w:tcPr>
          <w:p w14:paraId="13BDDBB3" w14:textId="243B19E2"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7</w:t>
            </w:r>
          </w:p>
        </w:tc>
        <w:tc>
          <w:tcPr>
            <w:tcW w:w="1480" w:type="dxa"/>
            <w:tcBorders>
              <w:top w:val="nil"/>
              <w:left w:val="nil"/>
              <w:bottom w:val="nil"/>
              <w:right w:val="nil"/>
            </w:tcBorders>
            <w:shd w:val="clear" w:color="auto" w:fill="auto"/>
            <w:vAlign w:val="bottom"/>
            <w:hideMark/>
          </w:tcPr>
          <w:p w14:paraId="75A2284F"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8F14712"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171 414</w:t>
            </w:r>
          </w:p>
        </w:tc>
        <w:tc>
          <w:tcPr>
            <w:tcW w:w="1480" w:type="dxa"/>
            <w:tcBorders>
              <w:top w:val="nil"/>
              <w:left w:val="nil"/>
              <w:bottom w:val="nil"/>
              <w:right w:val="nil"/>
            </w:tcBorders>
            <w:shd w:val="clear" w:color="auto" w:fill="auto"/>
            <w:vAlign w:val="bottom"/>
            <w:hideMark/>
          </w:tcPr>
          <w:p w14:paraId="0B407ECB"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44CF1E3"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6E85786"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A728327"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61E2FFC"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nil"/>
              <w:left w:val="nil"/>
              <w:bottom w:val="nil"/>
              <w:right w:val="nil"/>
            </w:tcBorders>
            <w:shd w:val="clear" w:color="auto" w:fill="auto"/>
            <w:vAlign w:val="bottom"/>
            <w:hideMark/>
          </w:tcPr>
          <w:p w14:paraId="4F238E98"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171 414</w:t>
            </w:r>
          </w:p>
        </w:tc>
      </w:tr>
      <w:tr w:rsidR="003133BD" w:rsidRPr="004C374E" w14:paraId="1F99BB7B" w14:textId="77777777" w:rsidTr="00A24283">
        <w:trPr>
          <w:trHeight w:val="227"/>
        </w:trPr>
        <w:tc>
          <w:tcPr>
            <w:tcW w:w="2466" w:type="dxa"/>
            <w:tcBorders>
              <w:top w:val="nil"/>
              <w:left w:val="nil"/>
              <w:bottom w:val="nil"/>
              <w:right w:val="nil"/>
            </w:tcBorders>
            <w:shd w:val="clear" w:color="auto" w:fill="auto"/>
            <w:vAlign w:val="bottom"/>
            <w:hideMark/>
          </w:tcPr>
          <w:p w14:paraId="14E394E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9D4BA1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F3B91A"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1115DA"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802C5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316E14"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58CDC2"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DA52C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29A7A60B"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7E06AB1A" w14:textId="77777777" w:rsidTr="00A24283">
        <w:trPr>
          <w:trHeight w:val="227"/>
        </w:trPr>
        <w:tc>
          <w:tcPr>
            <w:tcW w:w="2466" w:type="dxa"/>
            <w:tcBorders>
              <w:top w:val="nil"/>
              <w:left w:val="nil"/>
              <w:bottom w:val="nil"/>
              <w:right w:val="nil"/>
            </w:tcBorders>
            <w:shd w:val="clear" w:color="auto" w:fill="auto"/>
            <w:vAlign w:val="bottom"/>
            <w:hideMark/>
          </w:tcPr>
          <w:p w14:paraId="67BA1C19"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9D4D0A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56AF1B"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885702"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7EA40C"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681C4D"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129BCD"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EFDB8B"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BC635B0"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37BAB238" w14:textId="77777777" w:rsidTr="00A24283">
        <w:trPr>
          <w:trHeight w:val="227"/>
        </w:trPr>
        <w:tc>
          <w:tcPr>
            <w:tcW w:w="2466" w:type="dxa"/>
            <w:tcBorders>
              <w:top w:val="nil"/>
              <w:left w:val="nil"/>
              <w:bottom w:val="nil"/>
              <w:right w:val="nil"/>
            </w:tcBorders>
            <w:shd w:val="clear" w:color="auto" w:fill="auto"/>
            <w:vAlign w:val="bottom"/>
            <w:hideMark/>
          </w:tcPr>
          <w:p w14:paraId="60DF028C"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671A9AC"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870C2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E9A70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BAA618"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82B0AC"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C09B09"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089F5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ED54B68"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1CFE8759" w14:textId="77777777" w:rsidTr="00A24283">
        <w:trPr>
          <w:trHeight w:val="227"/>
        </w:trPr>
        <w:tc>
          <w:tcPr>
            <w:tcW w:w="2466" w:type="dxa"/>
            <w:tcBorders>
              <w:top w:val="nil"/>
              <w:left w:val="nil"/>
              <w:bottom w:val="nil"/>
              <w:right w:val="nil"/>
            </w:tcBorders>
            <w:shd w:val="clear" w:color="auto" w:fill="auto"/>
            <w:vAlign w:val="bottom"/>
            <w:hideMark/>
          </w:tcPr>
          <w:p w14:paraId="1053D53B" w14:textId="63558E15"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31.12.201</w:t>
            </w:r>
            <w:r w:rsidR="004307EF" w:rsidRPr="004C374E">
              <w:rPr>
                <w:rFonts w:ascii="Arial" w:hAnsi="Arial" w:cs="Arial"/>
                <w:b/>
                <w:bCs/>
                <w:sz w:val="18"/>
                <w:szCs w:val="18"/>
              </w:rPr>
              <w:t>7</w:t>
            </w:r>
          </w:p>
        </w:tc>
        <w:tc>
          <w:tcPr>
            <w:tcW w:w="1480" w:type="dxa"/>
            <w:tcBorders>
              <w:top w:val="single" w:sz="4" w:space="0" w:color="auto"/>
              <w:left w:val="nil"/>
              <w:bottom w:val="double" w:sz="6" w:space="0" w:color="auto"/>
              <w:right w:val="nil"/>
            </w:tcBorders>
            <w:shd w:val="clear" w:color="auto" w:fill="auto"/>
            <w:vAlign w:val="bottom"/>
            <w:hideMark/>
          </w:tcPr>
          <w:p w14:paraId="7B27E576"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49AE670"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171 414</w:t>
            </w:r>
          </w:p>
        </w:tc>
        <w:tc>
          <w:tcPr>
            <w:tcW w:w="1480" w:type="dxa"/>
            <w:tcBorders>
              <w:top w:val="single" w:sz="4" w:space="0" w:color="auto"/>
              <w:left w:val="nil"/>
              <w:bottom w:val="double" w:sz="6" w:space="0" w:color="auto"/>
              <w:right w:val="nil"/>
            </w:tcBorders>
            <w:shd w:val="clear" w:color="auto" w:fill="auto"/>
            <w:vAlign w:val="bottom"/>
            <w:hideMark/>
          </w:tcPr>
          <w:p w14:paraId="05873939"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FAAEDB7"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B6E4D30"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93FDC2"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57AD4B8"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single" w:sz="4" w:space="0" w:color="auto"/>
              <w:left w:val="nil"/>
              <w:bottom w:val="double" w:sz="6" w:space="0" w:color="auto"/>
              <w:right w:val="nil"/>
            </w:tcBorders>
            <w:shd w:val="clear" w:color="auto" w:fill="auto"/>
            <w:vAlign w:val="bottom"/>
            <w:hideMark/>
          </w:tcPr>
          <w:p w14:paraId="543F5722"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171 414</w:t>
            </w:r>
          </w:p>
        </w:tc>
      </w:tr>
      <w:tr w:rsidR="003133BD" w:rsidRPr="004C374E" w14:paraId="2DF86B99" w14:textId="77777777" w:rsidTr="00A24283">
        <w:trPr>
          <w:trHeight w:val="227"/>
        </w:trPr>
        <w:tc>
          <w:tcPr>
            <w:tcW w:w="2466" w:type="dxa"/>
            <w:tcBorders>
              <w:top w:val="nil"/>
              <w:left w:val="nil"/>
              <w:bottom w:val="nil"/>
              <w:right w:val="nil"/>
            </w:tcBorders>
            <w:shd w:val="clear" w:color="auto" w:fill="auto"/>
            <w:vAlign w:val="bottom"/>
            <w:hideMark/>
          </w:tcPr>
          <w:p w14:paraId="6B9B2C8F"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3B0951E0"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F96D5D0"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8958BCB"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C20AEB4"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CDB25ED"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E4ADCB9"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9028710" w14:textId="77777777" w:rsidR="003133BD" w:rsidRPr="004C374E" w:rsidRDefault="003133BD" w:rsidP="002012FA">
            <w:pPr>
              <w:jc w:val="right"/>
              <w:rPr>
                <w:rFonts w:ascii="Arial" w:hAnsi="Arial" w:cs="Arial"/>
                <w:sz w:val="18"/>
                <w:szCs w:val="18"/>
              </w:rPr>
            </w:pPr>
          </w:p>
        </w:tc>
        <w:tc>
          <w:tcPr>
            <w:tcW w:w="1326" w:type="dxa"/>
            <w:tcBorders>
              <w:top w:val="nil"/>
              <w:left w:val="nil"/>
              <w:bottom w:val="nil"/>
              <w:right w:val="nil"/>
            </w:tcBorders>
            <w:shd w:val="clear" w:color="auto" w:fill="auto"/>
            <w:vAlign w:val="bottom"/>
            <w:hideMark/>
          </w:tcPr>
          <w:p w14:paraId="51045331" w14:textId="77777777" w:rsidR="003133BD" w:rsidRPr="004C374E" w:rsidRDefault="003133BD" w:rsidP="002012FA">
            <w:pPr>
              <w:jc w:val="right"/>
              <w:rPr>
                <w:rFonts w:ascii="Arial" w:hAnsi="Arial" w:cs="Arial"/>
                <w:sz w:val="18"/>
                <w:szCs w:val="18"/>
              </w:rPr>
            </w:pPr>
          </w:p>
        </w:tc>
      </w:tr>
      <w:tr w:rsidR="003133BD" w:rsidRPr="004C374E" w14:paraId="0EC248A9" w14:textId="77777777" w:rsidTr="00A24283">
        <w:trPr>
          <w:trHeight w:val="227"/>
        </w:trPr>
        <w:tc>
          <w:tcPr>
            <w:tcW w:w="2466" w:type="dxa"/>
            <w:tcBorders>
              <w:top w:val="nil"/>
              <w:left w:val="nil"/>
              <w:bottom w:val="nil"/>
              <w:right w:val="nil"/>
            </w:tcBorders>
            <w:shd w:val="clear" w:color="auto" w:fill="auto"/>
            <w:vAlign w:val="bottom"/>
            <w:hideMark/>
          </w:tcPr>
          <w:p w14:paraId="2E449C88" w14:textId="4BD0492B"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7</w:t>
            </w:r>
          </w:p>
        </w:tc>
        <w:tc>
          <w:tcPr>
            <w:tcW w:w="1480" w:type="dxa"/>
            <w:tcBorders>
              <w:top w:val="nil"/>
              <w:left w:val="nil"/>
              <w:bottom w:val="nil"/>
              <w:right w:val="nil"/>
            </w:tcBorders>
            <w:shd w:val="clear" w:color="auto" w:fill="auto"/>
            <w:vAlign w:val="bottom"/>
            <w:hideMark/>
          </w:tcPr>
          <w:p w14:paraId="1935DFFB"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2DE5A1A" w14:textId="3A3A2B23"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15</w:t>
            </w:r>
            <w:r w:rsidR="004307EF" w:rsidRPr="004C374E">
              <w:rPr>
                <w:rFonts w:ascii="Arial" w:hAnsi="Arial" w:cs="Arial"/>
                <w:b/>
                <w:bCs/>
                <w:sz w:val="18"/>
                <w:szCs w:val="18"/>
              </w:rPr>
              <w:t>9</w:t>
            </w:r>
            <w:r w:rsidRPr="004C374E">
              <w:rPr>
                <w:rFonts w:ascii="Arial" w:hAnsi="Arial" w:cs="Arial"/>
                <w:b/>
                <w:bCs/>
                <w:sz w:val="18"/>
                <w:szCs w:val="18"/>
              </w:rPr>
              <w:t xml:space="preserve"> </w:t>
            </w:r>
            <w:r w:rsidR="004307EF" w:rsidRPr="004C374E">
              <w:rPr>
                <w:rFonts w:ascii="Arial" w:hAnsi="Arial" w:cs="Arial"/>
                <w:b/>
                <w:bCs/>
                <w:sz w:val="18"/>
                <w:szCs w:val="18"/>
              </w:rPr>
              <w:t>34</w:t>
            </w:r>
            <w:r w:rsidRPr="004C374E">
              <w:rPr>
                <w:rFonts w:ascii="Arial" w:hAnsi="Arial" w:cs="Arial"/>
                <w:b/>
                <w:bCs/>
                <w:sz w:val="18"/>
                <w:szCs w:val="18"/>
              </w:rPr>
              <w:t>9</w:t>
            </w:r>
          </w:p>
        </w:tc>
        <w:tc>
          <w:tcPr>
            <w:tcW w:w="1480" w:type="dxa"/>
            <w:tcBorders>
              <w:top w:val="nil"/>
              <w:left w:val="nil"/>
              <w:bottom w:val="nil"/>
              <w:right w:val="nil"/>
            </w:tcBorders>
            <w:shd w:val="clear" w:color="auto" w:fill="auto"/>
            <w:vAlign w:val="bottom"/>
            <w:hideMark/>
          </w:tcPr>
          <w:p w14:paraId="673380F1"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DE6942A"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1CED757"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727F468"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2D7FE6B"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nil"/>
              <w:left w:val="nil"/>
              <w:bottom w:val="nil"/>
              <w:right w:val="nil"/>
            </w:tcBorders>
            <w:shd w:val="clear" w:color="auto" w:fill="auto"/>
            <w:vAlign w:val="bottom"/>
            <w:hideMark/>
          </w:tcPr>
          <w:p w14:paraId="53481108" w14:textId="15D27D06"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15</w:t>
            </w:r>
            <w:r w:rsidR="004307EF" w:rsidRPr="004C374E">
              <w:rPr>
                <w:rFonts w:ascii="Arial" w:hAnsi="Arial" w:cs="Arial"/>
                <w:b/>
                <w:bCs/>
                <w:sz w:val="18"/>
                <w:szCs w:val="18"/>
              </w:rPr>
              <w:t>9</w:t>
            </w:r>
            <w:r w:rsidRPr="004C374E">
              <w:rPr>
                <w:rFonts w:ascii="Arial" w:hAnsi="Arial" w:cs="Arial"/>
                <w:b/>
                <w:bCs/>
                <w:sz w:val="18"/>
                <w:szCs w:val="18"/>
              </w:rPr>
              <w:t xml:space="preserve"> </w:t>
            </w:r>
            <w:r w:rsidR="004307EF" w:rsidRPr="004C374E">
              <w:rPr>
                <w:rFonts w:ascii="Arial" w:hAnsi="Arial" w:cs="Arial"/>
                <w:b/>
                <w:bCs/>
                <w:sz w:val="18"/>
                <w:szCs w:val="18"/>
              </w:rPr>
              <w:t>34</w:t>
            </w:r>
            <w:r w:rsidRPr="004C374E">
              <w:rPr>
                <w:rFonts w:ascii="Arial" w:hAnsi="Arial" w:cs="Arial"/>
                <w:b/>
                <w:bCs/>
                <w:sz w:val="18"/>
                <w:szCs w:val="18"/>
              </w:rPr>
              <w:t>9</w:t>
            </w:r>
          </w:p>
        </w:tc>
      </w:tr>
      <w:tr w:rsidR="003133BD" w:rsidRPr="004C374E" w14:paraId="29DCD495" w14:textId="77777777" w:rsidTr="00A24283">
        <w:trPr>
          <w:trHeight w:val="227"/>
        </w:trPr>
        <w:tc>
          <w:tcPr>
            <w:tcW w:w="2466" w:type="dxa"/>
            <w:tcBorders>
              <w:top w:val="nil"/>
              <w:left w:val="nil"/>
              <w:bottom w:val="nil"/>
              <w:right w:val="nil"/>
            </w:tcBorders>
            <w:shd w:val="clear" w:color="auto" w:fill="auto"/>
            <w:vAlign w:val="bottom"/>
            <w:hideMark/>
          </w:tcPr>
          <w:p w14:paraId="4E6A2C5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A333714"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D4ECAE" w14:textId="49BDBBA5" w:rsidR="003133BD" w:rsidRPr="004C374E" w:rsidRDefault="003133BD" w:rsidP="004307EF">
            <w:pPr>
              <w:jc w:val="right"/>
              <w:rPr>
                <w:rFonts w:ascii="Arial" w:hAnsi="Arial" w:cs="Arial"/>
                <w:sz w:val="18"/>
                <w:szCs w:val="18"/>
              </w:rPr>
            </w:pPr>
            <w:bookmarkStart w:id="22" w:name="OLE_LINK2"/>
            <w:r w:rsidRPr="004C374E">
              <w:rPr>
                <w:rFonts w:ascii="Arial" w:hAnsi="Arial" w:cs="Arial"/>
                <w:sz w:val="18"/>
                <w:szCs w:val="18"/>
              </w:rPr>
              <w:t>1</w:t>
            </w:r>
            <w:r w:rsidR="004307EF" w:rsidRPr="004C374E">
              <w:rPr>
                <w:rFonts w:ascii="Arial" w:hAnsi="Arial" w:cs="Arial"/>
                <w:sz w:val="18"/>
                <w:szCs w:val="18"/>
              </w:rPr>
              <w:t>0</w:t>
            </w:r>
            <w:r w:rsidRPr="004C374E">
              <w:rPr>
                <w:rFonts w:ascii="Arial" w:hAnsi="Arial" w:cs="Arial"/>
                <w:sz w:val="18"/>
                <w:szCs w:val="18"/>
              </w:rPr>
              <w:t xml:space="preserve"> </w:t>
            </w:r>
            <w:r w:rsidR="004307EF" w:rsidRPr="004C374E">
              <w:rPr>
                <w:rFonts w:ascii="Arial" w:hAnsi="Arial" w:cs="Arial"/>
                <w:sz w:val="18"/>
                <w:szCs w:val="18"/>
              </w:rPr>
              <w:t>848</w:t>
            </w:r>
            <w:bookmarkEnd w:id="22"/>
          </w:p>
        </w:tc>
        <w:tc>
          <w:tcPr>
            <w:tcW w:w="1480" w:type="dxa"/>
            <w:tcBorders>
              <w:top w:val="nil"/>
              <w:left w:val="nil"/>
              <w:bottom w:val="nil"/>
              <w:right w:val="nil"/>
            </w:tcBorders>
            <w:shd w:val="clear" w:color="auto" w:fill="auto"/>
            <w:vAlign w:val="bottom"/>
            <w:hideMark/>
          </w:tcPr>
          <w:p w14:paraId="7888B70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E3B15D"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17FA73"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EFFA6D"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66E99C"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71CE07B" w14:textId="7AA46D71" w:rsidR="003133BD" w:rsidRPr="004C374E" w:rsidRDefault="003133BD" w:rsidP="004307EF">
            <w:pPr>
              <w:jc w:val="right"/>
              <w:rPr>
                <w:rFonts w:ascii="Arial" w:hAnsi="Arial" w:cs="Arial"/>
                <w:sz w:val="18"/>
                <w:szCs w:val="18"/>
              </w:rPr>
            </w:pPr>
            <w:r w:rsidRPr="004C374E">
              <w:rPr>
                <w:rFonts w:ascii="Arial" w:hAnsi="Arial" w:cs="Arial"/>
                <w:sz w:val="18"/>
                <w:szCs w:val="18"/>
              </w:rPr>
              <w:t>1</w:t>
            </w:r>
            <w:r w:rsidR="004307EF" w:rsidRPr="004C374E">
              <w:rPr>
                <w:rFonts w:ascii="Arial" w:hAnsi="Arial" w:cs="Arial"/>
                <w:sz w:val="18"/>
                <w:szCs w:val="18"/>
              </w:rPr>
              <w:t>0</w:t>
            </w:r>
            <w:r w:rsidRPr="004C374E">
              <w:rPr>
                <w:rFonts w:ascii="Arial" w:hAnsi="Arial" w:cs="Arial"/>
                <w:sz w:val="18"/>
                <w:szCs w:val="18"/>
              </w:rPr>
              <w:t xml:space="preserve"> </w:t>
            </w:r>
            <w:r w:rsidR="004307EF" w:rsidRPr="004C374E">
              <w:rPr>
                <w:rFonts w:ascii="Arial" w:hAnsi="Arial" w:cs="Arial"/>
                <w:sz w:val="18"/>
                <w:szCs w:val="18"/>
              </w:rPr>
              <w:t>848</w:t>
            </w:r>
          </w:p>
        </w:tc>
      </w:tr>
      <w:tr w:rsidR="003133BD" w:rsidRPr="004C374E" w14:paraId="0377D7E4" w14:textId="77777777" w:rsidTr="00A24283">
        <w:trPr>
          <w:trHeight w:val="227"/>
        </w:trPr>
        <w:tc>
          <w:tcPr>
            <w:tcW w:w="2466" w:type="dxa"/>
            <w:tcBorders>
              <w:top w:val="nil"/>
              <w:left w:val="nil"/>
              <w:bottom w:val="nil"/>
              <w:right w:val="nil"/>
            </w:tcBorders>
            <w:shd w:val="clear" w:color="auto" w:fill="auto"/>
            <w:vAlign w:val="bottom"/>
            <w:hideMark/>
          </w:tcPr>
          <w:p w14:paraId="17D4226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037E3AA"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25D756"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C2CB4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FCE56B"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F9FB0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21495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074EC0"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064BB73"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16689280" w14:textId="77777777" w:rsidTr="00A24283">
        <w:trPr>
          <w:trHeight w:val="227"/>
        </w:trPr>
        <w:tc>
          <w:tcPr>
            <w:tcW w:w="2466" w:type="dxa"/>
            <w:tcBorders>
              <w:top w:val="nil"/>
              <w:left w:val="nil"/>
              <w:bottom w:val="nil"/>
              <w:right w:val="nil"/>
            </w:tcBorders>
            <w:shd w:val="clear" w:color="auto" w:fill="auto"/>
            <w:vAlign w:val="bottom"/>
            <w:hideMark/>
          </w:tcPr>
          <w:p w14:paraId="27A1EBC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9DF1E5B"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9C37DA"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177D86"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375F3D"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4D6DAB"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751009"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F51E1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28FEC49"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34F31DDE" w14:textId="77777777" w:rsidTr="00A24283">
        <w:trPr>
          <w:trHeight w:val="227"/>
        </w:trPr>
        <w:tc>
          <w:tcPr>
            <w:tcW w:w="2466" w:type="dxa"/>
            <w:tcBorders>
              <w:top w:val="nil"/>
              <w:left w:val="nil"/>
              <w:bottom w:val="nil"/>
              <w:right w:val="nil"/>
            </w:tcBorders>
            <w:shd w:val="clear" w:color="auto" w:fill="auto"/>
            <w:vAlign w:val="bottom"/>
            <w:hideMark/>
          </w:tcPr>
          <w:p w14:paraId="44C8F438" w14:textId="183191B2"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31.12.201</w:t>
            </w:r>
            <w:r w:rsidR="004307EF" w:rsidRPr="004C374E">
              <w:rPr>
                <w:rFonts w:ascii="Arial" w:hAnsi="Arial" w:cs="Arial"/>
                <w:b/>
                <w:bCs/>
                <w:sz w:val="18"/>
                <w:szCs w:val="18"/>
              </w:rPr>
              <w:t>7</w:t>
            </w:r>
          </w:p>
        </w:tc>
        <w:tc>
          <w:tcPr>
            <w:tcW w:w="1480" w:type="dxa"/>
            <w:tcBorders>
              <w:top w:val="single" w:sz="4" w:space="0" w:color="auto"/>
              <w:left w:val="nil"/>
              <w:bottom w:val="double" w:sz="6" w:space="0" w:color="auto"/>
              <w:right w:val="nil"/>
            </w:tcBorders>
            <w:shd w:val="clear" w:color="auto" w:fill="auto"/>
            <w:vAlign w:val="bottom"/>
            <w:hideMark/>
          </w:tcPr>
          <w:p w14:paraId="6C4DD944"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194E624" w14:textId="7BE200FA"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1</w:t>
            </w:r>
            <w:r w:rsidR="004307EF" w:rsidRPr="004C374E">
              <w:rPr>
                <w:rFonts w:ascii="Arial" w:hAnsi="Arial" w:cs="Arial"/>
                <w:b/>
                <w:bCs/>
                <w:sz w:val="18"/>
                <w:szCs w:val="18"/>
              </w:rPr>
              <w:t>70</w:t>
            </w:r>
            <w:r w:rsidRPr="004C374E">
              <w:rPr>
                <w:rFonts w:ascii="Arial" w:hAnsi="Arial" w:cs="Arial"/>
                <w:b/>
                <w:bCs/>
                <w:sz w:val="18"/>
                <w:szCs w:val="18"/>
              </w:rPr>
              <w:t xml:space="preserve"> </w:t>
            </w:r>
            <w:r w:rsidR="004307EF" w:rsidRPr="004C374E">
              <w:rPr>
                <w:rFonts w:ascii="Arial" w:hAnsi="Arial" w:cs="Arial"/>
                <w:b/>
                <w:bCs/>
                <w:sz w:val="18"/>
                <w:szCs w:val="18"/>
              </w:rPr>
              <w:t>1</w:t>
            </w:r>
            <w:r w:rsidRPr="004C374E">
              <w:rPr>
                <w:rFonts w:ascii="Arial" w:hAnsi="Arial" w:cs="Arial"/>
                <w:b/>
                <w:bCs/>
                <w:sz w:val="18"/>
                <w:szCs w:val="18"/>
              </w:rPr>
              <w:t>9</w:t>
            </w:r>
            <w:r w:rsidR="004307EF" w:rsidRPr="004C374E">
              <w:rPr>
                <w:rFonts w:ascii="Arial" w:hAnsi="Arial" w:cs="Arial"/>
                <w:b/>
                <w:bCs/>
                <w:sz w:val="18"/>
                <w:szCs w:val="18"/>
              </w:rPr>
              <w:t>7</w:t>
            </w:r>
          </w:p>
        </w:tc>
        <w:tc>
          <w:tcPr>
            <w:tcW w:w="1480" w:type="dxa"/>
            <w:tcBorders>
              <w:top w:val="single" w:sz="4" w:space="0" w:color="auto"/>
              <w:left w:val="nil"/>
              <w:bottom w:val="double" w:sz="6" w:space="0" w:color="auto"/>
              <w:right w:val="nil"/>
            </w:tcBorders>
            <w:shd w:val="clear" w:color="auto" w:fill="auto"/>
            <w:vAlign w:val="bottom"/>
            <w:hideMark/>
          </w:tcPr>
          <w:p w14:paraId="484D9DDD"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4ADF642"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CD3884"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BFDE110"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B01D19"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single" w:sz="4" w:space="0" w:color="auto"/>
              <w:left w:val="nil"/>
              <w:bottom w:val="double" w:sz="6" w:space="0" w:color="auto"/>
              <w:right w:val="nil"/>
            </w:tcBorders>
            <w:shd w:val="clear" w:color="auto" w:fill="auto"/>
            <w:vAlign w:val="bottom"/>
            <w:hideMark/>
          </w:tcPr>
          <w:p w14:paraId="405917CE" w14:textId="502B598B"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1</w:t>
            </w:r>
            <w:r w:rsidR="004307EF" w:rsidRPr="004C374E">
              <w:rPr>
                <w:rFonts w:ascii="Arial" w:hAnsi="Arial" w:cs="Arial"/>
                <w:b/>
                <w:bCs/>
                <w:sz w:val="18"/>
                <w:szCs w:val="18"/>
              </w:rPr>
              <w:t>70</w:t>
            </w:r>
            <w:r w:rsidRPr="004C374E">
              <w:rPr>
                <w:rFonts w:ascii="Arial" w:hAnsi="Arial" w:cs="Arial"/>
                <w:b/>
                <w:bCs/>
                <w:sz w:val="18"/>
                <w:szCs w:val="18"/>
              </w:rPr>
              <w:t xml:space="preserve"> </w:t>
            </w:r>
            <w:r w:rsidR="004307EF" w:rsidRPr="004C374E">
              <w:rPr>
                <w:rFonts w:ascii="Arial" w:hAnsi="Arial" w:cs="Arial"/>
                <w:b/>
                <w:bCs/>
                <w:sz w:val="18"/>
                <w:szCs w:val="18"/>
              </w:rPr>
              <w:t>1</w:t>
            </w:r>
            <w:r w:rsidRPr="004C374E">
              <w:rPr>
                <w:rFonts w:ascii="Arial" w:hAnsi="Arial" w:cs="Arial"/>
                <w:b/>
                <w:bCs/>
                <w:sz w:val="18"/>
                <w:szCs w:val="18"/>
              </w:rPr>
              <w:t>9</w:t>
            </w:r>
            <w:r w:rsidR="004307EF" w:rsidRPr="004C374E">
              <w:rPr>
                <w:rFonts w:ascii="Arial" w:hAnsi="Arial" w:cs="Arial"/>
                <w:b/>
                <w:bCs/>
                <w:sz w:val="18"/>
                <w:szCs w:val="18"/>
              </w:rPr>
              <w:t>7</w:t>
            </w:r>
          </w:p>
        </w:tc>
      </w:tr>
      <w:tr w:rsidR="003133BD" w:rsidRPr="004C374E" w14:paraId="1AB4C5D5" w14:textId="77777777" w:rsidTr="00A24283">
        <w:trPr>
          <w:trHeight w:val="227"/>
        </w:trPr>
        <w:tc>
          <w:tcPr>
            <w:tcW w:w="2466" w:type="dxa"/>
            <w:tcBorders>
              <w:top w:val="nil"/>
              <w:left w:val="nil"/>
              <w:bottom w:val="nil"/>
              <w:right w:val="nil"/>
            </w:tcBorders>
            <w:shd w:val="clear" w:color="auto" w:fill="auto"/>
            <w:vAlign w:val="bottom"/>
            <w:hideMark/>
          </w:tcPr>
          <w:p w14:paraId="6DCD93E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02B0F9D7"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A6D61A1"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14743FE"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6084456"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63261A5"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5D8DEF1"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BEDA1E3" w14:textId="77777777" w:rsidR="003133BD" w:rsidRPr="004C374E" w:rsidRDefault="003133BD" w:rsidP="002012FA">
            <w:pPr>
              <w:jc w:val="right"/>
              <w:rPr>
                <w:rFonts w:ascii="Arial" w:hAnsi="Arial" w:cs="Arial"/>
                <w:sz w:val="18"/>
                <w:szCs w:val="18"/>
              </w:rPr>
            </w:pPr>
          </w:p>
        </w:tc>
        <w:tc>
          <w:tcPr>
            <w:tcW w:w="1326" w:type="dxa"/>
            <w:tcBorders>
              <w:top w:val="nil"/>
              <w:left w:val="nil"/>
              <w:bottom w:val="nil"/>
              <w:right w:val="nil"/>
            </w:tcBorders>
            <w:shd w:val="clear" w:color="auto" w:fill="auto"/>
            <w:vAlign w:val="bottom"/>
            <w:hideMark/>
          </w:tcPr>
          <w:p w14:paraId="76684F3D" w14:textId="77777777" w:rsidR="003133BD" w:rsidRPr="004C374E" w:rsidRDefault="003133BD" w:rsidP="002012FA">
            <w:pPr>
              <w:jc w:val="right"/>
              <w:rPr>
                <w:rFonts w:ascii="Arial" w:hAnsi="Arial" w:cs="Arial"/>
                <w:sz w:val="18"/>
                <w:szCs w:val="18"/>
              </w:rPr>
            </w:pPr>
          </w:p>
        </w:tc>
      </w:tr>
      <w:tr w:rsidR="003133BD" w:rsidRPr="004C374E" w14:paraId="165B8923" w14:textId="77777777" w:rsidTr="00A24283">
        <w:trPr>
          <w:trHeight w:val="227"/>
        </w:trPr>
        <w:tc>
          <w:tcPr>
            <w:tcW w:w="2466" w:type="dxa"/>
            <w:tcBorders>
              <w:top w:val="nil"/>
              <w:left w:val="nil"/>
              <w:bottom w:val="nil"/>
              <w:right w:val="nil"/>
            </w:tcBorders>
            <w:shd w:val="clear" w:color="auto" w:fill="auto"/>
            <w:vAlign w:val="bottom"/>
            <w:hideMark/>
          </w:tcPr>
          <w:p w14:paraId="24163ACC" w14:textId="4F8BEEC4"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7</w:t>
            </w:r>
          </w:p>
        </w:tc>
        <w:tc>
          <w:tcPr>
            <w:tcW w:w="1480" w:type="dxa"/>
            <w:tcBorders>
              <w:top w:val="nil"/>
              <w:left w:val="nil"/>
              <w:bottom w:val="nil"/>
              <w:right w:val="nil"/>
            </w:tcBorders>
            <w:shd w:val="clear" w:color="auto" w:fill="auto"/>
            <w:vAlign w:val="bottom"/>
            <w:hideMark/>
          </w:tcPr>
          <w:p w14:paraId="03DA635A"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C2232DC"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706007A"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C4D5184"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D3CFEE7"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80BEED6"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CD65896"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nil"/>
              <w:left w:val="nil"/>
              <w:bottom w:val="nil"/>
              <w:right w:val="nil"/>
            </w:tcBorders>
            <w:shd w:val="clear" w:color="auto" w:fill="auto"/>
            <w:vAlign w:val="bottom"/>
            <w:hideMark/>
          </w:tcPr>
          <w:p w14:paraId="76117251"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r>
      <w:tr w:rsidR="003133BD" w:rsidRPr="004C374E" w14:paraId="7EB57F18" w14:textId="77777777" w:rsidTr="00A24283">
        <w:trPr>
          <w:trHeight w:val="227"/>
        </w:trPr>
        <w:tc>
          <w:tcPr>
            <w:tcW w:w="2466" w:type="dxa"/>
            <w:tcBorders>
              <w:top w:val="nil"/>
              <w:left w:val="nil"/>
              <w:bottom w:val="nil"/>
              <w:right w:val="nil"/>
            </w:tcBorders>
            <w:shd w:val="clear" w:color="auto" w:fill="auto"/>
            <w:vAlign w:val="bottom"/>
            <w:hideMark/>
          </w:tcPr>
          <w:p w14:paraId="50A8B2F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2E7ABB6"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B36578"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488C47"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3A57E8"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4B507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5C03A8"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05370D"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41D9A4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10D96556" w14:textId="77777777" w:rsidTr="00A24283">
        <w:trPr>
          <w:trHeight w:val="227"/>
        </w:trPr>
        <w:tc>
          <w:tcPr>
            <w:tcW w:w="2466" w:type="dxa"/>
            <w:tcBorders>
              <w:top w:val="nil"/>
              <w:left w:val="nil"/>
              <w:bottom w:val="nil"/>
              <w:right w:val="nil"/>
            </w:tcBorders>
            <w:shd w:val="clear" w:color="auto" w:fill="auto"/>
            <w:vAlign w:val="bottom"/>
            <w:hideMark/>
          </w:tcPr>
          <w:p w14:paraId="13D9B6F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24D670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75E843"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5C03B7"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077838"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9BD609"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6EDB01"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D49700"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CB1821E"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06E4DC90" w14:textId="77777777" w:rsidTr="00A24283">
        <w:trPr>
          <w:trHeight w:val="227"/>
        </w:trPr>
        <w:tc>
          <w:tcPr>
            <w:tcW w:w="2466" w:type="dxa"/>
            <w:tcBorders>
              <w:top w:val="nil"/>
              <w:left w:val="nil"/>
              <w:bottom w:val="nil"/>
              <w:right w:val="nil"/>
            </w:tcBorders>
            <w:shd w:val="clear" w:color="auto" w:fill="auto"/>
            <w:vAlign w:val="bottom"/>
            <w:hideMark/>
          </w:tcPr>
          <w:p w14:paraId="7F113CB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352A287"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31E67E"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643442"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35A292"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AA5F4F"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1709E0"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E2CEB6"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2120EB05" w14:textId="77777777" w:rsidR="003133BD" w:rsidRPr="004C374E" w:rsidRDefault="003133BD" w:rsidP="002012FA">
            <w:pPr>
              <w:jc w:val="right"/>
              <w:rPr>
                <w:rFonts w:ascii="Arial" w:hAnsi="Arial" w:cs="Arial"/>
                <w:sz w:val="18"/>
                <w:szCs w:val="18"/>
              </w:rPr>
            </w:pPr>
            <w:r w:rsidRPr="004C374E">
              <w:rPr>
                <w:rFonts w:ascii="Arial" w:hAnsi="Arial" w:cs="Arial"/>
                <w:sz w:val="18"/>
                <w:szCs w:val="18"/>
              </w:rPr>
              <w:t>0</w:t>
            </w:r>
          </w:p>
        </w:tc>
      </w:tr>
      <w:tr w:rsidR="003133BD" w:rsidRPr="004C374E" w14:paraId="168E5AE0" w14:textId="77777777" w:rsidTr="00A24283">
        <w:trPr>
          <w:trHeight w:val="227"/>
        </w:trPr>
        <w:tc>
          <w:tcPr>
            <w:tcW w:w="2466" w:type="dxa"/>
            <w:tcBorders>
              <w:top w:val="nil"/>
              <w:left w:val="nil"/>
              <w:bottom w:val="nil"/>
              <w:right w:val="nil"/>
            </w:tcBorders>
            <w:shd w:val="clear" w:color="auto" w:fill="auto"/>
            <w:vAlign w:val="bottom"/>
            <w:hideMark/>
          </w:tcPr>
          <w:p w14:paraId="14EE2734" w14:textId="2215E671"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31.12.201</w:t>
            </w:r>
            <w:r w:rsidR="004307EF" w:rsidRPr="004C374E">
              <w:rPr>
                <w:rFonts w:ascii="Arial" w:hAnsi="Arial" w:cs="Arial"/>
                <w:b/>
                <w:bCs/>
                <w:sz w:val="18"/>
                <w:szCs w:val="18"/>
              </w:rPr>
              <w:t>7</w:t>
            </w:r>
          </w:p>
        </w:tc>
        <w:tc>
          <w:tcPr>
            <w:tcW w:w="1480" w:type="dxa"/>
            <w:tcBorders>
              <w:top w:val="single" w:sz="4" w:space="0" w:color="auto"/>
              <w:left w:val="nil"/>
              <w:bottom w:val="double" w:sz="6" w:space="0" w:color="auto"/>
              <w:right w:val="nil"/>
            </w:tcBorders>
            <w:shd w:val="clear" w:color="auto" w:fill="auto"/>
            <w:vAlign w:val="bottom"/>
            <w:hideMark/>
          </w:tcPr>
          <w:p w14:paraId="0F62B3C9"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897DAD8"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B36C7B"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5586A0"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61A56BB"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B7E1D06"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2C5EE7"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single" w:sz="4" w:space="0" w:color="auto"/>
              <w:left w:val="nil"/>
              <w:bottom w:val="double" w:sz="6" w:space="0" w:color="auto"/>
              <w:right w:val="nil"/>
            </w:tcBorders>
            <w:shd w:val="clear" w:color="auto" w:fill="auto"/>
            <w:vAlign w:val="bottom"/>
            <w:hideMark/>
          </w:tcPr>
          <w:p w14:paraId="114170BA"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r>
      <w:tr w:rsidR="003133BD" w:rsidRPr="004C374E" w14:paraId="06996BB7" w14:textId="77777777" w:rsidTr="00A24283">
        <w:trPr>
          <w:trHeight w:val="227"/>
        </w:trPr>
        <w:tc>
          <w:tcPr>
            <w:tcW w:w="2466" w:type="dxa"/>
            <w:tcBorders>
              <w:top w:val="nil"/>
              <w:left w:val="nil"/>
              <w:bottom w:val="nil"/>
              <w:right w:val="nil"/>
            </w:tcBorders>
            <w:shd w:val="clear" w:color="auto" w:fill="auto"/>
            <w:vAlign w:val="bottom"/>
            <w:hideMark/>
          </w:tcPr>
          <w:p w14:paraId="6E410BE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50729687"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7058B63"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AC146B6"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3C25D41"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28055BD"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066064E" w14:textId="77777777" w:rsidR="003133BD" w:rsidRPr="004C374E" w:rsidRDefault="003133BD" w:rsidP="002012FA">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50CC596" w14:textId="77777777" w:rsidR="003133BD" w:rsidRPr="004C374E" w:rsidRDefault="003133BD" w:rsidP="002012FA">
            <w:pPr>
              <w:jc w:val="right"/>
              <w:rPr>
                <w:rFonts w:ascii="Arial" w:hAnsi="Arial" w:cs="Arial"/>
                <w:sz w:val="18"/>
                <w:szCs w:val="18"/>
              </w:rPr>
            </w:pPr>
          </w:p>
        </w:tc>
        <w:tc>
          <w:tcPr>
            <w:tcW w:w="1326" w:type="dxa"/>
            <w:tcBorders>
              <w:top w:val="nil"/>
              <w:left w:val="nil"/>
              <w:bottom w:val="nil"/>
              <w:right w:val="nil"/>
            </w:tcBorders>
            <w:shd w:val="clear" w:color="auto" w:fill="auto"/>
            <w:vAlign w:val="bottom"/>
            <w:hideMark/>
          </w:tcPr>
          <w:p w14:paraId="0604F0E0" w14:textId="77777777" w:rsidR="003133BD" w:rsidRPr="004C374E" w:rsidRDefault="003133BD" w:rsidP="002012FA">
            <w:pPr>
              <w:jc w:val="right"/>
              <w:rPr>
                <w:rFonts w:ascii="Arial" w:hAnsi="Arial" w:cs="Arial"/>
                <w:sz w:val="18"/>
                <w:szCs w:val="18"/>
              </w:rPr>
            </w:pPr>
          </w:p>
        </w:tc>
      </w:tr>
      <w:tr w:rsidR="003133BD" w:rsidRPr="004C374E" w14:paraId="47C30BC7" w14:textId="77777777" w:rsidTr="00A24283">
        <w:trPr>
          <w:trHeight w:val="227"/>
        </w:trPr>
        <w:tc>
          <w:tcPr>
            <w:tcW w:w="2466" w:type="dxa"/>
            <w:tcBorders>
              <w:top w:val="nil"/>
              <w:left w:val="nil"/>
              <w:bottom w:val="nil"/>
              <w:right w:val="nil"/>
            </w:tcBorders>
            <w:shd w:val="clear" w:color="auto" w:fill="auto"/>
            <w:vAlign w:val="bottom"/>
            <w:hideMark/>
          </w:tcPr>
          <w:p w14:paraId="46C5F0A5" w14:textId="37DA5DCD"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7</w:t>
            </w:r>
          </w:p>
        </w:tc>
        <w:tc>
          <w:tcPr>
            <w:tcW w:w="1480" w:type="dxa"/>
            <w:tcBorders>
              <w:top w:val="single" w:sz="4" w:space="0" w:color="auto"/>
              <w:left w:val="nil"/>
              <w:bottom w:val="double" w:sz="6" w:space="0" w:color="auto"/>
              <w:right w:val="nil"/>
            </w:tcBorders>
            <w:shd w:val="clear" w:color="auto" w:fill="auto"/>
            <w:vAlign w:val="bottom"/>
            <w:hideMark/>
          </w:tcPr>
          <w:p w14:paraId="32ADC761"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FC69B1F" w14:textId="4C7FA057" w:rsidR="003133BD" w:rsidRPr="004C374E" w:rsidRDefault="004307EF" w:rsidP="004307EF">
            <w:pPr>
              <w:jc w:val="right"/>
              <w:rPr>
                <w:rFonts w:ascii="Arial" w:hAnsi="Arial" w:cs="Arial"/>
                <w:b/>
                <w:bCs/>
                <w:sz w:val="18"/>
                <w:szCs w:val="18"/>
              </w:rPr>
            </w:pPr>
            <w:r w:rsidRPr="004C374E">
              <w:rPr>
                <w:rFonts w:ascii="Arial" w:hAnsi="Arial" w:cs="Arial"/>
                <w:b/>
                <w:bCs/>
                <w:sz w:val="18"/>
                <w:szCs w:val="18"/>
              </w:rPr>
              <w:t>1</w:t>
            </w:r>
            <w:r w:rsidR="003133BD" w:rsidRPr="004C374E">
              <w:rPr>
                <w:rFonts w:ascii="Arial" w:hAnsi="Arial" w:cs="Arial"/>
                <w:b/>
                <w:bCs/>
                <w:sz w:val="18"/>
                <w:szCs w:val="18"/>
              </w:rPr>
              <w:t xml:space="preserve">2 </w:t>
            </w:r>
            <w:r w:rsidRPr="004C374E">
              <w:rPr>
                <w:rFonts w:ascii="Arial" w:hAnsi="Arial" w:cs="Arial"/>
                <w:b/>
                <w:bCs/>
                <w:sz w:val="18"/>
                <w:szCs w:val="18"/>
              </w:rPr>
              <w:t>06</w:t>
            </w:r>
            <w:r w:rsidR="003133BD" w:rsidRPr="004C374E">
              <w:rPr>
                <w:rFonts w:ascii="Arial" w:hAnsi="Arial" w:cs="Arial"/>
                <w:b/>
                <w:bCs/>
                <w:sz w:val="18"/>
                <w:szCs w:val="18"/>
              </w:rPr>
              <w:t>5</w:t>
            </w:r>
          </w:p>
        </w:tc>
        <w:tc>
          <w:tcPr>
            <w:tcW w:w="1480" w:type="dxa"/>
            <w:tcBorders>
              <w:top w:val="single" w:sz="4" w:space="0" w:color="auto"/>
              <w:left w:val="nil"/>
              <w:bottom w:val="double" w:sz="6" w:space="0" w:color="auto"/>
              <w:right w:val="nil"/>
            </w:tcBorders>
            <w:shd w:val="clear" w:color="auto" w:fill="auto"/>
            <w:vAlign w:val="bottom"/>
            <w:hideMark/>
          </w:tcPr>
          <w:p w14:paraId="1139C7A9"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AD583D"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51EFEB1"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1DA0BF"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8AC8E0F"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single" w:sz="4" w:space="0" w:color="auto"/>
              <w:left w:val="nil"/>
              <w:bottom w:val="double" w:sz="6" w:space="0" w:color="auto"/>
              <w:right w:val="nil"/>
            </w:tcBorders>
            <w:shd w:val="clear" w:color="auto" w:fill="auto"/>
            <w:vAlign w:val="bottom"/>
            <w:hideMark/>
          </w:tcPr>
          <w:p w14:paraId="0ED2CB04" w14:textId="678C387D" w:rsidR="003133BD" w:rsidRPr="004C374E" w:rsidRDefault="004307EF" w:rsidP="004307EF">
            <w:pPr>
              <w:jc w:val="right"/>
              <w:rPr>
                <w:rFonts w:ascii="Arial" w:hAnsi="Arial" w:cs="Arial"/>
                <w:b/>
                <w:bCs/>
                <w:sz w:val="18"/>
                <w:szCs w:val="18"/>
              </w:rPr>
            </w:pPr>
            <w:r w:rsidRPr="004C374E">
              <w:rPr>
                <w:rFonts w:ascii="Arial" w:hAnsi="Arial" w:cs="Arial"/>
                <w:b/>
                <w:bCs/>
                <w:sz w:val="18"/>
                <w:szCs w:val="18"/>
              </w:rPr>
              <w:t>1</w:t>
            </w:r>
            <w:r w:rsidR="003133BD" w:rsidRPr="004C374E">
              <w:rPr>
                <w:rFonts w:ascii="Arial" w:hAnsi="Arial" w:cs="Arial"/>
                <w:b/>
                <w:bCs/>
                <w:sz w:val="18"/>
                <w:szCs w:val="18"/>
              </w:rPr>
              <w:t xml:space="preserve">2 </w:t>
            </w:r>
            <w:r w:rsidRPr="004C374E">
              <w:rPr>
                <w:rFonts w:ascii="Arial" w:hAnsi="Arial" w:cs="Arial"/>
                <w:b/>
                <w:bCs/>
                <w:sz w:val="18"/>
                <w:szCs w:val="18"/>
              </w:rPr>
              <w:t>06</w:t>
            </w:r>
            <w:r w:rsidR="003133BD" w:rsidRPr="004C374E">
              <w:rPr>
                <w:rFonts w:ascii="Arial" w:hAnsi="Arial" w:cs="Arial"/>
                <w:b/>
                <w:bCs/>
                <w:sz w:val="18"/>
                <w:szCs w:val="18"/>
              </w:rPr>
              <w:t>5</w:t>
            </w:r>
          </w:p>
        </w:tc>
      </w:tr>
      <w:tr w:rsidR="003133BD" w:rsidRPr="004C374E" w14:paraId="098C426F" w14:textId="77777777" w:rsidTr="00A24283">
        <w:trPr>
          <w:trHeight w:val="227"/>
        </w:trPr>
        <w:tc>
          <w:tcPr>
            <w:tcW w:w="2466" w:type="dxa"/>
            <w:tcBorders>
              <w:top w:val="nil"/>
              <w:left w:val="nil"/>
              <w:bottom w:val="nil"/>
              <w:right w:val="nil"/>
            </w:tcBorders>
            <w:shd w:val="clear" w:color="auto" w:fill="auto"/>
            <w:vAlign w:val="bottom"/>
            <w:hideMark/>
          </w:tcPr>
          <w:p w14:paraId="20A7BB65" w14:textId="41562B36"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31.12.201</w:t>
            </w:r>
            <w:r w:rsidR="004307EF" w:rsidRPr="004C374E">
              <w:rPr>
                <w:rFonts w:ascii="Arial" w:hAnsi="Arial" w:cs="Arial"/>
                <w:b/>
                <w:bCs/>
                <w:sz w:val="18"/>
                <w:szCs w:val="18"/>
              </w:rPr>
              <w:t>7</w:t>
            </w:r>
          </w:p>
        </w:tc>
        <w:tc>
          <w:tcPr>
            <w:tcW w:w="1480" w:type="dxa"/>
            <w:tcBorders>
              <w:top w:val="single" w:sz="4" w:space="0" w:color="auto"/>
              <w:left w:val="nil"/>
              <w:bottom w:val="double" w:sz="6" w:space="0" w:color="auto"/>
              <w:right w:val="nil"/>
            </w:tcBorders>
            <w:shd w:val="clear" w:color="auto" w:fill="auto"/>
            <w:vAlign w:val="bottom"/>
            <w:hideMark/>
          </w:tcPr>
          <w:p w14:paraId="5DCCCCF5"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DFC6D9" w14:textId="025A3DEA"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 xml:space="preserve">1 </w:t>
            </w:r>
            <w:r w:rsidR="004307EF" w:rsidRPr="004C374E">
              <w:rPr>
                <w:rFonts w:ascii="Arial" w:hAnsi="Arial" w:cs="Arial"/>
                <w:b/>
                <w:bCs/>
                <w:sz w:val="18"/>
                <w:szCs w:val="18"/>
              </w:rPr>
              <w:t>217</w:t>
            </w:r>
          </w:p>
        </w:tc>
        <w:tc>
          <w:tcPr>
            <w:tcW w:w="1480" w:type="dxa"/>
            <w:tcBorders>
              <w:top w:val="single" w:sz="4" w:space="0" w:color="auto"/>
              <w:left w:val="nil"/>
              <w:bottom w:val="double" w:sz="6" w:space="0" w:color="auto"/>
              <w:right w:val="nil"/>
            </w:tcBorders>
            <w:shd w:val="clear" w:color="auto" w:fill="auto"/>
            <w:vAlign w:val="bottom"/>
            <w:hideMark/>
          </w:tcPr>
          <w:p w14:paraId="67DC1F43"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A84288"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0D122F"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7F4015"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CA6080" w14:textId="77777777" w:rsidR="003133BD" w:rsidRPr="004C374E" w:rsidRDefault="003133BD" w:rsidP="002012FA">
            <w:pPr>
              <w:jc w:val="right"/>
              <w:rPr>
                <w:rFonts w:ascii="Arial" w:hAnsi="Arial" w:cs="Arial"/>
                <w:b/>
                <w:bCs/>
                <w:sz w:val="18"/>
                <w:szCs w:val="18"/>
              </w:rPr>
            </w:pPr>
            <w:r w:rsidRPr="004C374E">
              <w:rPr>
                <w:rFonts w:ascii="Arial" w:hAnsi="Arial" w:cs="Arial"/>
                <w:b/>
                <w:bCs/>
                <w:sz w:val="18"/>
                <w:szCs w:val="18"/>
              </w:rPr>
              <w:t>0</w:t>
            </w:r>
          </w:p>
        </w:tc>
        <w:tc>
          <w:tcPr>
            <w:tcW w:w="1326" w:type="dxa"/>
            <w:tcBorders>
              <w:top w:val="single" w:sz="4" w:space="0" w:color="auto"/>
              <w:left w:val="nil"/>
              <w:bottom w:val="double" w:sz="6" w:space="0" w:color="auto"/>
              <w:right w:val="nil"/>
            </w:tcBorders>
            <w:shd w:val="clear" w:color="auto" w:fill="auto"/>
            <w:vAlign w:val="bottom"/>
            <w:hideMark/>
          </w:tcPr>
          <w:p w14:paraId="36E4FB5F" w14:textId="2C17807D"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 xml:space="preserve">1 </w:t>
            </w:r>
            <w:r w:rsidR="004307EF" w:rsidRPr="004C374E">
              <w:rPr>
                <w:rFonts w:ascii="Arial" w:hAnsi="Arial" w:cs="Arial"/>
                <w:b/>
                <w:bCs/>
                <w:sz w:val="18"/>
                <w:szCs w:val="18"/>
              </w:rPr>
              <w:t>217</w:t>
            </w:r>
          </w:p>
        </w:tc>
      </w:tr>
    </w:tbl>
    <w:p w14:paraId="64DD4469" w14:textId="77777777" w:rsidR="00EC0911" w:rsidRPr="004C374E" w:rsidRDefault="00EC0911" w:rsidP="004523BD">
      <w:pPr>
        <w:pStyle w:val="odstavec"/>
      </w:pPr>
    </w:p>
    <w:p w14:paraId="179650CE" w14:textId="77777777" w:rsidR="00EC0911" w:rsidRPr="004C374E" w:rsidRDefault="00EC0911" w:rsidP="004523BD">
      <w:pPr>
        <w:pStyle w:val="odstavec"/>
      </w:pPr>
    </w:p>
    <w:bookmarkEnd w:id="20"/>
    <w:p w14:paraId="7CA6AE72" w14:textId="77777777" w:rsidR="00316030" w:rsidRPr="004C374E" w:rsidRDefault="00316030" w:rsidP="00A13A50">
      <w:pPr>
        <w:jc w:val="both"/>
        <w:rPr>
          <w:rFonts w:ascii="Arial" w:hAnsi="Arial" w:cs="Arial"/>
          <w:bCs/>
          <w:iCs/>
          <w:sz w:val="20"/>
          <w:szCs w:val="20"/>
        </w:rPr>
      </w:pPr>
      <w:r w:rsidRPr="004C374E">
        <w:rPr>
          <w:rFonts w:ascii="Arial" w:hAnsi="Arial" w:cs="Arial"/>
          <w:sz w:val="20"/>
          <w:szCs w:val="20"/>
        </w:rPr>
        <w:br w:type="page"/>
      </w:r>
    </w:p>
    <w:p w14:paraId="217F53C9" w14:textId="77777777" w:rsidR="00316030" w:rsidRPr="004C374E" w:rsidRDefault="007A1EA3" w:rsidP="004523BD">
      <w:pPr>
        <w:pStyle w:val="body1"/>
      </w:pPr>
      <w:r w:rsidRPr="004C374E">
        <w:lastRenderedPageBreak/>
        <w:t>Informácie za predchádzajúce účtovné obdobie sú uvedené v nasledujúcej tabuľke:</w:t>
      </w:r>
    </w:p>
    <w:p w14:paraId="2CBE0FFA" w14:textId="77777777" w:rsidR="003133BD" w:rsidRPr="004C374E" w:rsidRDefault="003133BD" w:rsidP="004523BD">
      <w:pPr>
        <w:pStyle w:val="body1"/>
      </w:pPr>
      <w:bookmarkStart w:id="23" w:name="FWT_T3b"/>
      <w:r w:rsidRPr="004C374E">
        <w:t xml:space="preserve"> </w:t>
      </w:r>
    </w:p>
    <w:tbl>
      <w:tblPr>
        <w:tblW w:w="14138" w:type="dxa"/>
        <w:tblInd w:w="518" w:type="dxa"/>
        <w:tblLayout w:type="fixed"/>
        <w:tblCellMar>
          <w:left w:w="70" w:type="dxa"/>
          <w:right w:w="70" w:type="dxa"/>
        </w:tblCellMar>
        <w:tblLook w:val="04A0" w:firstRow="1" w:lastRow="0" w:firstColumn="1" w:lastColumn="0" w:noHBand="0" w:noVBand="1"/>
      </w:tblPr>
      <w:tblGrid>
        <w:gridCol w:w="2466"/>
        <w:gridCol w:w="1480"/>
        <w:gridCol w:w="1480"/>
        <w:gridCol w:w="1480"/>
        <w:gridCol w:w="1480"/>
        <w:gridCol w:w="1480"/>
        <w:gridCol w:w="1480"/>
        <w:gridCol w:w="1480"/>
        <w:gridCol w:w="1312"/>
      </w:tblGrid>
      <w:tr w:rsidR="003133BD" w:rsidRPr="004C374E" w14:paraId="588934DC" w14:textId="77777777" w:rsidTr="00A24283">
        <w:trPr>
          <w:trHeight w:val="720"/>
        </w:trPr>
        <w:tc>
          <w:tcPr>
            <w:tcW w:w="2466" w:type="dxa"/>
            <w:tcBorders>
              <w:top w:val="nil"/>
              <w:left w:val="nil"/>
              <w:bottom w:val="single" w:sz="4" w:space="0" w:color="auto"/>
              <w:right w:val="nil"/>
            </w:tcBorders>
            <w:shd w:val="clear" w:color="auto" w:fill="auto"/>
            <w:vAlign w:val="bottom"/>
            <w:hideMark/>
          </w:tcPr>
          <w:p w14:paraId="68420AE8" w14:textId="77777777" w:rsidR="00684FD8" w:rsidRPr="004C374E" w:rsidRDefault="003133BD" w:rsidP="002012FA">
            <w:pPr>
              <w:jc w:val="center"/>
              <w:rPr>
                <w:rFonts w:ascii="Arial" w:hAnsi="Arial" w:cs="Arial"/>
                <w:b/>
                <w:bCs/>
                <w:sz w:val="18"/>
                <w:szCs w:val="18"/>
              </w:rPr>
            </w:pPr>
            <w:bookmarkStart w:id="24" w:name="RANGE!B28:J49"/>
            <w:r w:rsidRPr="004C374E">
              <w:rPr>
                <w:rFonts w:ascii="Arial" w:hAnsi="Arial" w:cs="Arial"/>
                <w:b/>
                <w:bCs/>
                <w:sz w:val="18"/>
                <w:szCs w:val="18"/>
              </w:rPr>
              <w:t xml:space="preserve">Dlhodobý nehmotný </w:t>
            </w:r>
          </w:p>
          <w:p w14:paraId="1277A804" w14:textId="48A9649C"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majetok</w:t>
            </w:r>
            <w:bookmarkEnd w:id="24"/>
          </w:p>
        </w:tc>
        <w:tc>
          <w:tcPr>
            <w:tcW w:w="1480" w:type="dxa"/>
            <w:tcBorders>
              <w:top w:val="nil"/>
              <w:left w:val="nil"/>
              <w:bottom w:val="single" w:sz="4" w:space="0" w:color="auto"/>
              <w:right w:val="nil"/>
            </w:tcBorders>
            <w:shd w:val="clear" w:color="auto" w:fill="auto"/>
            <w:vAlign w:val="bottom"/>
            <w:hideMark/>
          </w:tcPr>
          <w:p w14:paraId="13754BCA"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15E94FEA"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32AB7B15"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779D9B82"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7463C3FB"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32627AD5"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070F0098"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Poskytnuté preddavky na DNM</w:t>
            </w:r>
          </w:p>
        </w:tc>
        <w:tc>
          <w:tcPr>
            <w:tcW w:w="1312" w:type="dxa"/>
            <w:tcBorders>
              <w:top w:val="nil"/>
              <w:left w:val="nil"/>
              <w:bottom w:val="single" w:sz="4" w:space="0" w:color="auto"/>
              <w:right w:val="nil"/>
            </w:tcBorders>
            <w:shd w:val="clear" w:color="auto" w:fill="auto"/>
            <w:vAlign w:val="bottom"/>
            <w:hideMark/>
          </w:tcPr>
          <w:p w14:paraId="65967812"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Spolu</w:t>
            </w:r>
          </w:p>
        </w:tc>
      </w:tr>
      <w:tr w:rsidR="003133BD" w:rsidRPr="004C374E" w14:paraId="7B23C6F8" w14:textId="77777777" w:rsidTr="00A24283">
        <w:trPr>
          <w:trHeight w:val="228"/>
        </w:trPr>
        <w:tc>
          <w:tcPr>
            <w:tcW w:w="2466" w:type="dxa"/>
            <w:tcBorders>
              <w:top w:val="nil"/>
              <w:left w:val="nil"/>
              <w:bottom w:val="nil"/>
              <w:right w:val="nil"/>
            </w:tcBorders>
            <w:shd w:val="clear" w:color="auto" w:fill="auto"/>
            <w:vAlign w:val="bottom"/>
            <w:hideMark/>
          </w:tcPr>
          <w:p w14:paraId="22BDD276"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673FB9FA"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2CEA61B"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CC71E12"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DD95E3A"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70087B3"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A62B372"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78AF8F4" w14:textId="77777777" w:rsidR="003133BD" w:rsidRPr="004C374E" w:rsidRDefault="003133BD" w:rsidP="00F85690">
            <w:pPr>
              <w:jc w:val="right"/>
              <w:rPr>
                <w:rFonts w:ascii="Arial" w:hAnsi="Arial" w:cs="Arial"/>
                <w:sz w:val="18"/>
                <w:szCs w:val="18"/>
              </w:rPr>
            </w:pPr>
          </w:p>
        </w:tc>
        <w:tc>
          <w:tcPr>
            <w:tcW w:w="1312" w:type="dxa"/>
            <w:tcBorders>
              <w:top w:val="nil"/>
              <w:left w:val="nil"/>
              <w:bottom w:val="nil"/>
              <w:right w:val="nil"/>
            </w:tcBorders>
            <w:shd w:val="clear" w:color="auto" w:fill="auto"/>
            <w:vAlign w:val="bottom"/>
            <w:hideMark/>
          </w:tcPr>
          <w:p w14:paraId="197D68A2" w14:textId="77777777" w:rsidR="003133BD" w:rsidRPr="004C374E" w:rsidRDefault="003133BD" w:rsidP="00F85690">
            <w:pPr>
              <w:jc w:val="right"/>
              <w:rPr>
                <w:rFonts w:ascii="Arial" w:hAnsi="Arial" w:cs="Arial"/>
                <w:sz w:val="18"/>
                <w:szCs w:val="18"/>
              </w:rPr>
            </w:pPr>
          </w:p>
        </w:tc>
      </w:tr>
      <w:tr w:rsidR="003133BD" w:rsidRPr="004C374E" w14:paraId="18A01D74" w14:textId="77777777" w:rsidTr="00A24283">
        <w:trPr>
          <w:trHeight w:val="240"/>
        </w:trPr>
        <w:tc>
          <w:tcPr>
            <w:tcW w:w="2466" w:type="dxa"/>
            <w:tcBorders>
              <w:top w:val="nil"/>
              <w:left w:val="nil"/>
              <w:bottom w:val="nil"/>
              <w:right w:val="nil"/>
            </w:tcBorders>
            <w:shd w:val="clear" w:color="auto" w:fill="auto"/>
            <w:vAlign w:val="bottom"/>
            <w:hideMark/>
          </w:tcPr>
          <w:p w14:paraId="26951A2C" w14:textId="36F42DCF"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480" w:type="dxa"/>
            <w:tcBorders>
              <w:top w:val="nil"/>
              <w:left w:val="nil"/>
              <w:bottom w:val="nil"/>
              <w:right w:val="nil"/>
            </w:tcBorders>
            <w:shd w:val="clear" w:color="auto" w:fill="auto"/>
            <w:vAlign w:val="bottom"/>
            <w:hideMark/>
          </w:tcPr>
          <w:p w14:paraId="4119CA0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6913D1" w14:textId="673EEF10" w:rsidR="003133BD" w:rsidRPr="004C374E" w:rsidRDefault="003133BD" w:rsidP="004307EF">
            <w:pPr>
              <w:jc w:val="right"/>
              <w:rPr>
                <w:rFonts w:ascii="Arial" w:hAnsi="Arial" w:cs="Arial"/>
                <w:sz w:val="18"/>
                <w:szCs w:val="18"/>
              </w:rPr>
            </w:pPr>
            <w:r w:rsidRPr="004C374E">
              <w:rPr>
                <w:rFonts w:ascii="Arial" w:hAnsi="Arial" w:cs="Arial"/>
                <w:sz w:val="18"/>
                <w:szCs w:val="18"/>
              </w:rPr>
              <w:t>1</w:t>
            </w:r>
            <w:r w:rsidR="004307EF" w:rsidRPr="004C374E">
              <w:rPr>
                <w:rFonts w:ascii="Arial" w:hAnsi="Arial" w:cs="Arial"/>
                <w:sz w:val="18"/>
                <w:szCs w:val="18"/>
              </w:rPr>
              <w:t>71</w:t>
            </w:r>
            <w:r w:rsidRPr="004C374E">
              <w:rPr>
                <w:rFonts w:ascii="Arial" w:hAnsi="Arial" w:cs="Arial"/>
                <w:sz w:val="18"/>
                <w:szCs w:val="18"/>
              </w:rPr>
              <w:t xml:space="preserve"> 4</w:t>
            </w:r>
            <w:r w:rsidR="004307EF" w:rsidRPr="004C374E">
              <w:rPr>
                <w:rFonts w:ascii="Arial" w:hAnsi="Arial" w:cs="Arial"/>
                <w:sz w:val="18"/>
                <w:szCs w:val="18"/>
              </w:rPr>
              <w:t>14</w:t>
            </w:r>
          </w:p>
        </w:tc>
        <w:tc>
          <w:tcPr>
            <w:tcW w:w="1480" w:type="dxa"/>
            <w:tcBorders>
              <w:top w:val="nil"/>
              <w:left w:val="nil"/>
              <w:bottom w:val="nil"/>
              <w:right w:val="nil"/>
            </w:tcBorders>
            <w:shd w:val="clear" w:color="auto" w:fill="auto"/>
            <w:vAlign w:val="bottom"/>
            <w:hideMark/>
          </w:tcPr>
          <w:p w14:paraId="7B29EA2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08C0F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DFCC0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A2EB8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3282D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05D35CE9" w14:textId="2ADD4467"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1</w:t>
            </w:r>
            <w:r w:rsidR="004307EF" w:rsidRPr="004C374E">
              <w:rPr>
                <w:rFonts w:ascii="Arial" w:hAnsi="Arial" w:cs="Arial"/>
                <w:b/>
                <w:bCs/>
                <w:sz w:val="18"/>
                <w:szCs w:val="18"/>
              </w:rPr>
              <w:t>7</w:t>
            </w:r>
            <w:r w:rsidRPr="004C374E">
              <w:rPr>
                <w:rFonts w:ascii="Arial" w:hAnsi="Arial" w:cs="Arial"/>
                <w:b/>
                <w:bCs/>
                <w:sz w:val="18"/>
                <w:szCs w:val="18"/>
              </w:rPr>
              <w:t>1 4</w:t>
            </w:r>
            <w:r w:rsidR="004307EF" w:rsidRPr="004C374E">
              <w:rPr>
                <w:rFonts w:ascii="Arial" w:hAnsi="Arial" w:cs="Arial"/>
                <w:b/>
                <w:bCs/>
                <w:sz w:val="18"/>
                <w:szCs w:val="18"/>
              </w:rPr>
              <w:t>14</w:t>
            </w:r>
          </w:p>
        </w:tc>
      </w:tr>
      <w:tr w:rsidR="003133BD" w:rsidRPr="004C374E" w14:paraId="5570D50B" w14:textId="77777777" w:rsidTr="00A24283">
        <w:trPr>
          <w:trHeight w:val="228"/>
        </w:trPr>
        <w:tc>
          <w:tcPr>
            <w:tcW w:w="2466" w:type="dxa"/>
            <w:tcBorders>
              <w:top w:val="nil"/>
              <w:left w:val="nil"/>
              <w:bottom w:val="nil"/>
              <w:right w:val="nil"/>
            </w:tcBorders>
            <w:shd w:val="clear" w:color="auto" w:fill="auto"/>
            <w:vAlign w:val="bottom"/>
            <w:hideMark/>
          </w:tcPr>
          <w:p w14:paraId="5196B79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E0D1A0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AB7A84" w14:textId="0FBFAAD0" w:rsidR="003133BD" w:rsidRPr="004C374E" w:rsidRDefault="004307EF"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88183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1585A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CB4BCF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C3430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EE31F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51FF97D6" w14:textId="593906DB" w:rsidR="003133BD" w:rsidRPr="004C374E" w:rsidRDefault="004307EF" w:rsidP="00F85690">
            <w:pPr>
              <w:jc w:val="right"/>
              <w:rPr>
                <w:rFonts w:ascii="Arial" w:hAnsi="Arial" w:cs="Arial"/>
                <w:sz w:val="18"/>
                <w:szCs w:val="18"/>
              </w:rPr>
            </w:pPr>
            <w:r w:rsidRPr="004C374E">
              <w:rPr>
                <w:rFonts w:ascii="Arial" w:hAnsi="Arial" w:cs="Arial"/>
                <w:sz w:val="18"/>
                <w:szCs w:val="18"/>
              </w:rPr>
              <w:t>0</w:t>
            </w:r>
          </w:p>
        </w:tc>
      </w:tr>
      <w:tr w:rsidR="003133BD" w:rsidRPr="004C374E" w14:paraId="6D924722" w14:textId="77777777" w:rsidTr="00A24283">
        <w:trPr>
          <w:trHeight w:val="228"/>
        </w:trPr>
        <w:tc>
          <w:tcPr>
            <w:tcW w:w="2466" w:type="dxa"/>
            <w:tcBorders>
              <w:top w:val="nil"/>
              <w:left w:val="nil"/>
              <w:bottom w:val="nil"/>
              <w:right w:val="nil"/>
            </w:tcBorders>
            <w:shd w:val="clear" w:color="auto" w:fill="auto"/>
            <w:vAlign w:val="bottom"/>
            <w:hideMark/>
          </w:tcPr>
          <w:p w14:paraId="64A9DAD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33D4DC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DCFBA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AEBF8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F7A9E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3D5A9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C9D0C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5B9F1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09F3EB3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E516D13" w14:textId="77777777" w:rsidTr="00A24283">
        <w:trPr>
          <w:trHeight w:val="228"/>
        </w:trPr>
        <w:tc>
          <w:tcPr>
            <w:tcW w:w="2466" w:type="dxa"/>
            <w:tcBorders>
              <w:top w:val="nil"/>
              <w:left w:val="nil"/>
              <w:bottom w:val="nil"/>
              <w:right w:val="nil"/>
            </w:tcBorders>
            <w:shd w:val="clear" w:color="auto" w:fill="auto"/>
            <w:vAlign w:val="bottom"/>
            <w:hideMark/>
          </w:tcPr>
          <w:p w14:paraId="1FBFD41F"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D396AF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C9B7C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9B7D7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2A39D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F8E81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ED444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6123E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3AABDD3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1E73BC9" w14:textId="77777777" w:rsidTr="00A24283">
        <w:trPr>
          <w:trHeight w:val="252"/>
        </w:trPr>
        <w:tc>
          <w:tcPr>
            <w:tcW w:w="2466" w:type="dxa"/>
            <w:tcBorders>
              <w:top w:val="nil"/>
              <w:left w:val="nil"/>
              <w:bottom w:val="nil"/>
              <w:right w:val="nil"/>
            </w:tcBorders>
            <w:shd w:val="clear" w:color="auto" w:fill="auto"/>
            <w:vAlign w:val="bottom"/>
            <w:hideMark/>
          </w:tcPr>
          <w:p w14:paraId="44D26EA8" w14:textId="422497EA"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480" w:type="dxa"/>
            <w:tcBorders>
              <w:top w:val="single" w:sz="4" w:space="0" w:color="auto"/>
              <w:left w:val="nil"/>
              <w:bottom w:val="double" w:sz="6" w:space="0" w:color="auto"/>
              <w:right w:val="nil"/>
            </w:tcBorders>
            <w:shd w:val="clear" w:color="auto" w:fill="auto"/>
            <w:vAlign w:val="bottom"/>
            <w:hideMark/>
          </w:tcPr>
          <w:p w14:paraId="57EC0D8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CEEBFA"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171 414</w:t>
            </w:r>
          </w:p>
        </w:tc>
        <w:tc>
          <w:tcPr>
            <w:tcW w:w="1480" w:type="dxa"/>
            <w:tcBorders>
              <w:top w:val="single" w:sz="4" w:space="0" w:color="auto"/>
              <w:left w:val="nil"/>
              <w:bottom w:val="double" w:sz="6" w:space="0" w:color="auto"/>
              <w:right w:val="nil"/>
            </w:tcBorders>
            <w:shd w:val="clear" w:color="auto" w:fill="auto"/>
            <w:vAlign w:val="bottom"/>
            <w:hideMark/>
          </w:tcPr>
          <w:p w14:paraId="3E3F8EB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51F0F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963DA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7C8D8A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F2D8C50"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12" w:type="dxa"/>
            <w:tcBorders>
              <w:top w:val="single" w:sz="4" w:space="0" w:color="auto"/>
              <w:left w:val="nil"/>
              <w:bottom w:val="double" w:sz="6" w:space="0" w:color="auto"/>
              <w:right w:val="nil"/>
            </w:tcBorders>
            <w:shd w:val="clear" w:color="auto" w:fill="auto"/>
            <w:vAlign w:val="bottom"/>
            <w:hideMark/>
          </w:tcPr>
          <w:p w14:paraId="216CB1A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171 414</w:t>
            </w:r>
          </w:p>
        </w:tc>
      </w:tr>
      <w:tr w:rsidR="003133BD" w:rsidRPr="004C374E" w14:paraId="24552A6C" w14:textId="77777777" w:rsidTr="00A24283">
        <w:trPr>
          <w:trHeight w:val="240"/>
        </w:trPr>
        <w:tc>
          <w:tcPr>
            <w:tcW w:w="2466" w:type="dxa"/>
            <w:tcBorders>
              <w:top w:val="nil"/>
              <w:left w:val="nil"/>
              <w:bottom w:val="nil"/>
              <w:right w:val="nil"/>
            </w:tcBorders>
            <w:shd w:val="clear" w:color="auto" w:fill="auto"/>
            <w:vAlign w:val="bottom"/>
            <w:hideMark/>
          </w:tcPr>
          <w:p w14:paraId="7EED871A"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7964DEA9"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DBF0117"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399A766"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8B7B7F2"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B1861C2"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16B14B6"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4065DAA" w14:textId="77777777" w:rsidR="003133BD" w:rsidRPr="004C374E" w:rsidRDefault="003133BD" w:rsidP="00F85690">
            <w:pPr>
              <w:jc w:val="right"/>
              <w:rPr>
                <w:rFonts w:ascii="Arial" w:hAnsi="Arial" w:cs="Arial"/>
                <w:sz w:val="18"/>
                <w:szCs w:val="18"/>
              </w:rPr>
            </w:pPr>
          </w:p>
        </w:tc>
        <w:tc>
          <w:tcPr>
            <w:tcW w:w="1312" w:type="dxa"/>
            <w:tcBorders>
              <w:top w:val="nil"/>
              <w:left w:val="nil"/>
              <w:bottom w:val="nil"/>
              <w:right w:val="nil"/>
            </w:tcBorders>
            <w:shd w:val="clear" w:color="auto" w:fill="auto"/>
            <w:vAlign w:val="bottom"/>
            <w:hideMark/>
          </w:tcPr>
          <w:p w14:paraId="43440A8A" w14:textId="77777777" w:rsidR="003133BD" w:rsidRPr="004C374E" w:rsidRDefault="003133BD" w:rsidP="00F85690">
            <w:pPr>
              <w:jc w:val="right"/>
              <w:rPr>
                <w:rFonts w:ascii="Arial" w:hAnsi="Arial" w:cs="Arial"/>
                <w:sz w:val="18"/>
                <w:szCs w:val="18"/>
              </w:rPr>
            </w:pPr>
          </w:p>
        </w:tc>
      </w:tr>
      <w:tr w:rsidR="003133BD" w:rsidRPr="004C374E" w14:paraId="083C8DB5" w14:textId="77777777" w:rsidTr="00A24283">
        <w:trPr>
          <w:trHeight w:val="240"/>
        </w:trPr>
        <w:tc>
          <w:tcPr>
            <w:tcW w:w="2466" w:type="dxa"/>
            <w:tcBorders>
              <w:top w:val="nil"/>
              <w:left w:val="nil"/>
              <w:bottom w:val="nil"/>
              <w:right w:val="nil"/>
            </w:tcBorders>
            <w:shd w:val="clear" w:color="auto" w:fill="auto"/>
            <w:vAlign w:val="bottom"/>
            <w:hideMark/>
          </w:tcPr>
          <w:p w14:paraId="7249465A" w14:textId="47663A50"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480" w:type="dxa"/>
            <w:tcBorders>
              <w:top w:val="nil"/>
              <w:left w:val="nil"/>
              <w:bottom w:val="nil"/>
              <w:right w:val="nil"/>
            </w:tcBorders>
            <w:shd w:val="clear" w:color="auto" w:fill="auto"/>
            <w:vAlign w:val="bottom"/>
            <w:hideMark/>
          </w:tcPr>
          <w:p w14:paraId="001CD1B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A676C1" w14:textId="76E1193F" w:rsidR="003133BD" w:rsidRPr="004C374E" w:rsidRDefault="003133BD" w:rsidP="004307EF">
            <w:pPr>
              <w:jc w:val="right"/>
              <w:rPr>
                <w:rFonts w:ascii="Arial" w:hAnsi="Arial" w:cs="Arial"/>
                <w:sz w:val="18"/>
                <w:szCs w:val="18"/>
              </w:rPr>
            </w:pPr>
            <w:r w:rsidRPr="004C374E">
              <w:rPr>
                <w:rFonts w:ascii="Arial" w:hAnsi="Arial" w:cs="Arial"/>
                <w:sz w:val="18"/>
                <w:szCs w:val="18"/>
              </w:rPr>
              <w:t>1</w:t>
            </w:r>
            <w:r w:rsidR="004307EF" w:rsidRPr="004C374E">
              <w:rPr>
                <w:rFonts w:ascii="Arial" w:hAnsi="Arial" w:cs="Arial"/>
                <w:sz w:val="18"/>
                <w:szCs w:val="18"/>
              </w:rPr>
              <w:t>45</w:t>
            </w:r>
            <w:r w:rsidRPr="004C374E">
              <w:rPr>
                <w:rFonts w:ascii="Arial" w:hAnsi="Arial" w:cs="Arial"/>
                <w:sz w:val="18"/>
                <w:szCs w:val="18"/>
              </w:rPr>
              <w:t xml:space="preserve"> </w:t>
            </w:r>
            <w:r w:rsidR="004307EF" w:rsidRPr="004C374E">
              <w:rPr>
                <w:rFonts w:ascii="Arial" w:hAnsi="Arial" w:cs="Arial"/>
                <w:sz w:val="18"/>
                <w:szCs w:val="18"/>
              </w:rPr>
              <w:t>099</w:t>
            </w:r>
          </w:p>
        </w:tc>
        <w:tc>
          <w:tcPr>
            <w:tcW w:w="1480" w:type="dxa"/>
            <w:tcBorders>
              <w:top w:val="nil"/>
              <w:left w:val="nil"/>
              <w:bottom w:val="nil"/>
              <w:right w:val="nil"/>
            </w:tcBorders>
            <w:shd w:val="clear" w:color="auto" w:fill="auto"/>
            <w:vAlign w:val="bottom"/>
            <w:hideMark/>
          </w:tcPr>
          <w:p w14:paraId="4926AE1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F0B63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8C29D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2EC5B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650EA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00EFBD44" w14:textId="5C2BEE94"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1</w:t>
            </w:r>
            <w:r w:rsidR="004307EF" w:rsidRPr="004C374E">
              <w:rPr>
                <w:rFonts w:ascii="Arial" w:hAnsi="Arial" w:cs="Arial"/>
                <w:b/>
                <w:bCs/>
                <w:sz w:val="18"/>
                <w:szCs w:val="18"/>
              </w:rPr>
              <w:t>45</w:t>
            </w:r>
            <w:r w:rsidRPr="004C374E">
              <w:rPr>
                <w:rFonts w:ascii="Arial" w:hAnsi="Arial" w:cs="Arial"/>
                <w:b/>
                <w:bCs/>
                <w:sz w:val="18"/>
                <w:szCs w:val="18"/>
              </w:rPr>
              <w:t xml:space="preserve"> </w:t>
            </w:r>
            <w:r w:rsidR="004307EF" w:rsidRPr="004C374E">
              <w:rPr>
                <w:rFonts w:ascii="Arial" w:hAnsi="Arial" w:cs="Arial"/>
                <w:b/>
                <w:bCs/>
                <w:sz w:val="18"/>
                <w:szCs w:val="18"/>
              </w:rPr>
              <w:t>099</w:t>
            </w:r>
          </w:p>
        </w:tc>
      </w:tr>
      <w:tr w:rsidR="003133BD" w:rsidRPr="004C374E" w14:paraId="587175CA" w14:textId="77777777" w:rsidTr="00A24283">
        <w:trPr>
          <w:trHeight w:val="228"/>
        </w:trPr>
        <w:tc>
          <w:tcPr>
            <w:tcW w:w="2466" w:type="dxa"/>
            <w:tcBorders>
              <w:top w:val="nil"/>
              <w:left w:val="nil"/>
              <w:bottom w:val="nil"/>
              <w:right w:val="nil"/>
            </w:tcBorders>
            <w:shd w:val="clear" w:color="auto" w:fill="auto"/>
            <w:vAlign w:val="bottom"/>
            <w:hideMark/>
          </w:tcPr>
          <w:p w14:paraId="16150E7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0D94CB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615B10" w14:textId="7CF7EFB3" w:rsidR="003133BD" w:rsidRPr="004C374E" w:rsidRDefault="003133BD" w:rsidP="004307EF">
            <w:pPr>
              <w:jc w:val="right"/>
              <w:rPr>
                <w:rFonts w:ascii="Arial" w:hAnsi="Arial" w:cs="Arial"/>
                <w:sz w:val="18"/>
                <w:szCs w:val="18"/>
              </w:rPr>
            </w:pPr>
            <w:r w:rsidRPr="004C374E">
              <w:rPr>
                <w:rFonts w:ascii="Arial" w:hAnsi="Arial" w:cs="Arial"/>
                <w:sz w:val="18"/>
                <w:szCs w:val="18"/>
              </w:rPr>
              <w:t>1</w:t>
            </w:r>
            <w:r w:rsidR="004307EF" w:rsidRPr="004C374E">
              <w:rPr>
                <w:rFonts w:ascii="Arial" w:hAnsi="Arial" w:cs="Arial"/>
                <w:sz w:val="18"/>
                <w:szCs w:val="18"/>
              </w:rPr>
              <w:t>4</w:t>
            </w:r>
            <w:r w:rsidRPr="004C374E">
              <w:rPr>
                <w:rFonts w:ascii="Arial" w:hAnsi="Arial" w:cs="Arial"/>
                <w:sz w:val="18"/>
                <w:szCs w:val="18"/>
              </w:rPr>
              <w:t xml:space="preserve"> </w:t>
            </w:r>
            <w:r w:rsidR="004307EF" w:rsidRPr="004C374E">
              <w:rPr>
                <w:rFonts w:ascii="Arial" w:hAnsi="Arial" w:cs="Arial"/>
                <w:sz w:val="18"/>
                <w:szCs w:val="18"/>
              </w:rPr>
              <w:t>250</w:t>
            </w:r>
          </w:p>
        </w:tc>
        <w:tc>
          <w:tcPr>
            <w:tcW w:w="1480" w:type="dxa"/>
            <w:tcBorders>
              <w:top w:val="nil"/>
              <w:left w:val="nil"/>
              <w:bottom w:val="nil"/>
              <w:right w:val="nil"/>
            </w:tcBorders>
            <w:shd w:val="clear" w:color="auto" w:fill="auto"/>
            <w:vAlign w:val="bottom"/>
            <w:hideMark/>
          </w:tcPr>
          <w:p w14:paraId="10EF751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6BCBF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7DCAE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DDF4E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084A5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3A187C9D" w14:textId="2EF687D0" w:rsidR="003133BD" w:rsidRPr="004C374E" w:rsidRDefault="003133BD" w:rsidP="004307EF">
            <w:pPr>
              <w:jc w:val="right"/>
              <w:rPr>
                <w:rFonts w:ascii="Arial" w:hAnsi="Arial" w:cs="Arial"/>
                <w:sz w:val="18"/>
                <w:szCs w:val="18"/>
              </w:rPr>
            </w:pPr>
            <w:r w:rsidRPr="004C374E">
              <w:rPr>
                <w:rFonts w:ascii="Arial" w:hAnsi="Arial" w:cs="Arial"/>
                <w:sz w:val="18"/>
                <w:szCs w:val="18"/>
              </w:rPr>
              <w:t>1</w:t>
            </w:r>
            <w:r w:rsidR="004307EF" w:rsidRPr="004C374E">
              <w:rPr>
                <w:rFonts w:ascii="Arial" w:hAnsi="Arial" w:cs="Arial"/>
                <w:sz w:val="18"/>
                <w:szCs w:val="18"/>
              </w:rPr>
              <w:t>4</w:t>
            </w:r>
            <w:r w:rsidRPr="004C374E">
              <w:rPr>
                <w:rFonts w:ascii="Arial" w:hAnsi="Arial" w:cs="Arial"/>
                <w:sz w:val="18"/>
                <w:szCs w:val="18"/>
              </w:rPr>
              <w:t xml:space="preserve"> </w:t>
            </w:r>
            <w:r w:rsidR="004307EF" w:rsidRPr="004C374E">
              <w:rPr>
                <w:rFonts w:ascii="Arial" w:hAnsi="Arial" w:cs="Arial"/>
                <w:sz w:val="18"/>
                <w:szCs w:val="18"/>
              </w:rPr>
              <w:t>250</w:t>
            </w:r>
          </w:p>
        </w:tc>
      </w:tr>
      <w:tr w:rsidR="003133BD" w:rsidRPr="004C374E" w14:paraId="5C2C7841" w14:textId="77777777" w:rsidTr="00A24283">
        <w:trPr>
          <w:trHeight w:val="228"/>
        </w:trPr>
        <w:tc>
          <w:tcPr>
            <w:tcW w:w="2466" w:type="dxa"/>
            <w:tcBorders>
              <w:top w:val="nil"/>
              <w:left w:val="nil"/>
              <w:bottom w:val="nil"/>
              <w:right w:val="nil"/>
            </w:tcBorders>
            <w:shd w:val="clear" w:color="auto" w:fill="auto"/>
            <w:vAlign w:val="bottom"/>
            <w:hideMark/>
          </w:tcPr>
          <w:p w14:paraId="13C0AFA9"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21FA1B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8CA41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806E7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1B5A6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67BC3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AD716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E4AFA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433395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2088CF0" w14:textId="77777777" w:rsidTr="00A24283">
        <w:trPr>
          <w:trHeight w:val="228"/>
        </w:trPr>
        <w:tc>
          <w:tcPr>
            <w:tcW w:w="2466" w:type="dxa"/>
            <w:tcBorders>
              <w:top w:val="nil"/>
              <w:left w:val="nil"/>
              <w:bottom w:val="nil"/>
              <w:right w:val="nil"/>
            </w:tcBorders>
            <w:shd w:val="clear" w:color="auto" w:fill="auto"/>
            <w:vAlign w:val="bottom"/>
            <w:hideMark/>
          </w:tcPr>
          <w:p w14:paraId="310E3CCA"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A3EEFC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82137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328CF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56781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4998B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75861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A51A3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3BEC446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50C86F0" w14:textId="77777777" w:rsidTr="00A24283">
        <w:trPr>
          <w:trHeight w:val="252"/>
        </w:trPr>
        <w:tc>
          <w:tcPr>
            <w:tcW w:w="2466" w:type="dxa"/>
            <w:tcBorders>
              <w:top w:val="nil"/>
              <w:left w:val="nil"/>
              <w:bottom w:val="nil"/>
              <w:right w:val="nil"/>
            </w:tcBorders>
            <w:shd w:val="clear" w:color="auto" w:fill="auto"/>
            <w:vAlign w:val="bottom"/>
            <w:hideMark/>
          </w:tcPr>
          <w:p w14:paraId="4D13C082" w14:textId="0C971CB8"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480" w:type="dxa"/>
            <w:tcBorders>
              <w:top w:val="single" w:sz="4" w:space="0" w:color="auto"/>
              <w:left w:val="nil"/>
              <w:bottom w:val="double" w:sz="6" w:space="0" w:color="auto"/>
              <w:right w:val="nil"/>
            </w:tcBorders>
            <w:shd w:val="clear" w:color="auto" w:fill="auto"/>
            <w:vAlign w:val="bottom"/>
            <w:hideMark/>
          </w:tcPr>
          <w:p w14:paraId="09CD15A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C4FDD1" w14:textId="67276C54" w:rsidR="003133BD" w:rsidRPr="004C374E" w:rsidRDefault="003133BD" w:rsidP="004307EF">
            <w:pPr>
              <w:jc w:val="right"/>
              <w:rPr>
                <w:rFonts w:ascii="Arial" w:hAnsi="Arial" w:cs="Arial"/>
                <w:b/>
                <w:bCs/>
                <w:sz w:val="18"/>
                <w:szCs w:val="18"/>
              </w:rPr>
            </w:pPr>
            <w:r w:rsidRPr="004C374E">
              <w:rPr>
                <w:rFonts w:ascii="Arial" w:hAnsi="Arial" w:cs="Arial"/>
                <w:b/>
                <w:bCs/>
                <w:sz w:val="18"/>
                <w:szCs w:val="18"/>
              </w:rPr>
              <w:t>15</w:t>
            </w:r>
            <w:r w:rsidR="004307EF" w:rsidRPr="004C374E">
              <w:rPr>
                <w:rFonts w:ascii="Arial" w:hAnsi="Arial" w:cs="Arial"/>
                <w:b/>
                <w:bCs/>
                <w:sz w:val="18"/>
                <w:szCs w:val="18"/>
              </w:rPr>
              <w:t>9</w:t>
            </w:r>
            <w:r w:rsidRPr="004C374E">
              <w:rPr>
                <w:rFonts w:ascii="Arial" w:hAnsi="Arial" w:cs="Arial"/>
                <w:b/>
                <w:bCs/>
                <w:sz w:val="18"/>
                <w:szCs w:val="18"/>
              </w:rPr>
              <w:t xml:space="preserve"> </w:t>
            </w:r>
            <w:r w:rsidR="004307EF" w:rsidRPr="004C374E">
              <w:rPr>
                <w:rFonts w:ascii="Arial" w:hAnsi="Arial" w:cs="Arial"/>
                <w:b/>
                <w:bCs/>
                <w:sz w:val="18"/>
                <w:szCs w:val="18"/>
              </w:rPr>
              <w:t>34</w:t>
            </w:r>
            <w:r w:rsidRPr="004C374E">
              <w:rPr>
                <w:rFonts w:ascii="Arial" w:hAnsi="Arial" w:cs="Arial"/>
                <w:b/>
                <w:bCs/>
                <w:sz w:val="18"/>
                <w:szCs w:val="18"/>
              </w:rPr>
              <w:t>9</w:t>
            </w:r>
          </w:p>
        </w:tc>
        <w:tc>
          <w:tcPr>
            <w:tcW w:w="1480" w:type="dxa"/>
            <w:tcBorders>
              <w:top w:val="single" w:sz="4" w:space="0" w:color="auto"/>
              <w:left w:val="nil"/>
              <w:bottom w:val="double" w:sz="6" w:space="0" w:color="auto"/>
              <w:right w:val="nil"/>
            </w:tcBorders>
            <w:shd w:val="clear" w:color="auto" w:fill="auto"/>
            <w:vAlign w:val="bottom"/>
            <w:hideMark/>
          </w:tcPr>
          <w:p w14:paraId="6F49F35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3096E8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E3138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17108FE"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72FF2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12" w:type="dxa"/>
            <w:tcBorders>
              <w:top w:val="single" w:sz="4" w:space="0" w:color="auto"/>
              <w:left w:val="nil"/>
              <w:bottom w:val="double" w:sz="6" w:space="0" w:color="auto"/>
              <w:right w:val="nil"/>
            </w:tcBorders>
            <w:shd w:val="clear" w:color="auto" w:fill="auto"/>
            <w:vAlign w:val="bottom"/>
            <w:hideMark/>
          </w:tcPr>
          <w:p w14:paraId="0EB3067C" w14:textId="011A327A" w:rsidR="003133BD" w:rsidRPr="004C374E" w:rsidRDefault="004307EF" w:rsidP="004307EF">
            <w:pPr>
              <w:jc w:val="right"/>
              <w:rPr>
                <w:rFonts w:ascii="Arial" w:hAnsi="Arial" w:cs="Arial"/>
                <w:b/>
                <w:bCs/>
                <w:sz w:val="18"/>
                <w:szCs w:val="18"/>
              </w:rPr>
            </w:pPr>
            <w:r w:rsidRPr="004C374E">
              <w:rPr>
                <w:rFonts w:ascii="Arial" w:hAnsi="Arial" w:cs="Arial"/>
                <w:b/>
                <w:bCs/>
                <w:sz w:val="18"/>
                <w:szCs w:val="18"/>
              </w:rPr>
              <w:t>1</w:t>
            </w:r>
            <w:r w:rsidR="003133BD" w:rsidRPr="004C374E">
              <w:rPr>
                <w:rFonts w:ascii="Arial" w:hAnsi="Arial" w:cs="Arial"/>
                <w:b/>
                <w:bCs/>
                <w:sz w:val="18"/>
                <w:szCs w:val="18"/>
              </w:rPr>
              <w:t>5</w:t>
            </w:r>
            <w:r w:rsidRPr="004C374E">
              <w:rPr>
                <w:rFonts w:ascii="Arial" w:hAnsi="Arial" w:cs="Arial"/>
                <w:b/>
                <w:bCs/>
                <w:sz w:val="18"/>
                <w:szCs w:val="18"/>
              </w:rPr>
              <w:t>9</w:t>
            </w:r>
            <w:r w:rsidR="003133BD" w:rsidRPr="004C374E">
              <w:rPr>
                <w:rFonts w:ascii="Arial" w:hAnsi="Arial" w:cs="Arial"/>
                <w:b/>
                <w:bCs/>
                <w:sz w:val="18"/>
                <w:szCs w:val="18"/>
              </w:rPr>
              <w:t xml:space="preserve"> </w:t>
            </w:r>
            <w:r w:rsidRPr="004C374E">
              <w:rPr>
                <w:rFonts w:ascii="Arial" w:hAnsi="Arial" w:cs="Arial"/>
                <w:b/>
                <w:bCs/>
                <w:sz w:val="18"/>
                <w:szCs w:val="18"/>
              </w:rPr>
              <w:t>34</w:t>
            </w:r>
            <w:r w:rsidR="003133BD" w:rsidRPr="004C374E">
              <w:rPr>
                <w:rFonts w:ascii="Arial" w:hAnsi="Arial" w:cs="Arial"/>
                <w:b/>
                <w:bCs/>
                <w:sz w:val="18"/>
                <w:szCs w:val="18"/>
              </w:rPr>
              <w:t>9</w:t>
            </w:r>
          </w:p>
        </w:tc>
      </w:tr>
      <w:tr w:rsidR="003133BD" w:rsidRPr="004C374E" w14:paraId="74D12DD8" w14:textId="77777777" w:rsidTr="00A24283">
        <w:trPr>
          <w:trHeight w:val="240"/>
        </w:trPr>
        <w:tc>
          <w:tcPr>
            <w:tcW w:w="2466" w:type="dxa"/>
            <w:tcBorders>
              <w:top w:val="nil"/>
              <w:left w:val="nil"/>
              <w:bottom w:val="nil"/>
              <w:right w:val="nil"/>
            </w:tcBorders>
            <w:shd w:val="clear" w:color="auto" w:fill="auto"/>
            <w:vAlign w:val="bottom"/>
            <w:hideMark/>
          </w:tcPr>
          <w:p w14:paraId="4CA1480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62552023"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6BED89F"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28939E9"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57F53B8"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0BB9CE5"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87F0256"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B8994E6" w14:textId="77777777" w:rsidR="003133BD" w:rsidRPr="004C374E" w:rsidRDefault="003133BD" w:rsidP="00F85690">
            <w:pPr>
              <w:jc w:val="right"/>
              <w:rPr>
                <w:rFonts w:ascii="Arial" w:hAnsi="Arial" w:cs="Arial"/>
                <w:sz w:val="18"/>
                <w:szCs w:val="18"/>
              </w:rPr>
            </w:pPr>
          </w:p>
        </w:tc>
        <w:tc>
          <w:tcPr>
            <w:tcW w:w="1312" w:type="dxa"/>
            <w:tcBorders>
              <w:top w:val="nil"/>
              <w:left w:val="nil"/>
              <w:bottom w:val="nil"/>
              <w:right w:val="nil"/>
            </w:tcBorders>
            <w:shd w:val="clear" w:color="auto" w:fill="auto"/>
            <w:vAlign w:val="bottom"/>
            <w:hideMark/>
          </w:tcPr>
          <w:p w14:paraId="18223ED5" w14:textId="77777777" w:rsidR="003133BD" w:rsidRPr="004C374E" w:rsidRDefault="003133BD" w:rsidP="00F85690">
            <w:pPr>
              <w:jc w:val="right"/>
              <w:rPr>
                <w:rFonts w:ascii="Arial" w:hAnsi="Arial" w:cs="Arial"/>
                <w:sz w:val="18"/>
                <w:szCs w:val="18"/>
              </w:rPr>
            </w:pPr>
          </w:p>
        </w:tc>
      </w:tr>
      <w:tr w:rsidR="003133BD" w:rsidRPr="004C374E" w14:paraId="42644E4D" w14:textId="77777777" w:rsidTr="00A24283">
        <w:trPr>
          <w:trHeight w:val="240"/>
        </w:trPr>
        <w:tc>
          <w:tcPr>
            <w:tcW w:w="2466" w:type="dxa"/>
            <w:tcBorders>
              <w:top w:val="nil"/>
              <w:left w:val="nil"/>
              <w:bottom w:val="nil"/>
              <w:right w:val="nil"/>
            </w:tcBorders>
            <w:shd w:val="clear" w:color="auto" w:fill="auto"/>
            <w:vAlign w:val="bottom"/>
            <w:hideMark/>
          </w:tcPr>
          <w:p w14:paraId="17D8A7B7" w14:textId="700C6A12"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480" w:type="dxa"/>
            <w:tcBorders>
              <w:top w:val="nil"/>
              <w:left w:val="nil"/>
              <w:bottom w:val="nil"/>
              <w:right w:val="nil"/>
            </w:tcBorders>
            <w:shd w:val="clear" w:color="auto" w:fill="auto"/>
            <w:vAlign w:val="bottom"/>
            <w:hideMark/>
          </w:tcPr>
          <w:p w14:paraId="6DA6CED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5A63F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B94AB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73A4A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8126B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B5FD5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C5A0F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58BC145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39259B1B" w14:textId="77777777" w:rsidTr="00A24283">
        <w:trPr>
          <w:trHeight w:val="228"/>
        </w:trPr>
        <w:tc>
          <w:tcPr>
            <w:tcW w:w="2466" w:type="dxa"/>
            <w:tcBorders>
              <w:top w:val="nil"/>
              <w:left w:val="nil"/>
              <w:bottom w:val="nil"/>
              <w:right w:val="nil"/>
            </w:tcBorders>
            <w:shd w:val="clear" w:color="auto" w:fill="auto"/>
            <w:vAlign w:val="bottom"/>
            <w:hideMark/>
          </w:tcPr>
          <w:p w14:paraId="1D1CC8E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452F83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0A253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42559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D98A6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A0168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8DAD0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330FC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74F0136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EC45323" w14:textId="77777777" w:rsidTr="00A24283">
        <w:trPr>
          <w:trHeight w:val="228"/>
        </w:trPr>
        <w:tc>
          <w:tcPr>
            <w:tcW w:w="2466" w:type="dxa"/>
            <w:tcBorders>
              <w:top w:val="nil"/>
              <w:left w:val="nil"/>
              <w:bottom w:val="nil"/>
              <w:right w:val="nil"/>
            </w:tcBorders>
            <w:shd w:val="clear" w:color="auto" w:fill="auto"/>
            <w:vAlign w:val="bottom"/>
            <w:hideMark/>
          </w:tcPr>
          <w:p w14:paraId="72BC2D4D"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3822E2A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5DE7E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973EF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57A20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F0FDD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477D5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9F869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76F9F8A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955B37B" w14:textId="77777777" w:rsidTr="00A24283">
        <w:trPr>
          <w:trHeight w:val="228"/>
        </w:trPr>
        <w:tc>
          <w:tcPr>
            <w:tcW w:w="2466" w:type="dxa"/>
            <w:tcBorders>
              <w:top w:val="nil"/>
              <w:left w:val="nil"/>
              <w:bottom w:val="nil"/>
              <w:right w:val="nil"/>
            </w:tcBorders>
            <w:shd w:val="clear" w:color="auto" w:fill="auto"/>
            <w:vAlign w:val="bottom"/>
            <w:hideMark/>
          </w:tcPr>
          <w:p w14:paraId="7CB6625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7BE6C05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6D169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08114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8C48C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D1E98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F84F4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057CC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391BEE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1ABEF38" w14:textId="77777777" w:rsidTr="00A24283">
        <w:trPr>
          <w:trHeight w:val="252"/>
        </w:trPr>
        <w:tc>
          <w:tcPr>
            <w:tcW w:w="2466" w:type="dxa"/>
            <w:tcBorders>
              <w:top w:val="nil"/>
              <w:left w:val="nil"/>
              <w:bottom w:val="nil"/>
              <w:right w:val="nil"/>
            </w:tcBorders>
            <w:shd w:val="clear" w:color="auto" w:fill="auto"/>
            <w:vAlign w:val="bottom"/>
            <w:hideMark/>
          </w:tcPr>
          <w:p w14:paraId="57D3506C" w14:textId="15EFE01C"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480" w:type="dxa"/>
            <w:tcBorders>
              <w:top w:val="single" w:sz="4" w:space="0" w:color="auto"/>
              <w:left w:val="nil"/>
              <w:bottom w:val="double" w:sz="6" w:space="0" w:color="auto"/>
              <w:right w:val="nil"/>
            </w:tcBorders>
            <w:shd w:val="clear" w:color="auto" w:fill="auto"/>
            <w:vAlign w:val="bottom"/>
            <w:hideMark/>
          </w:tcPr>
          <w:p w14:paraId="60C117C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ABAE1C5"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E743BA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213D8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421EF0"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A9AE5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191E83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12" w:type="dxa"/>
            <w:tcBorders>
              <w:top w:val="single" w:sz="4" w:space="0" w:color="auto"/>
              <w:left w:val="nil"/>
              <w:bottom w:val="double" w:sz="6" w:space="0" w:color="auto"/>
              <w:right w:val="nil"/>
            </w:tcBorders>
            <w:shd w:val="clear" w:color="auto" w:fill="auto"/>
            <w:vAlign w:val="bottom"/>
            <w:hideMark/>
          </w:tcPr>
          <w:p w14:paraId="5586710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60DE2951" w14:textId="77777777" w:rsidTr="00A24283">
        <w:trPr>
          <w:trHeight w:val="240"/>
        </w:trPr>
        <w:tc>
          <w:tcPr>
            <w:tcW w:w="2466" w:type="dxa"/>
            <w:tcBorders>
              <w:top w:val="nil"/>
              <w:left w:val="nil"/>
              <w:bottom w:val="nil"/>
              <w:right w:val="nil"/>
            </w:tcBorders>
            <w:shd w:val="clear" w:color="auto" w:fill="auto"/>
            <w:vAlign w:val="bottom"/>
            <w:hideMark/>
          </w:tcPr>
          <w:p w14:paraId="5C05011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4707058D"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36CCF48"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058EDED"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EAC5ECF"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5BE1081"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78BEE85" w14:textId="77777777" w:rsidR="003133BD" w:rsidRPr="004C374E" w:rsidRDefault="003133BD" w:rsidP="00F85690">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E4A2D00" w14:textId="77777777" w:rsidR="003133BD" w:rsidRPr="004C374E" w:rsidRDefault="003133BD" w:rsidP="00F85690">
            <w:pPr>
              <w:jc w:val="right"/>
              <w:rPr>
                <w:rFonts w:ascii="Arial" w:hAnsi="Arial" w:cs="Arial"/>
                <w:sz w:val="18"/>
                <w:szCs w:val="18"/>
              </w:rPr>
            </w:pPr>
          </w:p>
        </w:tc>
        <w:tc>
          <w:tcPr>
            <w:tcW w:w="1312" w:type="dxa"/>
            <w:tcBorders>
              <w:top w:val="nil"/>
              <w:left w:val="nil"/>
              <w:bottom w:val="nil"/>
              <w:right w:val="nil"/>
            </w:tcBorders>
            <w:shd w:val="clear" w:color="auto" w:fill="auto"/>
            <w:vAlign w:val="bottom"/>
            <w:hideMark/>
          </w:tcPr>
          <w:p w14:paraId="4EAD13D1" w14:textId="77777777" w:rsidR="003133BD" w:rsidRPr="004C374E" w:rsidRDefault="003133BD" w:rsidP="00F85690">
            <w:pPr>
              <w:jc w:val="right"/>
              <w:rPr>
                <w:rFonts w:ascii="Arial" w:hAnsi="Arial" w:cs="Arial"/>
                <w:sz w:val="18"/>
                <w:szCs w:val="18"/>
              </w:rPr>
            </w:pPr>
          </w:p>
        </w:tc>
      </w:tr>
      <w:tr w:rsidR="003133BD" w:rsidRPr="004C374E" w14:paraId="41E98772" w14:textId="77777777" w:rsidTr="00A24283">
        <w:trPr>
          <w:trHeight w:val="252"/>
        </w:trPr>
        <w:tc>
          <w:tcPr>
            <w:tcW w:w="2466" w:type="dxa"/>
            <w:tcBorders>
              <w:top w:val="nil"/>
              <w:left w:val="nil"/>
              <w:bottom w:val="nil"/>
              <w:right w:val="nil"/>
            </w:tcBorders>
            <w:shd w:val="clear" w:color="auto" w:fill="auto"/>
            <w:vAlign w:val="bottom"/>
            <w:hideMark/>
          </w:tcPr>
          <w:p w14:paraId="45E3F3F3" w14:textId="640BB7DA"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480" w:type="dxa"/>
            <w:tcBorders>
              <w:top w:val="single" w:sz="4" w:space="0" w:color="auto"/>
              <w:left w:val="nil"/>
              <w:bottom w:val="double" w:sz="6" w:space="0" w:color="auto"/>
              <w:right w:val="nil"/>
            </w:tcBorders>
            <w:shd w:val="clear" w:color="auto" w:fill="auto"/>
            <w:vAlign w:val="bottom"/>
            <w:hideMark/>
          </w:tcPr>
          <w:p w14:paraId="55127DDA"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730676" w14:textId="411F9CFC" w:rsidR="003133BD" w:rsidRPr="004C374E" w:rsidRDefault="004307EF" w:rsidP="004307EF">
            <w:pPr>
              <w:jc w:val="right"/>
              <w:rPr>
                <w:rFonts w:ascii="Arial" w:hAnsi="Arial" w:cs="Arial"/>
                <w:b/>
                <w:bCs/>
                <w:sz w:val="18"/>
                <w:szCs w:val="18"/>
              </w:rPr>
            </w:pPr>
            <w:r w:rsidRPr="004C374E">
              <w:rPr>
                <w:rFonts w:ascii="Arial" w:hAnsi="Arial" w:cs="Arial"/>
                <w:b/>
                <w:bCs/>
                <w:sz w:val="18"/>
                <w:szCs w:val="18"/>
              </w:rPr>
              <w:t>26</w:t>
            </w:r>
            <w:r w:rsidR="003133BD" w:rsidRPr="004C374E">
              <w:rPr>
                <w:rFonts w:ascii="Arial" w:hAnsi="Arial" w:cs="Arial"/>
                <w:b/>
                <w:bCs/>
                <w:sz w:val="18"/>
                <w:szCs w:val="18"/>
              </w:rPr>
              <w:t xml:space="preserve"> </w:t>
            </w:r>
            <w:r w:rsidRPr="004C374E">
              <w:rPr>
                <w:rFonts w:ascii="Arial" w:hAnsi="Arial" w:cs="Arial"/>
                <w:b/>
                <w:bCs/>
                <w:sz w:val="18"/>
                <w:szCs w:val="18"/>
              </w:rPr>
              <w:t>31</w:t>
            </w:r>
            <w:r w:rsidR="003133BD" w:rsidRPr="004C374E">
              <w:rPr>
                <w:rFonts w:ascii="Arial" w:hAnsi="Arial" w:cs="Arial"/>
                <w:b/>
                <w:bCs/>
                <w:sz w:val="18"/>
                <w:szCs w:val="18"/>
              </w:rPr>
              <w:t>5</w:t>
            </w:r>
          </w:p>
        </w:tc>
        <w:tc>
          <w:tcPr>
            <w:tcW w:w="1480" w:type="dxa"/>
            <w:tcBorders>
              <w:top w:val="single" w:sz="4" w:space="0" w:color="auto"/>
              <w:left w:val="nil"/>
              <w:bottom w:val="double" w:sz="6" w:space="0" w:color="auto"/>
              <w:right w:val="nil"/>
            </w:tcBorders>
            <w:shd w:val="clear" w:color="auto" w:fill="auto"/>
            <w:vAlign w:val="bottom"/>
            <w:hideMark/>
          </w:tcPr>
          <w:p w14:paraId="74CBB6C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62FEF4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FC0BF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B636535"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F2E8CB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12" w:type="dxa"/>
            <w:tcBorders>
              <w:top w:val="single" w:sz="4" w:space="0" w:color="auto"/>
              <w:left w:val="nil"/>
              <w:bottom w:val="double" w:sz="6" w:space="0" w:color="auto"/>
              <w:right w:val="nil"/>
            </w:tcBorders>
            <w:shd w:val="clear" w:color="auto" w:fill="auto"/>
            <w:vAlign w:val="bottom"/>
            <w:hideMark/>
          </w:tcPr>
          <w:p w14:paraId="07D999AF" w14:textId="20F08DCB" w:rsidR="003133BD" w:rsidRPr="004C374E" w:rsidRDefault="004307EF" w:rsidP="004307EF">
            <w:pPr>
              <w:jc w:val="right"/>
              <w:rPr>
                <w:rFonts w:ascii="Arial" w:hAnsi="Arial" w:cs="Arial"/>
                <w:b/>
                <w:bCs/>
                <w:sz w:val="18"/>
                <w:szCs w:val="18"/>
              </w:rPr>
            </w:pPr>
            <w:r w:rsidRPr="004C374E">
              <w:rPr>
                <w:rFonts w:ascii="Arial" w:hAnsi="Arial" w:cs="Arial"/>
                <w:b/>
                <w:bCs/>
                <w:sz w:val="18"/>
                <w:szCs w:val="18"/>
              </w:rPr>
              <w:t>26</w:t>
            </w:r>
            <w:r w:rsidR="003133BD" w:rsidRPr="004C374E">
              <w:rPr>
                <w:rFonts w:ascii="Arial" w:hAnsi="Arial" w:cs="Arial"/>
                <w:b/>
                <w:bCs/>
                <w:sz w:val="18"/>
                <w:szCs w:val="18"/>
              </w:rPr>
              <w:t xml:space="preserve"> </w:t>
            </w:r>
            <w:r w:rsidRPr="004C374E">
              <w:rPr>
                <w:rFonts w:ascii="Arial" w:hAnsi="Arial" w:cs="Arial"/>
                <w:b/>
                <w:bCs/>
                <w:sz w:val="18"/>
                <w:szCs w:val="18"/>
              </w:rPr>
              <w:t>31</w:t>
            </w:r>
            <w:r w:rsidR="003133BD" w:rsidRPr="004C374E">
              <w:rPr>
                <w:rFonts w:ascii="Arial" w:hAnsi="Arial" w:cs="Arial"/>
                <w:b/>
                <w:bCs/>
                <w:sz w:val="18"/>
                <w:szCs w:val="18"/>
              </w:rPr>
              <w:t>5</w:t>
            </w:r>
          </w:p>
        </w:tc>
      </w:tr>
      <w:tr w:rsidR="003133BD" w:rsidRPr="004C374E" w14:paraId="185151D1" w14:textId="77777777" w:rsidTr="00A24283">
        <w:trPr>
          <w:trHeight w:val="264"/>
        </w:trPr>
        <w:tc>
          <w:tcPr>
            <w:tcW w:w="2466" w:type="dxa"/>
            <w:tcBorders>
              <w:top w:val="nil"/>
              <w:left w:val="nil"/>
              <w:bottom w:val="nil"/>
              <w:right w:val="nil"/>
            </w:tcBorders>
            <w:shd w:val="clear" w:color="auto" w:fill="auto"/>
            <w:vAlign w:val="bottom"/>
            <w:hideMark/>
          </w:tcPr>
          <w:p w14:paraId="36FDF515" w14:textId="5E795602"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480" w:type="dxa"/>
            <w:tcBorders>
              <w:top w:val="single" w:sz="4" w:space="0" w:color="auto"/>
              <w:left w:val="nil"/>
              <w:bottom w:val="double" w:sz="6" w:space="0" w:color="auto"/>
              <w:right w:val="nil"/>
            </w:tcBorders>
            <w:shd w:val="clear" w:color="auto" w:fill="auto"/>
            <w:vAlign w:val="bottom"/>
            <w:hideMark/>
          </w:tcPr>
          <w:p w14:paraId="47B00A35"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847C74" w14:textId="7AF67A35" w:rsidR="003133BD" w:rsidRPr="004C374E" w:rsidRDefault="004307EF" w:rsidP="004307EF">
            <w:pPr>
              <w:jc w:val="right"/>
              <w:rPr>
                <w:rFonts w:ascii="Arial" w:hAnsi="Arial" w:cs="Arial"/>
                <w:b/>
                <w:bCs/>
                <w:sz w:val="18"/>
                <w:szCs w:val="18"/>
              </w:rPr>
            </w:pPr>
            <w:r w:rsidRPr="004C374E">
              <w:rPr>
                <w:rFonts w:ascii="Arial" w:hAnsi="Arial" w:cs="Arial"/>
                <w:b/>
                <w:bCs/>
                <w:sz w:val="18"/>
                <w:szCs w:val="18"/>
              </w:rPr>
              <w:t>1</w:t>
            </w:r>
            <w:r w:rsidR="003133BD" w:rsidRPr="004C374E">
              <w:rPr>
                <w:rFonts w:ascii="Arial" w:hAnsi="Arial" w:cs="Arial"/>
                <w:b/>
                <w:bCs/>
                <w:sz w:val="18"/>
                <w:szCs w:val="18"/>
              </w:rPr>
              <w:t xml:space="preserve">2 </w:t>
            </w:r>
            <w:r w:rsidRPr="004C374E">
              <w:rPr>
                <w:rFonts w:ascii="Arial" w:hAnsi="Arial" w:cs="Arial"/>
                <w:b/>
                <w:bCs/>
                <w:sz w:val="18"/>
                <w:szCs w:val="18"/>
              </w:rPr>
              <w:t>06</w:t>
            </w:r>
            <w:r w:rsidR="003133BD" w:rsidRPr="004C374E">
              <w:rPr>
                <w:rFonts w:ascii="Arial" w:hAnsi="Arial" w:cs="Arial"/>
                <w:b/>
                <w:bCs/>
                <w:sz w:val="18"/>
                <w:szCs w:val="18"/>
              </w:rPr>
              <w:t>5</w:t>
            </w:r>
          </w:p>
        </w:tc>
        <w:tc>
          <w:tcPr>
            <w:tcW w:w="1480" w:type="dxa"/>
            <w:tcBorders>
              <w:top w:val="single" w:sz="4" w:space="0" w:color="auto"/>
              <w:left w:val="nil"/>
              <w:bottom w:val="double" w:sz="6" w:space="0" w:color="auto"/>
              <w:right w:val="nil"/>
            </w:tcBorders>
            <w:shd w:val="clear" w:color="auto" w:fill="auto"/>
            <w:vAlign w:val="bottom"/>
            <w:hideMark/>
          </w:tcPr>
          <w:p w14:paraId="40A748E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A3B84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E256A2"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227E0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B4907E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12" w:type="dxa"/>
            <w:tcBorders>
              <w:top w:val="single" w:sz="4" w:space="0" w:color="auto"/>
              <w:left w:val="nil"/>
              <w:bottom w:val="double" w:sz="6" w:space="0" w:color="auto"/>
              <w:right w:val="nil"/>
            </w:tcBorders>
            <w:shd w:val="clear" w:color="auto" w:fill="auto"/>
            <w:vAlign w:val="bottom"/>
            <w:hideMark/>
          </w:tcPr>
          <w:p w14:paraId="0BC17926" w14:textId="5F8FCFB5" w:rsidR="003133BD" w:rsidRPr="004C374E" w:rsidRDefault="004307EF" w:rsidP="004307EF">
            <w:pPr>
              <w:jc w:val="right"/>
              <w:rPr>
                <w:rFonts w:ascii="Arial" w:hAnsi="Arial" w:cs="Arial"/>
                <w:b/>
                <w:bCs/>
                <w:sz w:val="18"/>
                <w:szCs w:val="18"/>
              </w:rPr>
            </w:pPr>
            <w:r w:rsidRPr="004C374E">
              <w:rPr>
                <w:rFonts w:ascii="Arial" w:hAnsi="Arial" w:cs="Arial"/>
                <w:b/>
                <w:bCs/>
                <w:sz w:val="18"/>
                <w:szCs w:val="18"/>
              </w:rPr>
              <w:t>1</w:t>
            </w:r>
            <w:r w:rsidR="003133BD" w:rsidRPr="004C374E">
              <w:rPr>
                <w:rFonts w:ascii="Arial" w:hAnsi="Arial" w:cs="Arial"/>
                <w:b/>
                <w:bCs/>
                <w:sz w:val="18"/>
                <w:szCs w:val="18"/>
              </w:rPr>
              <w:t>2</w:t>
            </w:r>
            <w:r w:rsidRPr="004C374E">
              <w:rPr>
                <w:rFonts w:ascii="Arial" w:hAnsi="Arial" w:cs="Arial"/>
                <w:b/>
                <w:bCs/>
                <w:sz w:val="18"/>
                <w:szCs w:val="18"/>
              </w:rPr>
              <w:t xml:space="preserve"> 06</w:t>
            </w:r>
            <w:r w:rsidR="003133BD" w:rsidRPr="004C374E">
              <w:rPr>
                <w:rFonts w:ascii="Arial" w:hAnsi="Arial" w:cs="Arial"/>
                <w:b/>
                <w:bCs/>
                <w:sz w:val="18"/>
                <w:szCs w:val="18"/>
              </w:rPr>
              <w:t>5</w:t>
            </w:r>
          </w:p>
        </w:tc>
      </w:tr>
    </w:tbl>
    <w:p w14:paraId="02BC7C72" w14:textId="77777777" w:rsidR="00C63597" w:rsidRPr="004C374E" w:rsidRDefault="00C63597" w:rsidP="004523BD">
      <w:pPr>
        <w:pStyle w:val="body1"/>
      </w:pPr>
    </w:p>
    <w:p w14:paraId="13FED9C3" w14:textId="77777777" w:rsidR="00C63597" w:rsidRPr="004C374E" w:rsidRDefault="00C63597" w:rsidP="004523BD">
      <w:pPr>
        <w:pStyle w:val="body1"/>
      </w:pPr>
    </w:p>
    <w:bookmarkEnd w:id="23"/>
    <w:p w14:paraId="32F4D819" w14:textId="7A67F715" w:rsidR="0000618A" w:rsidRPr="004C374E" w:rsidRDefault="009971E2" w:rsidP="004523BD">
      <w:pPr>
        <w:pStyle w:val="body1"/>
      </w:pPr>
      <w:r w:rsidRPr="004C374E">
        <w:t>Na dlhodobý nehmotný a hmotný majetok Spoločnosti je uvalené záložné právo</w:t>
      </w:r>
      <w:r w:rsidR="00680A66" w:rsidRPr="004C374E">
        <w:t>. Podrobné informácie sú uvedené v poznámkach v časti VIII. PREHĽAD POHYBOV VLASTNÉHO IMANIA, 1. Vlastné imanie.</w:t>
      </w:r>
      <w:r w:rsidRPr="004C374E">
        <w:t xml:space="preserve"> </w:t>
      </w:r>
    </w:p>
    <w:p w14:paraId="52385987" w14:textId="4CE7F377" w:rsidR="00C63597" w:rsidRPr="004C374E" w:rsidRDefault="00903126" w:rsidP="004523BD">
      <w:pPr>
        <w:pStyle w:val="body1"/>
      </w:pPr>
      <w:bookmarkStart w:id="25" w:name="FWT_T4a"/>
      <w:r w:rsidRPr="004C374E">
        <w:t xml:space="preserve"> </w:t>
      </w:r>
    </w:p>
    <w:p w14:paraId="56CF8441" w14:textId="77777777" w:rsidR="00C63597" w:rsidRPr="004C374E" w:rsidRDefault="00C63597" w:rsidP="004523BD">
      <w:pPr>
        <w:pStyle w:val="body1"/>
      </w:pPr>
    </w:p>
    <w:bookmarkEnd w:id="25"/>
    <w:p w14:paraId="7211A73F" w14:textId="77777777" w:rsidR="00C44E89" w:rsidRPr="004C374E" w:rsidRDefault="00C44E89" w:rsidP="004523BD">
      <w:pPr>
        <w:pStyle w:val="body1"/>
      </w:pPr>
      <w:r w:rsidRPr="004C374E">
        <w:br w:type="page"/>
      </w:r>
    </w:p>
    <w:p w14:paraId="2A4A22D6" w14:textId="77777777" w:rsidR="00785405" w:rsidRPr="004C374E" w:rsidRDefault="00785405" w:rsidP="004523BD">
      <w:pPr>
        <w:pStyle w:val="body1"/>
        <w:sectPr w:rsidR="00785405" w:rsidRPr="004C374E" w:rsidSect="00FB6913">
          <w:headerReference w:type="default" r:id="rId9"/>
          <w:pgSz w:w="16838" w:h="11906" w:orient="landscape"/>
          <w:pgMar w:top="1134" w:right="1134" w:bottom="1134" w:left="1134" w:header="709" w:footer="709" w:gutter="0"/>
          <w:cols w:space="708"/>
          <w:docGrid w:linePitch="360"/>
        </w:sectPr>
      </w:pPr>
    </w:p>
    <w:p w14:paraId="79272476" w14:textId="5C298123" w:rsidR="00FF2077" w:rsidRPr="004C374E" w:rsidRDefault="00FF2077" w:rsidP="002012FA">
      <w:pPr>
        <w:pStyle w:val="Nadpis2"/>
        <w:numPr>
          <w:ilvl w:val="0"/>
          <w:numId w:val="67"/>
        </w:numPr>
        <w:ind w:left="490" w:hanging="448"/>
      </w:pPr>
      <w:r w:rsidRPr="004C374E">
        <w:lastRenderedPageBreak/>
        <w:t>Dlhodobý hmotný majetok</w:t>
      </w:r>
    </w:p>
    <w:p w14:paraId="6DAEAFF6" w14:textId="77777777" w:rsidR="008D71F7" w:rsidRPr="004C374E" w:rsidRDefault="00C2654E" w:rsidP="004523BD">
      <w:pPr>
        <w:pStyle w:val="odstavec"/>
      </w:pPr>
      <w:r w:rsidRPr="004C374E">
        <w:t xml:space="preserve">Prehľad pohybu dlhodobého </w:t>
      </w:r>
      <w:r w:rsidR="008D71F7" w:rsidRPr="004C374E">
        <w:t>hmotného majetku za bežné účtovné obdobie je uvedený nižšie:</w:t>
      </w:r>
    </w:p>
    <w:p w14:paraId="61A15C30" w14:textId="77777777" w:rsidR="003133BD" w:rsidRPr="004C374E" w:rsidRDefault="003133BD" w:rsidP="004523BD">
      <w:pPr>
        <w:pStyle w:val="odstavec"/>
      </w:pPr>
      <w:bookmarkStart w:id="26" w:name="FWT_T5a"/>
      <w:r w:rsidRPr="004C374E">
        <w:t xml:space="preserve"> </w:t>
      </w:r>
    </w:p>
    <w:tbl>
      <w:tblPr>
        <w:tblW w:w="14166" w:type="dxa"/>
        <w:tblInd w:w="490" w:type="dxa"/>
        <w:tblLayout w:type="fixed"/>
        <w:tblCellMar>
          <w:left w:w="70" w:type="dxa"/>
          <w:right w:w="70" w:type="dxa"/>
        </w:tblCellMar>
        <w:tblLook w:val="04A0" w:firstRow="1" w:lastRow="0" w:firstColumn="1" w:lastColumn="0" w:noHBand="0" w:noVBand="1"/>
      </w:tblPr>
      <w:tblGrid>
        <w:gridCol w:w="2226"/>
        <w:gridCol w:w="1134"/>
        <w:gridCol w:w="1214"/>
        <w:gridCol w:w="1400"/>
        <w:gridCol w:w="1529"/>
        <w:gridCol w:w="1456"/>
        <w:gridCol w:w="1162"/>
        <w:gridCol w:w="1453"/>
        <w:gridCol w:w="1346"/>
        <w:gridCol w:w="1246"/>
      </w:tblGrid>
      <w:tr w:rsidR="003133BD" w:rsidRPr="004C374E" w14:paraId="7AB06FE5" w14:textId="77777777" w:rsidTr="00A24283">
        <w:trPr>
          <w:trHeight w:val="227"/>
        </w:trPr>
        <w:tc>
          <w:tcPr>
            <w:tcW w:w="2226" w:type="dxa"/>
            <w:tcBorders>
              <w:top w:val="nil"/>
              <w:left w:val="nil"/>
              <w:bottom w:val="single" w:sz="4" w:space="0" w:color="auto"/>
              <w:right w:val="nil"/>
            </w:tcBorders>
            <w:shd w:val="clear" w:color="auto" w:fill="auto"/>
            <w:vAlign w:val="bottom"/>
            <w:hideMark/>
          </w:tcPr>
          <w:p w14:paraId="016FB58C" w14:textId="77777777" w:rsidR="00474469" w:rsidRPr="004C374E" w:rsidRDefault="003133BD" w:rsidP="002012FA">
            <w:pPr>
              <w:jc w:val="center"/>
              <w:rPr>
                <w:rFonts w:ascii="Arial" w:hAnsi="Arial" w:cs="Arial"/>
                <w:b/>
                <w:bCs/>
                <w:sz w:val="18"/>
                <w:szCs w:val="18"/>
              </w:rPr>
            </w:pPr>
            <w:bookmarkStart w:id="27" w:name="RANGE!B3:K24"/>
            <w:r w:rsidRPr="004C374E">
              <w:rPr>
                <w:rFonts w:ascii="Arial" w:hAnsi="Arial" w:cs="Arial"/>
                <w:b/>
                <w:bCs/>
                <w:sz w:val="18"/>
                <w:szCs w:val="18"/>
              </w:rPr>
              <w:t xml:space="preserve">Dlhodobý hmotný </w:t>
            </w:r>
          </w:p>
          <w:p w14:paraId="065A85F7" w14:textId="35945DCE"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majetok</w:t>
            </w:r>
            <w:bookmarkEnd w:id="27"/>
          </w:p>
        </w:tc>
        <w:tc>
          <w:tcPr>
            <w:tcW w:w="1134" w:type="dxa"/>
            <w:tcBorders>
              <w:top w:val="nil"/>
              <w:left w:val="nil"/>
              <w:bottom w:val="single" w:sz="4" w:space="0" w:color="auto"/>
              <w:right w:val="nil"/>
            </w:tcBorders>
            <w:shd w:val="clear" w:color="auto" w:fill="auto"/>
            <w:vAlign w:val="bottom"/>
            <w:hideMark/>
          </w:tcPr>
          <w:p w14:paraId="59D2171E"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Pozemky</w:t>
            </w:r>
          </w:p>
        </w:tc>
        <w:tc>
          <w:tcPr>
            <w:tcW w:w="1214" w:type="dxa"/>
            <w:tcBorders>
              <w:top w:val="nil"/>
              <w:left w:val="nil"/>
              <w:bottom w:val="single" w:sz="4" w:space="0" w:color="auto"/>
              <w:right w:val="nil"/>
            </w:tcBorders>
            <w:shd w:val="clear" w:color="auto" w:fill="auto"/>
            <w:vAlign w:val="bottom"/>
            <w:hideMark/>
          </w:tcPr>
          <w:p w14:paraId="6BCDB130"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4D136FBB"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Samostatné hnuteľné veci a súbory hnuteľných vecí</w:t>
            </w:r>
          </w:p>
        </w:tc>
        <w:tc>
          <w:tcPr>
            <w:tcW w:w="1529" w:type="dxa"/>
            <w:tcBorders>
              <w:top w:val="nil"/>
              <w:left w:val="nil"/>
              <w:bottom w:val="single" w:sz="4" w:space="0" w:color="auto"/>
              <w:right w:val="nil"/>
            </w:tcBorders>
            <w:shd w:val="clear" w:color="auto" w:fill="auto"/>
            <w:vAlign w:val="bottom"/>
            <w:hideMark/>
          </w:tcPr>
          <w:p w14:paraId="7DB224FB"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Pestovateľské celky trvalých porastov</w:t>
            </w:r>
          </w:p>
        </w:tc>
        <w:tc>
          <w:tcPr>
            <w:tcW w:w="1456" w:type="dxa"/>
            <w:tcBorders>
              <w:top w:val="nil"/>
              <w:left w:val="nil"/>
              <w:bottom w:val="single" w:sz="4" w:space="0" w:color="auto"/>
              <w:right w:val="nil"/>
            </w:tcBorders>
            <w:shd w:val="clear" w:color="auto" w:fill="auto"/>
            <w:vAlign w:val="bottom"/>
            <w:hideMark/>
          </w:tcPr>
          <w:p w14:paraId="3641BF66"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Základné stádo a ťažné zvieratá</w:t>
            </w:r>
          </w:p>
        </w:tc>
        <w:tc>
          <w:tcPr>
            <w:tcW w:w="1162" w:type="dxa"/>
            <w:tcBorders>
              <w:top w:val="nil"/>
              <w:left w:val="nil"/>
              <w:bottom w:val="single" w:sz="4" w:space="0" w:color="auto"/>
              <w:right w:val="nil"/>
            </w:tcBorders>
            <w:shd w:val="clear" w:color="auto" w:fill="auto"/>
            <w:vAlign w:val="bottom"/>
            <w:hideMark/>
          </w:tcPr>
          <w:p w14:paraId="13587C9B"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Ostatný DHM</w:t>
            </w:r>
          </w:p>
        </w:tc>
        <w:tc>
          <w:tcPr>
            <w:tcW w:w="1453" w:type="dxa"/>
            <w:tcBorders>
              <w:top w:val="nil"/>
              <w:left w:val="nil"/>
              <w:bottom w:val="single" w:sz="4" w:space="0" w:color="auto"/>
              <w:right w:val="nil"/>
            </w:tcBorders>
            <w:shd w:val="clear" w:color="auto" w:fill="auto"/>
            <w:vAlign w:val="bottom"/>
            <w:hideMark/>
          </w:tcPr>
          <w:p w14:paraId="44B103E6"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Obstarávaný DHM</w:t>
            </w:r>
          </w:p>
        </w:tc>
        <w:tc>
          <w:tcPr>
            <w:tcW w:w="1346" w:type="dxa"/>
            <w:tcBorders>
              <w:top w:val="nil"/>
              <w:left w:val="nil"/>
              <w:bottom w:val="single" w:sz="4" w:space="0" w:color="auto"/>
              <w:right w:val="nil"/>
            </w:tcBorders>
            <w:shd w:val="clear" w:color="auto" w:fill="auto"/>
            <w:vAlign w:val="bottom"/>
            <w:hideMark/>
          </w:tcPr>
          <w:p w14:paraId="55EF743B"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Poskytnuté preddavky na DHM</w:t>
            </w:r>
          </w:p>
        </w:tc>
        <w:tc>
          <w:tcPr>
            <w:tcW w:w="1246" w:type="dxa"/>
            <w:tcBorders>
              <w:top w:val="nil"/>
              <w:left w:val="nil"/>
              <w:bottom w:val="single" w:sz="4" w:space="0" w:color="auto"/>
              <w:right w:val="nil"/>
            </w:tcBorders>
            <w:shd w:val="clear" w:color="auto" w:fill="auto"/>
            <w:vAlign w:val="bottom"/>
            <w:hideMark/>
          </w:tcPr>
          <w:p w14:paraId="5E4AE7EE" w14:textId="77777777" w:rsidR="003133BD" w:rsidRPr="004C374E" w:rsidRDefault="003133BD" w:rsidP="002012FA">
            <w:pPr>
              <w:jc w:val="center"/>
              <w:rPr>
                <w:rFonts w:ascii="Arial" w:hAnsi="Arial" w:cs="Arial"/>
                <w:b/>
                <w:bCs/>
                <w:sz w:val="18"/>
                <w:szCs w:val="18"/>
              </w:rPr>
            </w:pPr>
            <w:r w:rsidRPr="004C374E">
              <w:rPr>
                <w:rFonts w:ascii="Arial" w:hAnsi="Arial" w:cs="Arial"/>
                <w:b/>
                <w:bCs/>
                <w:sz w:val="18"/>
                <w:szCs w:val="18"/>
              </w:rPr>
              <w:t>Spolu</w:t>
            </w:r>
          </w:p>
        </w:tc>
      </w:tr>
      <w:tr w:rsidR="003133BD" w:rsidRPr="004C374E" w14:paraId="7DDC401C" w14:textId="77777777" w:rsidTr="00A24283">
        <w:trPr>
          <w:trHeight w:val="227"/>
        </w:trPr>
        <w:tc>
          <w:tcPr>
            <w:tcW w:w="2226" w:type="dxa"/>
            <w:tcBorders>
              <w:top w:val="nil"/>
              <w:left w:val="nil"/>
              <w:bottom w:val="nil"/>
              <w:right w:val="nil"/>
            </w:tcBorders>
            <w:shd w:val="clear" w:color="auto" w:fill="auto"/>
            <w:vAlign w:val="bottom"/>
            <w:hideMark/>
          </w:tcPr>
          <w:p w14:paraId="5DC1AD9C"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Prvotné ocenenie</w:t>
            </w:r>
          </w:p>
        </w:tc>
        <w:tc>
          <w:tcPr>
            <w:tcW w:w="1134" w:type="dxa"/>
            <w:tcBorders>
              <w:top w:val="nil"/>
              <w:left w:val="nil"/>
              <w:bottom w:val="nil"/>
              <w:right w:val="nil"/>
            </w:tcBorders>
            <w:shd w:val="clear" w:color="auto" w:fill="auto"/>
            <w:vAlign w:val="bottom"/>
            <w:hideMark/>
          </w:tcPr>
          <w:p w14:paraId="6A2E189B" w14:textId="77777777" w:rsidR="003133BD" w:rsidRPr="004C374E" w:rsidRDefault="003133BD" w:rsidP="00F85690">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0572D179" w14:textId="77777777" w:rsidR="003133BD" w:rsidRPr="004C374E" w:rsidRDefault="003133BD" w:rsidP="00F85690">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0DAB64C" w14:textId="77777777" w:rsidR="003133BD" w:rsidRPr="004C374E" w:rsidRDefault="003133BD" w:rsidP="00F85690">
            <w:pPr>
              <w:jc w:val="right"/>
              <w:rPr>
                <w:rFonts w:ascii="Arial" w:hAnsi="Arial" w:cs="Arial"/>
                <w:sz w:val="18"/>
                <w:szCs w:val="18"/>
              </w:rPr>
            </w:pPr>
          </w:p>
        </w:tc>
        <w:tc>
          <w:tcPr>
            <w:tcW w:w="1529" w:type="dxa"/>
            <w:tcBorders>
              <w:top w:val="nil"/>
              <w:left w:val="nil"/>
              <w:bottom w:val="nil"/>
              <w:right w:val="nil"/>
            </w:tcBorders>
            <w:shd w:val="clear" w:color="auto" w:fill="auto"/>
            <w:vAlign w:val="bottom"/>
            <w:hideMark/>
          </w:tcPr>
          <w:p w14:paraId="019042F3" w14:textId="77777777" w:rsidR="003133BD" w:rsidRPr="004C374E" w:rsidRDefault="003133BD" w:rsidP="00F85690">
            <w:pPr>
              <w:jc w:val="right"/>
              <w:rPr>
                <w:rFonts w:ascii="Arial" w:hAnsi="Arial" w:cs="Arial"/>
                <w:sz w:val="18"/>
                <w:szCs w:val="18"/>
              </w:rPr>
            </w:pPr>
          </w:p>
        </w:tc>
        <w:tc>
          <w:tcPr>
            <w:tcW w:w="1456" w:type="dxa"/>
            <w:tcBorders>
              <w:top w:val="nil"/>
              <w:left w:val="nil"/>
              <w:bottom w:val="nil"/>
              <w:right w:val="nil"/>
            </w:tcBorders>
            <w:shd w:val="clear" w:color="auto" w:fill="auto"/>
            <w:vAlign w:val="bottom"/>
            <w:hideMark/>
          </w:tcPr>
          <w:p w14:paraId="166526BE" w14:textId="77777777" w:rsidR="003133BD" w:rsidRPr="004C374E" w:rsidRDefault="003133BD" w:rsidP="00F85690">
            <w:pPr>
              <w:jc w:val="right"/>
              <w:rPr>
                <w:rFonts w:ascii="Arial" w:hAnsi="Arial" w:cs="Arial"/>
                <w:sz w:val="18"/>
                <w:szCs w:val="18"/>
              </w:rPr>
            </w:pPr>
          </w:p>
        </w:tc>
        <w:tc>
          <w:tcPr>
            <w:tcW w:w="1162" w:type="dxa"/>
            <w:tcBorders>
              <w:top w:val="nil"/>
              <w:left w:val="nil"/>
              <w:bottom w:val="nil"/>
              <w:right w:val="nil"/>
            </w:tcBorders>
            <w:shd w:val="clear" w:color="auto" w:fill="auto"/>
            <w:vAlign w:val="bottom"/>
            <w:hideMark/>
          </w:tcPr>
          <w:p w14:paraId="418BFEEC"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32BF760B" w14:textId="77777777" w:rsidR="003133BD" w:rsidRPr="004C374E" w:rsidRDefault="003133BD" w:rsidP="00F85690">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14:paraId="76205F1B" w14:textId="77777777" w:rsidR="003133BD" w:rsidRPr="004C374E" w:rsidRDefault="003133BD" w:rsidP="00F85690">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52ED8A37" w14:textId="77777777" w:rsidR="003133BD" w:rsidRPr="004C374E" w:rsidRDefault="003133BD" w:rsidP="00F85690">
            <w:pPr>
              <w:jc w:val="right"/>
              <w:rPr>
                <w:rFonts w:ascii="Arial" w:hAnsi="Arial" w:cs="Arial"/>
                <w:sz w:val="18"/>
                <w:szCs w:val="18"/>
              </w:rPr>
            </w:pPr>
          </w:p>
        </w:tc>
      </w:tr>
      <w:tr w:rsidR="003133BD" w:rsidRPr="004C374E" w14:paraId="6080AC75" w14:textId="77777777" w:rsidTr="00A24283">
        <w:trPr>
          <w:trHeight w:val="227"/>
        </w:trPr>
        <w:tc>
          <w:tcPr>
            <w:tcW w:w="2226" w:type="dxa"/>
            <w:tcBorders>
              <w:top w:val="nil"/>
              <w:left w:val="nil"/>
              <w:bottom w:val="nil"/>
              <w:right w:val="nil"/>
            </w:tcBorders>
            <w:shd w:val="clear" w:color="auto" w:fill="auto"/>
            <w:vAlign w:val="bottom"/>
            <w:hideMark/>
          </w:tcPr>
          <w:p w14:paraId="0594741A" w14:textId="3193DD3B"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1.1.201</w:t>
            </w:r>
            <w:r w:rsidR="009933B5" w:rsidRPr="004C374E">
              <w:rPr>
                <w:rFonts w:ascii="Arial" w:hAnsi="Arial" w:cs="Arial"/>
                <w:b/>
                <w:bCs/>
                <w:sz w:val="18"/>
                <w:szCs w:val="18"/>
              </w:rPr>
              <w:t>7</w:t>
            </w:r>
          </w:p>
        </w:tc>
        <w:tc>
          <w:tcPr>
            <w:tcW w:w="1134" w:type="dxa"/>
            <w:tcBorders>
              <w:top w:val="nil"/>
              <w:left w:val="nil"/>
              <w:bottom w:val="nil"/>
              <w:right w:val="nil"/>
            </w:tcBorders>
            <w:shd w:val="clear" w:color="auto" w:fill="auto"/>
            <w:vAlign w:val="bottom"/>
            <w:hideMark/>
          </w:tcPr>
          <w:p w14:paraId="2B36BBB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290 247</w:t>
            </w:r>
          </w:p>
        </w:tc>
        <w:tc>
          <w:tcPr>
            <w:tcW w:w="1214" w:type="dxa"/>
            <w:tcBorders>
              <w:top w:val="nil"/>
              <w:left w:val="nil"/>
              <w:bottom w:val="nil"/>
              <w:right w:val="nil"/>
            </w:tcBorders>
            <w:shd w:val="clear" w:color="auto" w:fill="auto"/>
            <w:vAlign w:val="bottom"/>
            <w:hideMark/>
          </w:tcPr>
          <w:p w14:paraId="6DCC7D79" w14:textId="2CD21091" w:rsidR="003133BD" w:rsidRPr="004C374E" w:rsidRDefault="003133BD" w:rsidP="002A112D">
            <w:pPr>
              <w:jc w:val="right"/>
              <w:rPr>
                <w:rFonts w:ascii="Arial" w:hAnsi="Arial" w:cs="Arial"/>
                <w:b/>
                <w:bCs/>
                <w:sz w:val="18"/>
                <w:szCs w:val="18"/>
              </w:rPr>
            </w:pPr>
            <w:r w:rsidRPr="004C374E">
              <w:rPr>
                <w:rFonts w:ascii="Arial" w:hAnsi="Arial" w:cs="Arial"/>
                <w:b/>
                <w:bCs/>
                <w:sz w:val="18"/>
                <w:szCs w:val="18"/>
              </w:rPr>
              <w:t>18 8</w:t>
            </w:r>
            <w:r w:rsidR="002A112D" w:rsidRPr="004C374E">
              <w:rPr>
                <w:rFonts w:ascii="Arial" w:hAnsi="Arial" w:cs="Arial"/>
                <w:b/>
                <w:bCs/>
                <w:sz w:val="18"/>
                <w:szCs w:val="18"/>
              </w:rPr>
              <w:t>5</w:t>
            </w:r>
            <w:r w:rsidRPr="004C374E">
              <w:rPr>
                <w:rFonts w:ascii="Arial" w:hAnsi="Arial" w:cs="Arial"/>
                <w:b/>
                <w:bCs/>
                <w:sz w:val="18"/>
                <w:szCs w:val="18"/>
              </w:rPr>
              <w:t xml:space="preserve">2 </w:t>
            </w:r>
            <w:r w:rsidR="002A112D" w:rsidRPr="004C374E">
              <w:rPr>
                <w:rFonts w:ascii="Arial" w:hAnsi="Arial" w:cs="Arial"/>
                <w:b/>
                <w:bCs/>
                <w:sz w:val="18"/>
                <w:szCs w:val="18"/>
              </w:rPr>
              <w:t>210</w:t>
            </w:r>
          </w:p>
        </w:tc>
        <w:tc>
          <w:tcPr>
            <w:tcW w:w="1400" w:type="dxa"/>
            <w:tcBorders>
              <w:top w:val="nil"/>
              <w:left w:val="nil"/>
              <w:bottom w:val="nil"/>
              <w:right w:val="nil"/>
            </w:tcBorders>
            <w:shd w:val="clear" w:color="auto" w:fill="auto"/>
            <w:vAlign w:val="bottom"/>
            <w:hideMark/>
          </w:tcPr>
          <w:p w14:paraId="58F67FEB" w14:textId="1497A8A8" w:rsidR="003133BD" w:rsidRPr="004C374E" w:rsidRDefault="009933B5" w:rsidP="009933B5">
            <w:pPr>
              <w:jc w:val="right"/>
              <w:rPr>
                <w:rFonts w:ascii="Arial" w:hAnsi="Arial" w:cs="Arial"/>
                <w:b/>
                <w:bCs/>
                <w:sz w:val="18"/>
                <w:szCs w:val="18"/>
              </w:rPr>
            </w:pPr>
            <w:r w:rsidRPr="004C374E">
              <w:rPr>
                <w:rFonts w:ascii="Arial" w:hAnsi="Arial" w:cs="Arial"/>
                <w:b/>
                <w:bCs/>
                <w:sz w:val="18"/>
                <w:szCs w:val="18"/>
              </w:rPr>
              <w:t>7</w:t>
            </w:r>
            <w:r w:rsidR="003133BD" w:rsidRPr="004C374E">
              <w:rPr>
                <w:rFonts w:ascii="Arial" w:hAnsi="Arial" w:cs="Arial"/>
                <w:b/>
                <w:bCs/>
                <w:sz w:val="18"/>
                <w:szCs w:val="18"/>
              </w:rPr>
              <w:t xml:space="preserve"> 0</w:t>
            </w:r>
            <w:r w:rsidRPr="004C374E">
              <w:rPr>
                <w:rFonts w:ascii="Arial" w:hAnsi="Arial" w:cs="Arial"/>
                <w:b/>
                <w:bCs/>
                <w:sz w:val="18"/>
                <w:szCs w:val="18"/>
              </w:rPr>
              <w:t>18</w:t>
            </w:r>
            <w:r w:rsidR="003133BD" w:rsidRPr="004C374E">
              <w:rPr>
                <w:rFonts w:ascii="Arial" w:hAnsi="Arial" w:cs="Arial"/>
                <w:b/>
                <w:bCs/>
                <w:sz w:val="18"/>
                <w:szCs w:val="18"/>
              </w:rPr>
              <w:t xml:space="preserve"> </w:t>
            </w:r>
            <w:r w:rsidRPr="004C374E">
              <w:rPr>
                <w:rFonts w:ascii="Arial" w:hAnsi="Arial" w:cs="Arial"/>
                <w:b/>
                <w:bCs/>
                <w:sz w:val="18"/>
                <w:szCs w:val="18"/>
              </w:rPr>
              <w:t>622</w:t>
            </w:r>
          </w:p>
        </w:tc>
        <w:tc>
          <w:tcPr>
            <w:tcW w:w="1529" w:type="dxa"/>
            <w:tcBorders>
              <w:top w:val="nil"/>
              <w:left w:val="nil"/>
              <w:bottom w:val="nil"/>
              <w:right w:val="nil"/>
            </w:tcBorders>
            <w:shd w:val="clear" w:color="auto" w:fill="auto"/>
            <w:vAlign w:val="bottom"/>
            <w:hideMark/>
          </w:tcPr>
          <w:p w14:paraId="0396490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nil"/>
              <w:left w:val="nil"/>
              <w:bottom w:val="nil"/>
              <w:right w:val="nil"/>
            </w:tcBorders>
            <w:shd w:val="clear" w:color="auto" w:fill="auto"/>
            <w:vAlign w:val="bottom"/>
            <w:hideMark/>
          </w:tcPr>
          <w:p w14:paraId="377CE95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nil"/>
              <w:left w:val="nil"/>
              <w:bottom w:val="nil"/>
              <w:right w:val="nil"/>
            </w:tcBorders>
            <w:shd w:val="clear" w:color="auto" w:fill="auto"/>
            <w:vAlign w:val="bottom"/>
            <w:hideMark/>
          </w:tcPr>
          <w:p w14:paraId="4E1066E0" w14:textId="6B80AA03" w:rsidR="003133BD" w:rsidRPr="004C374E" w:rsidRDefault="003133BD" w:rsidP="009933B5">
            <w:pPr>
              <w:jc w:val="right"/>
              <w:rPr>
                <w:rFonts w:ascii="Arial" w:hAnsi="Arial" w:cs="Arial"/>
                <w:b/>
                <w:bCs/>
                <w:sz w:val="18"/>
                <w:szCs w:val="18"/>
              </w:rPr>
            </w:pPr>
            <w:r w:rsidRPr="004C374E">
              <w:rPr>
                <w:rFonts w:ascii="Arial" w:hAnsi="Arial" w:cs="Arial"/>
                <w:b/>
                <w:bCs/>
                <w:sz w:val="18"/>
                <w:szCs w:val="18"/>
              </w:rPr>
              <w:t>1</w:t>
            </w:r>
            <w:r w:rsidR="009933B5" w:rsidRPr="004C374E">
              <w:rPr>
                <w:rFonts w:ascii="Arial" w:hAnsi="Arial" w:cs="Arial"/>
                <w:b/>
                <w:bCs/>
                <w:sz w:val="18"/>
                <w:szCs w:val="18"/>
              </w:rPr>
              <w:t>68</w:t>
            </w:r>
            <w:r w:rsidRPr="004C374E">
              <w:rPr>
                <w:rFonts w:ascii="Arial" w:hAnsi="Arial" w:cs="Arial"/>
                <w:b/>
                <w:bCs/>
                <w:sz w:val="18"/>
                <w:szCs w:val="18"/>
              </w:rPr>
              <w:t xml:space="preserve"> </w:t>
            </w:r>
            <w:r w:rsidR="009933B5" w:rsidRPr="004C374E">
              <w:rPr>
                <w:rFonts w:ascii="Arial" w:hAnsi="Arial" w:cs="Arial"/>
                <w:b/>
                <w:bCs/>
                <w:sz w:val="18"/>
                <w:szCs w:val="18"/>
              </w:rPr>
              <w:t>119</w:t>
            </w:r>
          </w:p>
        </w:tc>
        <w:tc>
          <w:tcPr>
            <w:tcW w:w="1453" w:type="dxa"/>
            <w:tcBorders>
              <w:top w:val="nil"/>
              <w:left w:val="nil"/>
              <w:bottom w:val="nil"/>
              <w:right w:val="nil"/>
            </w:tcBorders>
            <w:shd w:val="clear" w:color="auto" w:fill="auto"/>
            <w:vAlign w:val="bottom"/>
            <w:hideMark/>
          </w:tcPr>
          <w:p w14:paraId="66478906" w14:textId="5043B91D" w:rsidR="003133BD" w:rsidRPr="004C374E" w:rsidRDefault="00597F32" w:rsidP="00597F32">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97</w:t>
            </w:r>
            <w:r w:rsidR="003133BD" w:rsidRPr="004C374E">
              <w:rPr>
                <w:rFonts w:ascii="Arial" w:hAnsi="Arial" w:cs="Arial"/>
                <w:b/>
                <w:bCs/>
                <w:sz w:val="18"/>
                <w:szCs w:val="18"/>
              </w:rPr>
              <w:t xml:space="preserve">4 </w:t>
            </w:r>
            <w:r w:rsidRPr="004C374E">
              <w:rPr>
                <w:rFonts w:ascii="Arial" w:hAnsi="Arial" w:cs="Arial"/>
                <w:b/>
                <w:bCs/>
                <w:sz w:val="18"/>
                <w:szCs w:val="18"/>
              </w:rPr>
              <w:t>4</w:t>
            </w:r>
            <w:r w:rsidR="003133BD" w:rsidRPr="004C374E">
              <w:rPr>
                <w:rFonts w:ascii="Arial" w:hAnsi="Arial" w:cs="Arial"/>
                <w:b/>
                <w:bCs/>
                <w:sz w:val="18"/>
                <w:szCs w:val="18"/>
              </w:rPr>
              <w:t>0</w:t>
            </w:r>
            <w:r w:rsidRPr="004C374E">
              <w:rPr>
                <w:rFonts w:ascii="Arial" w:hAnsi="Arial" w:cs="Arial"/>
                <w:b/>
                <w:bCs/>
                <w:sz w:val="18"/>
                <w:szCs w:val="18"/>
              </w:rPr>
              <w:t>4</w:t>
            </w:r>
          </w:p>
        </w:tc>
        <w:tc>
          <w:tcPr>
            <w:tcW w:w="1346" w:type="dxa"/>
            <w:tcBorders>
              <w:top w:val="nil"/>
              <w:left w:val="nil"/>
              <w:bottom w:val="nil"/>
              <w:right w:val="nil"/>
            </w:tcBorders>
            <w:shd w:val="clear" w:color="auto" w:fill="auto"/>
            <w:vAlign w:val="bottom"/>
            <w:hideMark/>
          </w:tcPr>
          <w:p w14:paraId="6160895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nil"/>
              <w:left w:val="nil"/>
              <w:bottom w:val="nil"/>
              <w:right w:val="nil"/>
            </w:tcBorders>
            <w:shd w:val="clear" w:color="auto" w:fill="auto"/>
            <w:vAlign w:val="bottom"/>
            <w:hideMark/>
          </w:tcPr>
          <w:p w14:paraId="4F829AFD" w14:textId="05402EBD" w:rsidR="003133BD" w:rsidRPr="004C374E" w:rsidRDefault="00915842" w:rsidP="00915842">
            <w:pPr>
              <w:jc w:val="right"/>
              <w:rPr>
                <w:rFonts w:ascii="Arial" w:hAnsi="Arial" w:cs="Arial"/>
                <w:b/>
                <w:bCs/>
                <w:sz w:val="18"/>
                <w:szCs w:val="18"/>
              </w:rPr>
            </w:pPr>
            <w:r w:rsidRPr="004C374E">
              <w:rPr>
                <w:rFonts w:ascii="Arial" w:hAnsi="Arial" w:cs="Arial"/>
                <w:b/>
                <w:bCs/>
                <w:sz w:val="18"/>
                <w:szCs w:val="18"/>
              </w:rPr>
              <w:t>29</w:t>
            </w:r>
            <w:r w:rsidR="003133BD" w:rsidRPr="004C374E">
              <w:rPr>
                <w:rFonts w:ascii="Arial" w:hAnsi="Arial" w:cs="Arial"/>
                <w:b/>
                <w:bCs/>
                <w:sz w:val="18"/>
                <w:szCs w:val="18"/>
              </w:rPr>
              <w:t xml:space="preserve"> </w:t>
            </w:r>
            <w:r w:rsidRPr="004C374E">
              <w:rPr>
                <w:rFonts w:ascii="Arial" w:hAnsi="Arial" w:cs="Arial"/>
                <w:b/>
                <w:bCs/>
                <w:sz w:val="18"/>
                <w:szCs w:val="18"/>
              </w:rPr>
              <w:t>303</w:t>
            </w:r>
            <w:r w:rsidR="003133BD" w:rsidRPr="004C374E">
              <w:rPr>
                <w:rFonts w:ascii="Arial" w:hAnsi="Arial" w:cs="Arial"/>
                <w:b/>
                <w:bCs/>
                <w:sz w:val="18"/>
                <w:szCs w:val="18"/>
              </w:rPr>
              <w:t xml:space="preserve"> </w:t>
            </w:r>
            <w:r w:rsidRPr="004C374E">
              <w:rPr>
                <w:rFonts w:ascii="Arial" w:hAnsi="Arial" w:cs="Arial"/>
                <w:b/>
                <w:bCs/>
                <w:sz w:val="18"/>
                <w:szCs w:val="18"/>
              </w:rPr>
              <w:t>602</w:t>
            </w:r>
          </w:p>
        </w:tc>
      </w:tr>
      <w:tr w:rsidR="003133BD" w:rsidRPr="004C374E" w14:paraId="6406B3DA" w14:textId="77777777" w:rsidTr="00A24283">
        <w:trPr>
          <w:trHeight w:val="227"/>
        </w:trPr>
        <w:tc>
          <w:tcPr>
            <w:tcW w:w="2226" w:type="dxa"/>
            <w:tcBorders>
              <w:top w:val="nil"/>
              <w:left w:val="nil"/>
              <w:bottom w:val="nil"/>
              <w:right w:val="nil"/>
            </w:tcBorders>
            <w:shd w:val="clear" w:color="auto" w:fill="auto"/>
            <w:vAlign w:val="bottom"/>
            <w:hideMark/>
          </w:tcPr>
          <w:p w14:paraId="4364E87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14:paraId="1136B62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7AF7EF34" w14:textId="369EC972" w:rsidR="003133BD" w:rsidRPr="004C374E" w:rsidRDefault="002A112D" w:rsidP="002A112D">
            <w:pPr>
              <w:jc w:val="right"/>
              <w:rPr>
                <w:rFonts w:ascii="Arial" w:hAnsi="Arial" w:cs="Arial"/>
                <w:sz w:val="18"/>
                <w:szCs w:val="18"/>
              </w:rPr>
            </w:pPr>
            <w:r w:rsidRPr="004C374E">
              <w:rPr>
                <w:rFonts w:ascii="Arial" w:hAnsi="Arial" w:cs="Arial"/>
                <w:sz w:val="18"/>
                <w:szCs w:val="18"/>
              </w:rPr>
              <w:t>798</w:t>
            </w:r>
            <w:r w:rsidR="003133BD" w:rsidRPr="004C374E">
              <w:rPr>
                <w:rFonts w:ascii="Arial" w:hAnsi="Arial" w:cs="Arial"/>
                <w:sz w:val="18"/>
                <w:szCs w:val="18"/>
              </w:rPr>
              <w:t xml:space="preserve"> 7</w:t>
            </w:r>
            <w:r w:rsidRPr="004C374E">
              <w:rPr>
                <w:rFonts w:ascii="Arial" w:hAnsi="Arial" w:cs="Arial"/>
                <w:sz w:val="18"/>
                <w:szCs w:val="18"/>
              </w:rPr>
              <w:t>9</w:t>
            </w:r>
            <w:r w:rsidR="003133BD" w:rsidRPr="004C374E">
              <w:rPr>
                <w:rFonts w:ascii="Arial" w:hAnsi="Arial" w:cs="Arial"/>
                <w:sz w:val="18"/>
                <w:szCs w:val="18"/>
              </w:rPr>
              <w:t>2</w:t>
            </w:r>
          </w:p>
        </w:tc>
        <w:tc>
          <w:tcPr>
            <w:tcW w:w="1400" w:type="dxa"/>
            <w:tcBorders>
              <w:top w:val="nil"/>
              <w:left w:val="nil"/>
              <w:bottom w:val="nil"/>
              <w:right w:val="nil"/>
            </w:tcBorders>
            <w:shd w:val="clear" w:color="auto" w:fill="auto"/>
            <w:vAlign w:val="bottom"/>
            <w:hideMark/>
          </w:tcPr>
          <w:p w14:paraId="14A09EB2" w14:textId="57544F80" w:rsidR="003133BD" w:rsidRPr="004C374E" w:rsidRDefault="00597F32" w:rsidP="00597F32">
            <w:pPr>
              <w:jc w:val="right"/>
              <w:rPr>
                <w:rFonts w:ascii="Arial" w:hAnsi="Arial" w:cs="Arial"/>
                <w:sz w:val="18"/>
                <w:szCs w:val="18"/>
              </w:rPr>
            </w:pPr>
            <w:r w:rsidRPr="004C374E">
              <w:rPr>
                <w:rFonts w:ascii="Arial" w:hAnsi="Arial" w:cs="Arial"/>
                <w:sz w:val="18"/>
                <w:szCs w:val="18"/>
              </w:rPr>
              <w:t>866</w:t>
            </w:r>
            <w:r w:rsidR="003133BD" w:rsidRPr="004C374E">
              <w:rPr>
                <w:rFonts w:ascii="Arial" w:hAnsi="Arial" w:cs="Arial"/>
                <w:sz w:val="18"/>
                <w:szCs w:val="18"/>
              </w:rPr>
              <w:t xml:space="preserve"> </w:t>
            </w:r>
            <w:r w:rsidRPr="004C374E">
              <w:rPr>
                <w:rFonts w:ascii="Arial" w:hAnsi="Arial" w:cs="Arial"/>
                <w:sz w:val="18"/>
                <w:szCs w:val="18"/>
              </w:rPr>
              <w:t>5</w:t>
            </w:r>
            <w:r w:rsidR="003133BD" w:rsidRPr="004C374E">
              <w:rPr>
                <w:rFonts w:ascii="Arial" w:hAnsi="Arial" w:cs="Arial"/>
                <w:sz w:val="18"/>
                <w:szCs w:val="18"/>
              </w:rPr>
              <w:t>79</w:t>
            </w:r>
          </w:p>
        </w:tc>
        <w:tc>
          <w:tcPr>
            <w:tcW w:w="1529" w:type="dxa"/>
            <w:tcBorders>
              <w:top w:val="nil"/>
              <w:left w:val="nil"/>
              <w:bottom w:val="nil"/>
              <w:right w:val="nil"/>
            </w:tcBorders>
            <w:shd w:val="clear" w:color="auto" w:fill="auto"/>
            <w:vAlign w:val="bottom"/>
            <w:hideMark/>
          </w:tcPr>
          <w:p w14:paraId="70F4CF6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7AC694B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F43FDB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5E69D343" w14:textId="76184F20" w:rsidR="003133BD" w:rsidRPr="004C374E" w:rsidRDefault="00597F32" w:rsidP="00597F32">
            <w:pPr>
              <w:jc w:val="right"/>
              <w:rPr>
                <w:rFonts w:ascii="Arial" w:hAnsi="Arial" w:cs="Arial"/>
                <w:sz w:val="18"/>
                <w:szCs w:val="18"/>
              </w:rPr>
            </w:pPr>
            <w:r w:rsidRPr="004C374E">
              <w:rPr>
                <w:rFonts w:ascii="Arial" w:hAnsi="Arial" w:cs="Arial"/>
                <w:sz w:val="18"/>
                <w:szCs w:val="18"/>
              </w:rPr>
              <w:t>30</w:t>
            </w:r>
            <w:r w:rsidR="003133BD" w:rsidRPr="004C374E">
              <w:rPr>
                <w:rFonts w:ascii="Arial" w:hAnsi="Arial" w:cs="Arial"/>
                <w:sz w:val="18"/>
                <w:szCs w:val="18"/>
              </w:rPr>
              <w:t xml:space="preserve">0 </w:t>
            </w:r>
            <w:r w:rsidRPr="004C374E">
              <w:rPr>
                <w:rFonts w:ascii="Arial" w:hAnsi="Arial" w:cs="Arial"/>
                <w:sz w:val="18"/>
                <w:szCs w:val="18"/>
              </w:rPr>
              <w:t>752</w:t>
            </w:r>
          </w:p>
        </w:tc>
        <w:tc>
          <w:tcPr>
            <w:tcW w:w="1346" w:type="dxa"/>
            <w:tcBorders>
              <w:top w:val="nil"/>
              <w:left w:val="nil"/>
              <w:bottom w:val="nil"/>
              <w:right w:val="nil"/>
            </w:tcBorders>
            <w:shd w:val="clear" w:color="auto" w:fill="auto"/>
            <w:vAlign w:val="bottom"/>
            <w:hideMark/>
          </w:tcPr>
          <w:p w14:paraId="1CDA938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08594708" w14:textId="7311B11D" w:rsidR="003133BD" w:rsidRPr="004C374E" w:rsidRDefault="00915842" w:rsidP="00915842">
            <w:pPr>
              <w:jc w:val="right"/>
              <w:rPr>
                <w:rFonts w:ascii="Arial" w:hAnsi="Arial" w:cs="Arial"/>
                <w:sz w:val="18"/>
                <w:szCs w:val="18"/>
              </w:rPr>
            </w:pPr>
            <w:r w:rsidRPr="004C374E">
              <w:rPr>
                <w:rFonts w:ascii="Arial" w:hAnsi="Arial" w:cs="Arial"/>
                <w:sz w:val="18"/>
                <w:szCs w:val="18"/>
              </w:rPr>
              <w:t>1</w:t>
            </w:r>
            <w:r w:rsidR="003133BD" w:rsidRPr="004C374E">
              <w:rPr>
                <w:rFonts w:ascii="Arial" w:hAnsi="Arial" w:cs="Arial"/>
                <w:sz w:val="18"/>
                <w:szCs w:val="18"/>
              </w:rPr>
              <w:t xml:space="preserve"> </w:t>
            </w:r>
            <w:r w:rsidRPr="004C374E">
              <w:rPr>
                <w:rFonts w:ascii="Arial" w:hAnsi="Arial" w:cs="Arial"/>
                <w:sz w:val="18"/>
                <w:szCs w:val="18"/>
              </w:rPr>
              <w:t>96</w:t>
            </w:r>
            <w:r w:rsidR="003133BD" w:rsidRPr="004C374E">
              <w:rPr>
                <w:rFonts w:ascii="Arial" w:hAnsi="Arial" w:cs="Arial"/>
                <w:sz w:val="18"/>
                <w:szCs w:val="18"/>
              </w:rPr>
              <w:t xml:space="preserve">6 </w:t>
            </w:r>
            <w:r w:rsidRPr="004C374E">
              <w:rPr>
                <w:rFonts w:ascii="Arial" w:hAnsi="Arial" w:cs="Arial"/>
                <w:sz w:val="18"/>
                <w:szCs w:val="18"/>
              </w:rPr>
              <w:t>1</w:t>
            </w:r>
            <w:r w:rsidR="003133BD" w:rsidRPr="004C374E">
              <w:rPr>
                <w:rFonts w:ascii="Arial" w:hAnsi="Arial" w:cs="Arial"/>
                <w:sz w:val="18"/>
                <w:szCs w:val="18"/>
              </w:rPr>
              <w:t>23</w:t>
            </w:r>
          </w:p>
        </w:tc>
      </w:tr>
      <w:tr w:rsidR="003133BD" w:rsidRPr="004C374E" w14:paraId="13F42395" w14:textId="77777777" w:rsidTr="00A24283">
        <w:trPr>
          <w:trHeight w:val="227"/>
        </w:trPr>
        <w:tc>
          <w:tcPr>
            <w:tcW w:w="2226" w:type="dxa"/>
            <w:tcBorders>
              <w:top w:val="nil"/>
              <w:left w:val="nil"/>
              <w:bottom w:val="nil"/>
              <w:right w:val="nil"/>
            </w:tcBorders>
            <w:shd w:val="clear" w:color="auto" w:fill="auto"/>
            <w:vAlign w:val="bottom"/>
            <w:hideMark/>
          </w:tcPr>
          <w:p w14:paraId="702EAA0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14:paraId="493CD33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3D7F995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2B109F" w14:textId="695CBD97" w:rsidR="003133BD" w:rsidRPr="004C374E" w:rsidRDefault="00597F32" w:rsidP="00597F32">
            <w:pPr>
              <w:jc w:val="right"/>
              <w:rPr>
                <w:rFonts w:ascii="Arial" w:hAnsi="Arial" w:cs="Arial"/>
                <w:sz w:val="18"/>
                <w:szCs w:val="18"/>
              </w:rPr>
            </w:pPr>
            <w:r w:rsidRPr="004C374E">
              <w:rPr>
                <w:rFonts w:ascii="Arial" w:hAnsi="Arial" w:cs="Arial"/>
                <w:sz w:val="18"/>
                <w:szCs w:val="18"/>
              </w:rPr>
              <w:t>61</w:t>
            </w:r>
            <w:r w:rsidR="003133BD" w:rsidRPr="004C374E">
              <w:rPr>
                <w:rFonts w:ascii="Arial" w:hAnsi="Arial" w:cs="Arial"/>
                <w:sz w:val="18"/>
                <w:szCs w:val="18"/>
              </w:rPr>
              <w:t xml:space="preserve"> </w:t>
            </w:r>
            <w:r w:rsidRPr="004C374E">
              <w:rPr>
                <w:rFonts w:ascii="Arial" w:hAnsi="Arial" w:cs="Arial"/>
                <w:sz w:val="18"/>
                <w:szCs w:val="18"/>
              </w:rPr>
              <w:t>816</w:t>
            </w:r>
          </w:p>
        </w:tc>
        <w:tc>
          <w:tcPr>
            <w:tcW w:w="1529" w:type="dxa"/>
            <w:tcBorders>
              <w:top w:val="nil"/>
              <w:left w:val="nil"/>
              <w:bottom w:val="nil"/>
              <w:right w:val="nil"/>
            </w:tcBorders>
            <w:shd w:val="clear" w:color="auto" w:fill="auto"/>
            <w:vAlign w:val="bottom"/>
            <w:hideMark/>
          </w:tcPr>
          <w:p w14:paraId="0629986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04C9605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C80F1A5" w14:textId="77933647" w:rsidR="003133BD" w:rsidRPr="004C374E" w:rsidRDefault="009933B5" w:rsidP="009933B5">
            <w:pPr>
              <w:jc w:val="right"/>
              <w:rPr>
                <w:rFonts w:ascii="Arial" w:hAnsi="Arial" w:cs="Arial"/>
                <w:sz w:val="18"/>
                <w:szCs w:val="18"/>
              </w:rPr>
            </w:pPr>
            <w:r w:rsidRPr="004C374E">
              <w:rPr>
                <w:rFonts w:ascii="Arial" w:hAnsi="Arial" w:cs="Arial"/>
                <w:sz w:val="18"/>
                <w:szCs w:val="18"/>
              </w:rPr>
              <w:t>1</w:t>
            </w:r>
            <w:r w:rsidR="003133BD" w:rsidRPr="004C374E">
              <w:rPr>
                <w:rFonts w:ascii="Arial" w:hAnsi="Arial" w:cs="Arial"/>
                <w:sz w:val="18"/>
                <w:szCs w:val="18"/>
              </w:rPr>
              <w:t xml:space="preserve"> </w:t>
            </w:r>
            <w:r w:rsidRPr="004C374E">
              <w:rPr>
                <w:rFonts w:ascii="Arial" w:hAnsi="Arial" w:cs="Arial"/>
                <w:sz w:val="18"/>
                <w:szCs w:val="18"/>
              </w:rPr>
              <w:t>4</w:t>
            </w:r>
            <w:r w:rsidR="003133BD" w:rsidRPr="004C374E">
              <w:rPr>
                <w:rFonts w:ascii="Arial" w:hAnsi="Arial" w:cs="Arial"/>
                <w:sz w:val="18"/>
                <w:szCs w:val="18"/>
              </w:rPr>
              <w:t>1</w:t>
            </w: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39C3283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EE9FD8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41AFE515" w14:textId="79A6C36A" w:rsidR="003133BD" w:rsidRPr="004C374E" w:rsidRDefault="00915842" w:rsidP="00F85690">
            <w:pPr>
              <w:jc w:val="right"/>
              <w:rPr>
                <w:rFonts w:ascii="Arial" w:hAnsi="Arial" w:cs="Arial"/>
                <w:sz w:val="18"/>
                <w:szCs w:val="18"/>
              </w:rPr>
            </w:pPr>
            <w:r w:rsidRPr="004C374E">
              <w:rPr>
                <w:rFonts w:ascii="Arial" w:hAnsi="Arial" w:cs="Arial"/>
                <w:sz w:val="18"/>
                <w:szCs w:val="18"/>
              </w:rPr>
              <w:t>63 226</w:t>
            </w:r>
          </w:p>
        </w:tc>
      </w:tr>
      <w:tr w:rsidR="003133BD" w:rsidRPr="004C374E" w14:paraId="638A717E" w14:textId="77777777" w:rsidTr="00A24283">
        <w:trPr>
          <w:trHeight w:val="227"/>
        </w:trPr>
        <w:tc>
          <w:tcPr>
            <w:tcW w:w="2226" w:type="dxa"/>
            <w:tcBorders>
              <w:top w:val="nil"/>
              <w:left w:val="nil"/>
              <w:bottom w:val="nil"/>
              <w:right w:val="nil"/>
            </w:tcBorders>
            <w:shd w:val="clear" w:color="auto" w:fill="auto"/>
            <w:vAlign w:val="bottom"/>
            <w:hideMark/>
          </w:tcPr>
          <w:p w14:paraId="1805D38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14:paraId="32900DE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5B720B11" w14:textId="1AAC27A5" w:rsidR="003133BD" w:rsidRPr="004C374E" w:rsidRDefault="002A112D" w:rsidP="002A112D">
            <w:pPr>
              <w:jc w:val="right"/>
              <w:rPr>
                <w:rFonts w:ascii="Arial" w:hAnsi="Arial" w:cs="Arial"/>
                <w:sz w:val="18"/>
                <w:szCs w:val="18"/>
              </w:rPr>
            </w:pPr>
            <w:r w:rsidRPr="004C374E">
              <w:rPr>
                <w:rFonts w:ascii="Arial" w:hAnsi="Arial" w:cs="Arial"/>
                <w:sz w:val="18"/>
                <w:szCs w:val="18"/>
              </w:rPr>
              <w:t>2 670</w:t>
            </w:r>
            <w:r w:rsidR="003133BD" w:rsidRPr="004C374E">
              <w:rPr>
                <w:rFonts w:ascii="Arial" w:hAnsi="Arial" w:cs="Arial"/>
                <w:sz w:val="18"/>
                <w:szCs w:val="18"/>
              </w:rPr>
              <w:t xml:space="preserve"> </w:t>
            </w:r>
            <w:r w:rsidRPr="004C374E">
              <w:rPr>
                <w:rFonts w:ascii="Arial" w:hAnsi="Arial" w:cs="Arial"/>
                <w:sz w:val="18"/>
                <w:szCs w:val="18"/>
              </w:rPr>
              <w:t>465</w:t>
            </w:r>
          </w:p>
        </w:tc>
        <w:tc>
          <w:tcPr>
            <w:tcW w:w="1400" w:type="dxa"/>
            <w:tcBorders>
              <w:top w:val="nil"/>
              <w:left w:val="nil"/>
              <w:bottom w:val="nil"/>
              <w:right w:val="nil"/>
            </w:tcBorders>
            <w:shd w:val="clear" w:color="auto" w:fill="auto"/>
            <w:vAlign w:val="bottom"/>
            <w:hideMark/>
          </w:tcPr>
          <w:p w14:paraId="411F7533" w14:textId="3204E8A7" w:rsidR="003133BD" w:rsidRPr="004C374E" w:rsidRDefault="003133BD" w:rsidP="00597F32">
            <w:pPr>
              <w:jc w:val="right"/>
              <w:rPr>
                <w:rFonts w:ascii="Arial" w:hAnsi="Arial" w:cs="Arial"/>
                <w:sz w:val="18"/>
                <w:szCs w:val="18"/>
              </w:rPr>
            </w:pPr>
            <w:r w:rsidRPr="004C374E">
              <w:rPr>
                <w:rFonts w:ascii="Arial" w:hAnsi="Arial" w:cs="Arial"/>
                <w:sz w:val="18"/>
                <w:szCs w:val="18"/>
              </w:rPr>
              <w:t>30</w:t>
            </w:r>
            <w:r w:rsidR="00597F32" w:rsidRPr="004C374E">
              <w:rPr>
                <w:rFonts w:ascii="Arial" w:hAnsi="Arial" w:cs="Arial"/>
                <w:sz w:val="18"/>
                <w:szCs w:val="18"/>
              </w:rPr>
              <w:t>3</w:t>
            </w:r>
            <w:r w:rsidRPr="004C374E">
              <w:rPr>
                <w:rFonts w:ascii="Arial" w:hAnsi="Arial" w:cs="Arial"/>
                <w:sz w:val="18"/>
                <w:szCs w:val="18"/>
              </w:rPr>
              <w:t xml:space="preserve"> </w:t>
            </w:r>
            <w:r w:rsidR="00597F32" w:rsidRPr="004C374E">
              <w:rPr>
                <w:rFonts w:ascii="Arial" w:hAnsi="Arial" w:cs="Arial"/>
                <w:sz w:val="18"/>
                <w:szCs w:val="18"/>
              </w:rPr>
              <w:t>939</w:t>
            </w:r>
          </w:p>
        </w:tc>
        <w:tc>
          <w:tcPr>
            <w:tcW w:w="1529" w:type="dxa"/>
            <w:tcBorders>
              <w:top w:val="nil"/>
              <w:left w:val="nil"/>
              <w:bottom w:val="nil"/>
              <w:right w:val="nil"/>
            </w:tcBorders>
            <w:shd w:val="clear" w:color="auto" w:fill="auto"/>
            <w:vAlign w:val="bottom"/>
            <w:hideMark/>
          </w:tcPr>
          <w:p w14:paraId="6EE0003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2274296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D65008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06D2FA8A" w14:textId="246D10D2" w:rsidR="003133BD" w:rsidRPr="004C374E" w:rsidRDefault="003133BD" w:rsidP="00915842">
            <w:pPr>
              <w:jc w:val="right"/>
              <w:rPr>
                <w:rFonts w:ascii="Arial" w:hAnsi="Arial" w:cs="Arial"/>
                <w:sz w:val="18"/>
                <w:szCs w:val="18"/>
              </w:rPr>
            </w:pPr>
            <w:r w:rsidRPr="004C374E">
              <w:rPr>
                <w:rFonts w:ascii="Arial" w:hAnsi="Arial" w:cs="Arial"/>
                <w:sz w:val="18"/>
                <w:szCs w:val="18"/>
              </w:rPr>
              <w:t>-</w:t>
            </w:r>
            <w:r w:rsidR="00915842" w:rsidRPr="004C374E">
              <w:rPr>
                <w:rFonts w:ascii="Arial" w:hAnsi="Arial" w:cs="Arial"/>
                <w:sz w:val="18"/>
                <w:szCs w:val="18"/>
              </w:rPr>
              <w:t>2 974 404</w:t>
            </w:r>
          </w:p>
        </w:tc>
        <w:tc>
          <w:tcPr>
            <w:tcW w:w="1346" w:type="dxa"/>
            <w:tcBorders>
              <w:top w:val="nil"/>
              <w:left w:val="nil"/>
              <w:bottom w:val="nil"/>
              <w:right w:val="nil"/>
            </w:tcBorders>
            <w:shd w:val="clear" w:color="auto" w:fill="auto"/>
            <w:vAlign w:val="bottom"/>
            <w:hideMark/>
          </w:tcPr>
          <w:p w14:paraId="66E2476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11D9973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E2B4080" w14:textId="77777777" w:rsidTr="00A24283">
        <w:trPr>
          <w:trHeight w:val="227"/>
        </w:trPr>
        <w:tc>
          <w:tcPr>
            <w:tcW w:w="2226" w:type="dxa"/>
            <w:tcBorders>
              <w:top w:val="nil"/>
              <w:left w:val="nil"/>
              <w:bottom w:val="nil"/>
              <w:right w:val="nil"/>
            </w:tcBorders>
            <w:shd w:val="clear" w:color="auto" w:fill="auto"/>
            <w:vAlign w:val="bottom"/>
            <w:hideMark/>
          </w:tcPr>
          <w:p w14:paraId="5130D32D" w14:textId="6E09B2C2"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31.12.201</w:t>
            </w:r>
            <w:r w:rsidR="009933B5" w:rsidRPr="004C374E">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vAlign w:val="bottom"/>
            <w:hideMark/>
          </w:tcPr>
          <w:p w14:paraId="59224E7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290 247</w:t>
            </w:r>
          </w:p>
        </w:tc>
        <w:tc>
          <w:tcPr>
            <w:tcW w:w="1214" w:type="dxa"/>
            <w:tcBorders>
              <w:top w:val="single" w:sz="4" w:space="0" w:color="auto"/>
              <w:left w:val="nil"/>
              <w:bottom w:val="double" w:sz="6" w:space="0" w:color="auto"/>
              <w:right w:val="nil"/>
            </w:tcBorders>
            <w:shd w:val="clear" w:color="auto" w:fill="auto"/>
            <w:vAlign w:val="bottom"/>
            <w:hideMark/>
          </w:tcPr>
          <w:p w14:paraId="14294BBB" w14:textId="4975BA20" w:rsidR="003133BD" w:rsidRPr="004C374E" w:rsidRDefault="002A112D" w:rsidP="002A112D">
            <w:pPr>
              <w:jc w:val="right"/>
              <w:rPr>
                <w:rFonts w:ascii="Arial" w:hAnsi="Arial" w:cs="Arial"/>
                <w:b/>
                <w:bCs/>
                <w:sz w:val="18"/>
                <w:szCs w:val="18"/>
              </w:rPr>
            </w:pPr>
            <w:r w:rsidRPr="004C374E">
              <w:rPr>
                <w:rFonts w:ascii="Arial" w:hAnsi="Arial" w:cs="Arial"/>
                <w:b/>
                <w:bCs/>
                <w:sz w:val="18"/>
                <w:szCs w:val="18"/>
              </w:rPr>
              <w:t>22</w:t>
            </w:r>
            <w:r w:rsidR="003133BD" w:rsidRPr="004C374E">
              <w:rPr>
                <w:rFonts w:ascii="Arial" w:hAnsi="Arial" w:cs="Arial"/>
                <w:b/>
                <w:bCs/>
                <w:sz w:val="18"/>
                <w:szCs w:val="18"/>
              </w:rPr>
              <w:t xml:space="preserve"> </w:t>
            </w:r>
            <w:r w:rsidRPr="004C374E">
              <w:rPr>
                <w:rFonts w:ascii="Arial" w:hAnsi="Arial" w:cs="Arial"/>
                <w:b/>
                <w:bCs/>
                <w:sz w:val="18"/>
                <w:szCs w:val="18"/>
              </w:rPr>
              <w:t>3</w:t>
            </w:r>
            <w:r w:rsidR="003133BD" w:rsidRPr="004C374E">
              <w:rPr>
                <w:rFonts w:ascii="Arial" w:hAnsi="Arial" w:cs="Arial"/>
                <w:b/>
                <w:bCs/>
                <w:sz w:val="18"/>
                <w:szCs w:val="18"/>
              </w:rPr>
              <w:t>2</w:t>
            </w:r>
            <w:r w:rsidRPr="004C374E">
              <w:rPr>
                <w:rFonts w:ascii="Arial" w:hAnsi="Arial" w:cs="Arial"/>
                <w:b/>
                <w:bCs/>
                <w:sz w:val="18"/>
                <w:szCs w:val="18"/>
              </w:rPr>
              <w:t>1</w:t>
            </w:r>
            <w:r w:rsidR="003133BD" w:rsidRPr="004C374E">
              <w:rPr>
                <w:rFonts w:ascii="Arial" w:hAnsi="Arial" w:cs="Arial"/>
                <w:b/>
                <w:bCs/>
                <w:sz w:val="18"/>
                <w:szCs w:val="18"/>
              </w:rPr>
              <w:t xml:space="preserve"> </w:t>
            </w:r>
            <w:r w:rsidRPr="004C374E">
              <w:rPr>
                <w:rFonts w:ascii="Arial" w:hAnsi="Arial" w:cs="Arial"/>
                <w:b/>
                <w:bCs/>
                <w:sz w:val="18"/>
                <w:szCs w:val="18"/>
              </w:rPr>
              <w:t>467</w:t>
            </w:r>
          </w:p>
        </w:tc>
        <w:tc>
          <w:tcPr>
            <w:tcW w:w="1400" w:type="dxa"/>
            <w:tcBorders>
              <w:top w:val="single" w:sz="4" w:space="0" w:color="auto"/>
              <w:left w:val="nil"/>
              <w:bottom w:val="double" w:sz="6" w:space="0" w:color="auto"/>
              <w:right w:val="nil"/>
            </w:tcBorders>
            <w:shd w:val="clear" w:color="auto" w:fill="auto"/>
            <w:vAlign w:val="bottom"/>
            <w:hideMark/>
          </w:tcPr>
          <w:p w14:paraId="0F4AFB43" w14:textId="3CE467A2" w:rsidR="003133BD" w:rsidRPr="004C374E" w:rsidRDefault="00597F32" w:rsidP="00597F32">
            <w:pPr>
              <w:jc w:val="right"/>
              <w:rPr>
                <w:rFonts w:ascii="Arial" w:hAnsi="Arial" w:cs="Arial"/>
                <w:b/>
                <w:bCs/>
                <w:sz w:val="18"/>
                <w:szCs w:val="18"/>
              </w:rPr>
            </w:pPr>
            <w:r w:rsidRPr="004C374E">
              <w:rPr>
                <w:rFonts w:ascii="Arial" w:hAnsi="Arial" w:cs="Arial"/>
                <w:b/>
                <w:bCs/>
                <w:sz w:val="18"/>
                <w:szCs w:val="18"/>
              </w:rPr>
              <w:t>8</w:t>
            </w:r>
            <w:r w:rsidR="003133BD" w:rsidRPr="004C374E">
              <w:rPr>
                <w:rFonts w:ascii="Arial" w:hAnsi="Arial" w:cs="Arial"/>
                <w:b/>
                <w:bCs/>
                <w:sz w:val="18"/>
                <w:szCs w:val="18"/>
              </w:rPr>
              <w:t xml:space="preserve"> 1</w:t>
            </w:r>
            <w:r w:rsidRPr="004C374E">
              <w:rPr>
                <w:rFonts w:ascii="Arial" w:hAnsi="Arial" w:cs="Arial"/>
                <w:b/>
                <w:bCs/>
                <w:sz w:val="18"/>
                <w:szCs w:val="18"/>
              </w:rPr>
              <w:t>27</w:t>
            </w:r>
            <w:r w:rsidR="003133BD" w:rsidRPr="004C374E">
              <w:rPr>
                <w:rFonts w:ascii="Arial" w:hAnsi="Arial" w:cs="Arial"/>
                <w:b/>
                <w:bCs/>
                <w:sz w:val="18"/>
                <w:szCs w:val="18"/>
              </w:rPr>
              <w:t xml:space="preserve"> </w:t>
            </w:r>
            <w:r w:rsidRPr="004C374E">
              <w:rPr>
                <w:rFonts w:ascii="Arial" w:hAnsi="Arial" w:cs="Arial"/>
                <w:b/>
                <w:bCs/>
                <w:sz w:val="18"/>
                <w:szCs w:val="18"/>
              </w:rPr>
              <w:t>3</w:t>
            </w:r>
            <w:r w:rsidR="003133BD" w:rsidRPr="004C374E">
              <w:rPr>
                <w:rFonts w:ascii="Arial" w:hAnsi="Arial" w:cs="Arial"/>
                <w:b/>
                <w:bCs/>
                <w:sz w:val="18"/>
                <w:szCs w:val="18"/>
              </w:rPr>
              <w:t>2</w:t>
            </w:r>
            <w:r w:rsidRPr="004C374E">
              <w:rPr>
                <w:rFonts w:ascii="Arial" w:hAnsi="Arial" w:cs="Arial"/>
                <w:b/>
                <w:bCs/>
                <w:sz w:val="18"/>
                <w:szCs w:val="18"/>
              </w:rPr>
              <w:t>4</w:t>
            </w:r>
          </w:p>
        </w:tc>
        <w:tc>
          <w:tcPr>
            <w:tcW w:w="1529" w:type="dxa"/>
            <w:tcBorders>
              <w:top w:val="single" w:sz="4" w:space="0" w:color="auto"/>
              <w:left w:val="nil"/>
              <w:bottom w:val="double" w:sz="6" w:space="0" w:color="auto"/>
              <w:right w:val="nil"/>
            </w:tcBorders>
            <w:shd w:val="clear" w:color="auto" w:fill="auto"/>
            <w:vAlign w:val="bottom"/>
            <w:hideMark/>
          </w:tcPr>
          <w:p w14:paraId="4A95E0E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single" w:sz="4" w:space="0" w:color="auto"/>
              <w:left w:val="nil"/>
              <w:bottom w:val="double" w:sz="6" w:space="0" w:color="auto"/>
              <w:right w:val="nil"/>
            </w:tcBorders>
            <w:shd w:val="clear" w:color="auto" w:fill="auto"/>
            <w:vAlign w:val="bottom"/>
            <w:hideMark/>
          </w:tcPr>
          <w:p w14:paraId="72E1D42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vAlign w:val="bottom"/>
            <w:hideMark/>
          </w:tcPr>
          <w:p w14:paraId="5C95055B" w14:textId="52A5EC8F" w:rsidR="003133BD" w:rsidRPr="004C374E" w:rsidRDefault="003133BD" w:rsidP="009933B5">
            <w:pPr>
              <w:jc w:val="right"/>
              <w:rPr>
                <w:rFonts w:ascii="Arial" w:hAnsi="Arial" w:cs="Arial"/>
                <w:b/>
                <w:bCs/>
                <w:sz w:val="18"/>
                <w:szCs w:val="18"/>
              </w:rPr>
            </w:pPr>
            <w:r w:rsidRPr="004C374E">
              <w:rPr>
                <w:rFonts w:ascii="Arial" w:hAnsi="Arial" w:cs="Arial"/>
                <w:b/>
                <w:bCs/>
                <w:sz w:val="18"/>
                <w:szCs w:val="18"/>
              </w:rPr>
              <w:t>16</w:t>
            </w:r>
            <w:r w:rsidR="009933B5" w:rsidRPr="004C374E">
              <w:rPr>
                <w:rFonts w:ascii="Arial" w:hAnsi="Arial" w:cs="Arial"/>
                <w:b/>
                <w:bCs/>
                <w:sz w:val="18"/>
                <w:szCs w:val="18"/>
              </w:rPr>
              <w:t>6</w:t>
            </w:r>
            <w:r w:rsidRPr="004C374E">
              <w:rPr>
                <w:rFonts w:ascii="Arial" w:hAnsi="Arial" w:cs="Arial"/>
                <w:b/>
                <w:bCs/>
                <w:sz w:val="18"/>
                <w:szCs w:val="18"/>
              </w:rPr>
              <w:t xml:space="preserve"> </w:t>
            </w:r>
            <w:r w:rsidR="009933B5" w:rsidRPr="004C374E">
              <w:rPr>
                <w:rFonts w:ascii="Arial" w:hAnsi="Arial" w:cs="Arial"/>
                <w:b/>
                <w:bCs/>
                <w:sz w:val="18"/>
                <w:szCs w:val="18"/>
              </w:rPr>
              <w:t>70</w:t>
            </w:r>
            <w:r w:rsidRPr="004C374E">
              <w:rPr>
                <w:rFonts w:ascii="Arial" w:hAnsi="Arial" w:cs="Arial"/>
                <w:b/>
                <w:bCs/>
                <w:sz w:val="18"/>
                <w:szCs w:val="18"/>
              </w:rPr>
              <w:t>9</w:t>
            </w:r>
          </w:p>
        </w:tc>
        <w:tc>
          <w:tcPr>
            <w:tcW w:w="1453" w:type="dxa"/>
            <w:tcBorders>
              <w:top w:val="single" w:sz="4" w:space="0" w:color="auto"/>
              <w:left w:val="nil"/>
              <w:bottom w:val="double" w:sz="6" w:space="0" w:color="auto"/>
              <w:right w:val="nil"/>
            </w:tcBorders>
            <w:shd w:val="clear" w:color="auto" w:fill="auto"/>
            <w:vAlign w:val="bottom"/>
            <w:hideMark/>
          </w:tcPr>
          <w:p w14:paraId="5BFB5397" w14:textId="7D476294" w:rsidR="003133BD" w:rsidRPr="004C374E" w:rsidRDefault="00915842" w:rsidP="00915842">
            <w:pPr>
              <w:jc w:val="right"/>
              <w:rPr>
                <w:rFonts w:ascii="Arial" w:hAnsi="Arial" w:cs="Arial"/>
                <w:b/>
                <w:bCs/>
                <w:sz w:val="18"/>
                <w:szCs w:val="18"/>
              </w:rPr>
            </w:pPr>
            <w:r w:rsidRPr="004C374E">
              <w:rPr>
                <w:rFonts w:ascii="Arial" w:hAnsi="Arial" w:cs="Arial"/>
                <w:b/>
                <w:bCs/>
                <w:sz w:val="18"/>
                <w:szCs w:val="18"/>
              </w:rPr>
              <w:t>300</w:t>
            </w:r>
            <w:r w:rsidR="003133BD" w:rsidRPr="004C374E">
              <w:rPr>
                <w:rFonts w:ascii="Arial" w:hAnsi="Arial" w:cs="Arial"/>
                <w:b/>
                <w:bCs/>
                <w:sz w:val="18"/>
                <w:szCs w:val="18"/>
              </w:rPr>
              <w:t xml:space="preserve"> </w:t>
            </w:r>
            <w:r w:rsidRPr="004C374E">
              <w:rPr>
                <w:rFonts w:ascii="Arial" w:hAnsi="Arial" w:cs="Arial"/>
                <w:b/>
                <w:bCs/>
                <w:sz w:val="18"/>
                <w:szCs w:val="18"/>
              </w:rPr>
              <w:t>752</w:t>
            </w:r>
          </w:p>
        </w:tc>
        <w:tc>
          <w:tcPr>
            <w:tcW w:w="1346" w:type="dxa"/>
            <w:tcBorders>
              <w:top w:val="single" w:sz="4" w:space="0" w:color="auto"/>
              <w:left w:val="nil"/>
              <w:bottom w:val="double" w:sz="6" w:space="0" w:color="auto"/>
              <w:right w:val="nil"/>
            </w:tcBorders>
            <w:shd w:val="clear" w:color="auto" w:fill="auto"/>
            <w:vAlign w:val="bottom"/>
            <w:hideMark/>
          </w:tcPr>
          <w:p w14:paraId="53C2B86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single" w:sz="4" w:space="0" w:color="auto"/>
              <w:left w:val="nil"/>
              <w:bottom w:val="double" w:sz="6" w:space="0" w:color="auto"/>
              <w:right w:val="nil"/>
            </w:tcBorders>
            <w:shd w:val="clear" w:color="auto" w:fill="auto"/>
            <w:vAlign w:val="bottom"/>
            <w:hideMark/>
          </w:tcPr>
          <w:p w14:paraId="7028F426" w14:textId="1E033632" w:rsidR="003133BD" w:rsidRPr="004C374E" w:rsidRDefault="00915842" w:rsidP="00915842">
            <w:pPr>
              <w:jc w:val="right"/>
              <w:rPr>
                <w:rFonts w:ascii="Arial" w:hAnsi="Arial" w:cs="Arial"/>
                <w:b/>
                <w:bCs/>
                <w:sz w:val="18"/>
                <w:szCs w:val="18"/>
              </w:rPr>
            </w:pPr>
            <w:r w:rsidRPr="004C374E">
              <w:rPr>
                <w:rFonts w:ascii="Arial" w:hAnsi="Arial" w:cs="Arial"/>
                <w:b/>
                <w:bCs/>
                <w:sz w:val="18"/>
                <w:szCs w:val="18"/>
              </w:rPr>
              <w:t>31</w:t>
            </w:r>
            <w:r w:rsidR="003133BD" w:rsidRPr="004C374E">
              <w:rPr>
                <w:rFonts w:ascii="Arial" w:hAnsi="Arial" w:cs="Arial"/>
                <w:b/>
                <w:bCs/>
                <w:sz w:val="18"/>
                <w:szCs w:val="18"/>
              </w:rPr>
              <w:t xml:space="preserve"> </w:t>
            </w:r>
            <w:r w:rsidRPr="004C374E">
              <w:rPr>
                <w:rFonts w:ascii="Arial" w:hAnsi="Arial" w:cs="Arial"/>
                <w:b/>
                <w:bCs/>
                <w:sz w:val="18"/>
                <w:szCs w:val="18"/>
              </w:rPr>
              <w:t>2</w:t>
            </w:r>
            <w:r w:rsidR="003133BD" w:rsidRPr="004C374E">
              <w:rPr>
                <w:rFonts w:ascii="Arial" w:hAnsi="Arial" w:cs="Arial"/>
                <w:b/>
                <w:bCs/>
                <w:sz w:val="18"/>
                <w:szCs w:val="18"/>
              </w:rPr>
              <w:t>0</w:t>
            </w:r>
            <w:r w:rsidRPr="004C374E">
              <w:rPr>
                <w:rFonts w:ascii="Arial" w:hAnsi="Arial" w:cs="Arial"/>
                <w:b/>
                <w:bCs/>
                <w:sz w:val="18"/>
                <w:szCs w:val="18"/>
              </w:rPr>
              <w:t>6</w:t>
            </w:r>
            <w:r w:rsidR="003133BD" w:rsidRPr="004C374E">
              <w:rPr>
                <w:rFonts w:ascii="Arial" w:hAnsi="Arial" w:cs="Arial"/>
                <w:b/>
                <w:bCs/>
                <w:sz w:val="18"/>
                <w:szCs w:val="18"/>
              </w:rPr>
              <w:t xml:space="preserve"> </w:t>
            </w:r>
            <w:r w:rsidRPr="004C374E">
              <w:rPr>
                <w:rFonts w:ascii="Arial" w:hAnsi="Arial" w:cs="Arial"/>
                <w:b/>
                <w:bCs/>
                <w:sz w:val="18"/>
                <w:szCs w:val="18"/>
              </w:rPr>
              <w:t>499</w:t>
            </w:r>
          </w:p>
        </w:tc>
      </w:tr>
      <w:tr w:rsidR="003133BD" w:rsidRPr="004C374E" w14:paraId="188751A2" w14:textId="77777777" w:rsidTr="00A24283">
        <w:trPr>
          <w:trHeight w:val="227"/>
        </w:trPr>
        <w:tc>
          <w:tcPr>
            <w:tcW w:w="2226" w:type="dxa"/>
            <w:tcBorders>
              <w:top w:val="nil"/>
              <w:left w:val="nil"/>
              <w:bottom w:val="nil"/>
              <w:right w:val="nil"/>
            </w:tcBorders>
            <w:shd w:val="clear" w:color="auto" w:fill="auto"/>
            <w:vAlign w:val="bottom"/>
            <w:hideMark/>
          </w:tcPr>
          <w:p w14:paraId="0C56618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Oprávky</w:t>
            </w:r>
          </w:p>
        </w:tc>
        <w:tc>
          <w:tcPr>
            <w:tcW w:w="1134" w:type="dxa"/>
            <w:tcBorders>
              <w:top w:val="nil"/>
              <w:left w:val="nil"/>
              <w:bottom w:val="nil"/>
              <w:right w:val="nil"/>
            </w:tcBorders>
            <w:shd w:val="clear" w:color="auto" w:fill="auto"/>
            <w:vAlign w:val="bottom"/>
            <w:hideMark/>
          </w:tcPr>
          <w:p w14:paraId="68E7D7E6" w14:textId="77777777" w:rsidR="003133BD" w:rsidRPr="004C374E" w:rsidRDefault="003133BD" w:rsidP="00F85690">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21526F51" w14:textId="77777777" w:rsidR="003133BD" w:rsidRPr="004C374E" w:rsidRDefault="003133BD" w:rsidP="00F85690">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2854B51" w14:textId="77777777" w:rsidR="003133BD" w:rsidRPr="004C374E" w:rsidRDefault="003133BD" w:rsidP="00F85690">
            <w:pPr>
              <w:jc w:val="right"/>
              <w:rPr>
                <w:rFonts w:ascii="Arial" w:hAnsi="Arial" w:cs="Arial"/>
                <w:sz w:val="18"/>
                <w:szCs w:val="18"/>
              </w:rPr>
            </w:pPr>
          </w:p>
        </w:tc>
        <w:tc>
          <w:tcPr>
            <w:tcW w:w="1529" w:type="dxa"/>
            <w:tcBorders>
              <w:top w:val="nil"/>
              <w:left w:val="nil"/>
              <w:bottom w:val="nil"/>
              <w:right w:val="nil"/>
            </w:tcBorders>
            <w:shd w:val="clear" w:color="auto" w:fill="auto"/>
            <w:vAlign w:val="bottom"/>
            <w:hideMark/>
          </w:tcPr>
          <w:p w14:paraId="7EA75AE8" w14:textId="77777777" w:rsidR="003133BD" w:rsidRPr="004C374E" w:rsidRDefault="003133BD" w:rsidP="00F85690">
            <w:pPr>
              <w:jc w:val="right"/>
              <w:rPr>
                <w:rFonts w:ascii="Arial" w:hAnsi="Arial" w:cs="Arial"/>
                <w:sz w:val="18"/>
                <w:szCs w:val="18"/>
              </w:rPr>
            </w:pPr>
          </w:p>
        </w:tc>
        <w:tc>
          <w:tcPr>
            <w:tcW w:w="1456" w:type="dxa"/>
            <w:tcBorders>
              <w:top w:val="nil"/>
              <w:left w:val="nil"/>
              <w:bottom w:val="nil"/>
              <w:right w:val="nil"/>
            </w:tcBorders>
            <w:shd w:val="clear" w:color="auto" w:fill="auto"/>
            <w:vAlign w:val="bottom"/>
            <w:hideMark/>
          </w:tcPr>
          <w:p w14:paraId="7557797A" w14:textId="77777777" w:rsidR="003133BD" w:rsidRPr="004C374E" w:rsidRDefault="003133BD" w:rsidP="00F85690">
            <w:pPr>
              <w:jc w:val="right"/>
              <w:rPr>
                <w:rFonts w:ascii="Arial" w:hAnsi="Arial" w:cs="Arial"/>
                <w:sz w:val="18"/>
                <w:szCs w:val="18"/>
              </w:rPr>
            </w:pPr>
          </w:p>
        </w:tc>
        <w:tc>
          <w:tcPr>
            <w:tcW w:w="1162" w:type="dxa"/>
            <w:tcBorders>
              <w:top w:val="nil"/>
              <w:left w:val="nil"/>
              <w:bottom w:val="nil"/>
              <w:right w:val="nil"/>
            </w:tcBorders>
            <w:shd w:val="clear" w:color="auto" w:fill="auto"/>
            <w:vAlign w:val="bottom"/>
            <w:hideMark/>
          </w:tcPr>
          <w:p w14:paraId="37DC3F9F"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17818BCF" w14:textId="77777777" w:rsidR="003133BD" w:rsidRPr="004C374E" w:rsidRDefault="003133BD" w:rsidP="00F85690">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14:paraId="5FDD3DE4" w14:textId="77777777" w:rsidR="003133BD" w:rsidRPr="004C374E" w:rsidRDefault="003133BD" w:rsidP="00F85690">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459C4EC9" w14:textId="77777777" w:rsidR="003133BD" w:rsidRPr="004C374E" w:rsidRDefault="003133BD" w:rsidP="00F85690">
            <w:pPr>
              <w:jc w:val="right"/>
              <w:rPr>
                <w:rFonts w:ascii="Arial" w:hAnsi="Arial" w:cs="Arial"/>
                <w:sz w:val="18"/>
                <w:szCs w:val="18"/>
              </w:rPr>
            </w:pPr>
          </w:p>
        </w:tc>
      </w:tr>
      <w:tr w:rsidR="003133BD" w:rsidRPr="004C374E" w14:paraId="525A10CB" w14:textId="77777777" w:rsidTr="00A24283">
        <w:trPr>
          <w:trHeight w:val="227"/>
        </w:trPr>
        <w:tc>
          <w:tcPr>
            <w:tcW w:w="2226" w:type="dxa"/>
            <w:tcBorders>
              <w:top w:val="nil"/>
              <w:left w:val="nil"/>
              <w:bottom w:val="nil"/>
              <w:right w:val="nil"/>
            </w:tcBorders>
            <w:shd w:val="clear" w:color="auto" w:fill="auto"/>
            <w:vAlign w:val="bottom"/>
            <w:hideMark/>
          </w:tcPr>
          <w:p w14:paraId="1A537AD0" w14:textId="4EE5B2AF"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1.1.201</w:t>
            </w:r>
            <w:r w:rsidR="009933B5" w:rsidRPr="004C374E">
              <w:rPr>
                <w:rFonts w:ascii="Arial" w:hAnsi="Arial" w:cs="Arial"/>
                <w:b/>
                <w:bCs/>
                <w:sz w:val="18"/>
                <w:szCs w:val="18"/>
              </w:rPr>
              <w:t>7</w:t>
            </w:r>
          </w:p>
        </w:tc>
        <w:tc>
          <w:tcPr>
            <w:tcW w:w="1134" w:type="dxa"/>
            <w:tcBorders>
              <w:top w:val="nil"/>
              <w:left w:val="nil"/>
              <w:bottom w:val="nil"/>
              <w:right w:val="nil"/>
            </w:tcBorders>
            <w:shd w:val="clear" w:color="auto" w:fill="auto"/>
            <w:vAlign w:val="bottom"/>
            <w:hideMark/>
          </w:tcPr>
          <w:p w14:paraId="0F9B319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14" w:type="dxa"/>
            <w:tcBorders>
              <w:top w:val="nil"/>
              <w:left w:val="nil"/>
              <w:bottom w:val="nil"/>
              <w:right w:val="nil"/>
            </w:tcBorders>
            <w:shd w:val="clear" w:color="auto" w:fill="auto"/>
            <w:vAlign w:val="bottom"/>
            <w:hideMark/>
          </w:tcPr>
          <w:p w14:paraId="4FC93D66" w14:textId="27FEB7B4" w:rsidR="003133BD" w:rsidRPr="004C374E" w:rsidRDefault="009933B5" w:rsidP="009933B5">
            <w:pPr>
              <w:jc w:val="right"/>
              <w:rPr>
                <w:rFonts w:ascii="Arial" w:hAnsi="Arial" w:cs="Arial"/>
                <w:b/>
                <w:bCs/>
                <w:sz w:val="18"/>
                <w:szCs w:val="18"/>
              </w:rPr>
            </w:pPr>
            <w:r w:rsidRPr="004C374E">
              <w:rPr>
                <w:rFonts w:ascii="Arial" w:hAnsi="Arial" w:cs="Arial"/>
                <w:b/>
                <w:bCs/>
                <w:sz w:val="18"/>
                <w:szCs w:val="18"/>
              </w:rPr>
              <w:t>6 429</w:t>
            </w:r>
            <w:r w:rsidR="003133BD" w:rsidRPr="004C374E">
              <w:rPr>
                <w:rFonts w:ascii="Arial" w:hAnsi="Arial" w:cs="Arial"/>
                <w:b/>
                <w:bCs/>
                <w:sz w:val="18"/>
                <w:szCs w:val="18"/>
              </w:rPr>
              <w:t xml:space="preserve"> </w:t>
            </w:r>
            <w:r w:rsidRPr="004C374E">
              <w:rPr>
                <w:rFonts w:ascii="Arial" w:hAnsi="Arial" w:cs="Arial"/>
                <w:b/>
                <w:bCs/>
                <w:sz w:val="18"/>
                <w:szCs w:val="18"/>
              </w:rPr>
              <w:t>702</w:t>
            </w:r>
          </w:p>
        </w:tc>
        <w:tc>
          <w:tcPr>
            <w:tcW w:w="1400" w:type="dxa"/>
            <w:tcBorders>
              <w:top w:val="nil"/>
              <w:left w:val="nil"/>
              <w:bottom w:val="nil"/>
              <w:right w:val="nil"/>
            </w:tcBorders>
            <w:shd w:val="clear" w:color="auto" w:fill="auto"/>
            <w:vAlign w:val="bottom"/>
            <w:hideMark/>
          </w:tcPr>
          <w:p w14:paraId="764554F5" w14:textId="3DCC7036" w:rsidR="003133BD" w:rsidRPr="004C374E" w:rsidRDefault="00597F32" w:rsidP="00597F32">
            <w:pPr>
              <w:jc w:val="right"/>
              <w:rPr>
                <w:rFonts w:ascii="Arial" w:hAnsi="Arial" w:cs="Arial"/>
                <w:b/>
                <w:bCs/>
                <w:sz w:val="18"/>
                <w:szCs w:val="18"/>
              </w:rPr>
            </w:pPr>
            <w:r w:rsidRPr="004C374E">
              <w:rPr>
                <w:rFonts w:ascii="Arial" w:hAnsi="Arial" w:cs="Arial"/>
                <w:b/>
                <w:bCs/>
                <w:sz w:val="18"/>
                <w:szCs w:val="18"/>
              </w:rPr>
              <w:t>6</w:t>
            </w:r>
            <w:r w:rsidR="003133BD" w:rsidRPr="004C374E">
              <w:rPr>
                <w:rFonts w:ascii="Arial" w:hAnsi="Arial" w:cs="Arial"/>
                <w:b/>
                <w:bCs/>
                <w:sz w:val="18"/>
                <w:szCs w:val="18"/>
              </w:rPr>
              <w:t xml:space="preserve"> </w:t>
            </w:r>
            <w:r w:rsidRPr="004C374E">
              <w:rPr>
                <w:rFonts w:ascii="Arial" w:hAnsi="Arial" w:cs="Arial"/>
                <w:b/>
                <w:bCs/>
                <w:sz w:val="18"/>
                <w:szCs w:val="18"/>
              </w:rPr>
              <w:t>053</w:t>
            </w:r>
            <w:r w:rsidR="003133BD" w:rsidRPr="004C374E">
              <w:rPr>
                <w:rFonts w:ascii="Arial" w:hAnsi="Arial" w:cs="Arial"/>
                <w:b/>
                <w:bCs/>
                <w:sz w:val="18"/>
                <w:szCs w:val="18"/>
              </w:rPr>
              <w:t xml:space="preserve"> </w:t>
            </w:r>
            <w:r w:rsidRPr="004C374E">
              <w:rPr>
                <w:rFonts w:ascii="Arial" w:hAnsi="Arial" w:cs="Arial"/>
                <w:b/>
                <w:bCs/>
                <w:sz w:val="18"/>
                <w:szCs w:val="18"/>
              </w:rPr>
              <w:t>14</w:t>
            </w:r>
            <w:r w:rsidR="003133BD" w:rsidRPr="004C374E">
              <w:rPr>
                <w:rFonts w:ascii="Arial" w:hAnsi="Arial" w:cs="Arial"/>
                <w:b/>
                <w:bCs/>
                <w:sz w:val="18"/>
                <w:szCs w:val="18"/>
              </w:rPr>
              <w:t>0</w:t>
            </w:r>
          </w:p>
        </w:tc>
        <w:tc>
          <w:tcPr>
            <w:tcW w:w="1529" w:type="dxa"/>
            <w:tcBorders>
              <w:top w:val="nil"/>
              <w:left w:val="nil"/>
              <w:bottom w:val="nil"/>
              <w:right w:val="nil"/>
            </w:tcBorders>
            <w:shd w:val="clear" w:color="auto" w:fill="auto"/>
            <w:vAlign w:val="bottom"/>
            <w:hideMark/>
          </w:tcPr>
          <w:p w14:paraId="5CD9323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nil"/>
              <w:left w:val="nil"/>
              <w:bottom w:val="nil"/>
              <w:right w:val="nil"/>
            </w:tcBorders>
            <w:shd w:val="clear" w:color="auto" w:fill="auto"/>
            <w:vAlign w:val="bottom"/>
            <w:hideMark/>
          </w:tcPr>
          <w:p w14:paraId="1368418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nil"/>
              <w:left w:val="nil"/>
              <w:bottom w:val="nil"/>
              <w:right w:val="nil"/>
            </w:tcBorders>
            <w:shd w:val="clear" w:color="auto" w:fill="auto"/>
            <w:vAlign w:val="bottom"/>
            <w:hideMark/>
          </w:tcPr>
          <w:p w14:paraId="21A6677B" w14:textId="472BC2E9" w:rsidR="003133BD" w:rsidRPr="004C374E" w:rsidRDefault="003133BD" w:rsidP="00597F32">
            <w:pPr>
              <w:jc w:val="right"/>
              <w:rPr>
                <w:rFonts w:ascii="Arial" w:hAnsi="Arial" w:cs="Arial"/>
                <w:b/>
                <w:bCs/>
                <w:sz w:val="18"/>
                <w:szCs w:val="18"/>
              </w:rPr>
            </w:pPr>
            <w:r w:rsidRPr="004C374E">
              <w:rPr>
                <w:rFonts w:ascii="Arial" w:hAnsi="Arial" w:cs="Arial"/>
                <w:b/>
                <w:bCs/>
                <w:sz w:val="18"/>
                <w:szCs w:val="18"/>
              </w:rPr>
              <w:t>1</w:t>
            </w:r>
            <w:r w:rsidR="00597F32" w:rsidRPr="004C374E">
              <w:rPr>
                <w:rFonts w:ascii="Arial" w:hAnsi="Arial" w:cs="Arial"/>
                <w:b/>
                <w:bCs/>
                <w:sz w:val="18"/>
                <w:szCs w:val="18"/>
              </w:rPr>
              <w:t>68</w:t>
            </w:r>
            <w:r w:rsidRPr="004C374E">
              <w:rPr>
                <w:rFonts w:ascii="Arial" w:hAnsi="Arial" w:cs="Arial"/>
                <w:b/>
                <w:bCs/>
                <w:sz w:val="18"/>
                <w:szCs w:val="18"/>
              </w:rPr>
              <w:t xml:space="preserve"> </w:t>
            </w:r>
            <w:r w:rsidR="00597F32" w:rsidRPr="004C374E">
              <w:rPr>
                <w:rFonts w:ascii="Arial" w:hAnsi="Arial" w:cs="Arial"/>
                <w:b/>
                <w:bCs/>
                <w:sz w:val="18"/>
                <w:szCs w:val="18"/>
              </w:rPr>
              <w:t>119</w:t>
            </w:r>
          </w:p>
        </w:tc>
        <w:tc>
          <w:tcPr>
            <w:tcW w:w="1453" w:type="dxa"/>
            <w:tcBorders>
              <w:top w:val="nil"/>
              <w:left w:val="nil"/>
              <w:bottom w:val="nil"/>
              <w:right w:val="nil"/>
            </w:tcBorders>
            <w:shd w:val="clear" w:color="auto" w:fill="auto"/>
            <w:vAlign w:val="bottom"/>
            <w:hideMark/>
          </w:tcPr>
          <w:p w14:paraId="07DC9D33"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358753E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nil"/>
              <w:left w:val="nil"/>
              <w:bottom w:val="nil"/>
              <w:right w:val="nil"/>
            </w:tcBorders>
            <w:shd w:val="clear" w:color="auto" w:fill="auto"/>
            <w:vAlign w:val="bottom"/>
            <w:hideMark/>
          </w:tcPr>
          <w:p w14:paraId="23AA2BAB" w14:textId="24EAFE37" w:rsidR="003133BD" w:rsidRPr="004C374E" w:rsidRDefault="003133BD" w:rsidP="00915842">
            <w:pPr>
              <w:jc w:val="right"/>
              <w:rPr>
                <w:rFonts w:ascii="Arial" w:hAnsi="Arial" w:cs="Arial"/>
                <w:b/>
                <w:bCs/>
                <w:sz w:val="18"/>
                <w:szCs w:val="18"/>
              </w:rPr>
            </w:pPr>
            <w:r w:rsidRPr="004C374E">
              <w:rPr>
                <w:rFonts w:ascii="Arial" w:hAnsi="Arial" w:cs="Arial"/>
                <w:b/>
                <w:bCs/>
                <w:sz w:val="18"/>
                <w:szCs w:val="18"/>
              </w:rPr>
              <w:t>1</w:t>
            </w:r>
            <w:r w:rsidR="00915842" w:rsidRPr="004C374E">
              <w:rPr>
                <w:rFonts w:ascii="Arial" w:hAnsi="Arial" w:cs="Arial"/>
                <w:b/>
                <w:bCs/>
                <w:sz w:val="18"/>
                <w:szCs w:val="18"/>
              </w:rPr>
              <w:t>2</w:t>
            </w:r>
            <w:r w:rsidRPr="004C374E">
              <w:rPr>
                <w:rFonts w:ascii="Arial" w:hAnsi="Arial" w:cs="Arial"/>
                <w:b/>
                <w:bCs/>
                <w:sz w:val="18"/>
                <w:szCs w:val="18"/>
              </w:rPr>
              <w:t xml:space="preserve"> </w:t>
            </w:r>
            <w:r w:rsidR="00915842" w:rsidRPr="004C374E">
              <w:rPr>
                <w:rFonts w:ascii="Arial" w:hAnsi="Arial" w:cs="Arial"/>
                <w:b/>
                <w:bCs/>
                <w:sz w:val="18"/>
                <w:szCs w:val="18"/>
              </w:rPr>
              <w:t>650</w:t>
            </w:r>
            <w:r w:rsidRPr="004C374E">
              <w:rPr>
                <w:rFonts w:ascii="Arial" w:hAnsi="Arial" w:cs="Arial"/>
                <w:b/>
                <w:bCs/>
                <w:sz w:val="18"/>
                <w:szCs w:val="18"/>
              </w:rPr>
              <w:t xml:space="preserve"> </w:t>
            </w:r>
            <w:r w:rsidR="00915842" w:rsidRPr="004C374E">
              <w:rPr>
                <w:rFonts w:ascii="Arial" w:hAnsi="Arial" w:cs="Arial"/>
                <w:b/>
                <w:bCs/>
                <w:sz w:val="18"/>
                <w:szCs w:val="18"/>
              </w:rPr>
              <w:t>96</w:t>
            </w:r>
            <w:r w:rsidRPr="004C374E">
              <w:rPr>
                <w:rFonts w:ascii="Arial" w:hAnsi="Arial" w:cs="Arial"/>
                <w:b/>
                <w:bCs/>
                <w:sz w:val="18"/>
                <w:szCs w:val="18"/>
              </w:rPr>
              <w:t>1</w:t>
            </w:r>
          </w:p>
        </w:tc>
      </w:tr>
      <w:tr w:rsidR="003133BD" w:rsidRPr="004C374E" w14:paraId="2BF5448B" w14:textId="77777777" w:rsidTr="00A24283">
        <w:trPr>
          <w:trHeight w:val="227"/>
        </w:trPr>
        <w:tc>
          <w:tcPr>
            <w:tcW w:w="2226" w:type="dxa"/>
            <w:tcBorders>
              <w:top w:val="nil"/>
              <w:left w:val="nil"/>
              <w:bottom w:val="nil"/>
              <w:right w:val="nil"/>
            </w:tcBorders>
            <w:shd w:val="clear" w:color="auto" w:fill="auto"/>
            <w:vAlign w:val="bottom"/>
            <w:hideMark/>
          </w:tcPr>
          <w:p w14:paraId="6443152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14:paraId="7C8EADF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08B3C24F" w14:textId="2913B319" w:rsidR="003133BD" w:rsidRPr="004C374E" w:rsidRDefault="009933B5" w:rsidP="009933B5">
            <w:pPr>
              <w:jc w:val="right"/>
              <w:rPr>
                <w:rFonts w:ascii="Arial" w:hAnsi="Arial" w:cs="Arial"/>
                <w:sz w:val="18"/>
                <w:szCs w:val="18"/>
              </w:rPr>
            </w:pPr>
            <w:r w:rsidRPr="004C374E">
              <w:rPr>
                <w:rFonts w:ascii="Arial" w:hAnsi="Arial" w:cs="Arial"/>
                <w:sz w:val="18"/>
                <w:szCs w:val="18"/>
              </w:rPr>
              <w:t>575</w:t>
            </w:r>
            <w:r w:rsidR="003133BD" w:rsidRPr="004C374E">
              <w:rPr>
                <w:rFonts w:ascii="Arial" w:hAnsi="Arial" w:cs="Arial"/>
                <w:sz w:val="18"/>
                <w:szCs w:val="18"/>
              </w:rPr>
              <w:t xml:space="preserve"> 0</w:t>
            </w:r>
            <w:r w:rsidRPr="004C374E">
              <w:rPr>
                <w:rFonts w:ascii="Arial" w:hAnsi="Arial" w:cs="Arial"/>
                <w:sz w:val="18"/>
                <w:szCs w:val="18"/>
              </w:rPr>
              <w:t>44</w:t>
            </w:r>
          </w:p>
        </w:tc>
        <w:tc>
          <w:tcPr>
            <w:tcW w:w="1400" w:type="dxa"/>
            <w:tcBorders>
              <w:top w:val="nil"/>
              <w:left w:val="nil"/>
              <w:bottom w:val="nil"/>
              <w:right w:val="nil"/>
            </w:tcBorders>
            <w:shd w:val="clear" w:color="auto" w:fill="auto"/>
            <w:vAlign w:val="bottom"/>
            <w:hideMark/>
          </w:tcPr>
          <w:p w14:paraId="7331F663" w14:textId="1DAD4F49" w:rsidR="003133BD" w:rsidRPr="004C374E" w:rsidRDefault="00597F32" w:rsidP="00597F32">
            <w:pPr>
              <w:jc w:val="right"/>
              <w:rPr>
                <w:rFonts w:ascii="Arial" w:hAnsi="Arial" w:cs="Arial"/>
                <w:sz w:val="18"/>
                <w:szCs w:val="18"/>
              </w:rPr>
            </w:pPr>
            <w:r w:rsidRPr="004C374E">
              <w:rPr>
                <w:rFonts w:ascii="Arial" w:hAnsi="Arial" w:cs="Arial"/>
                <w:sz w:val="18"/>
                <w:szCs w:val="18"/>
              </w:rPr>
              <w:t>442</w:t>
            </w:r>
            <w:r w:rsidR="003133BD" w:rsidRPr="004C374E">
              <w:rPr>
                <w:rFonts w:ascii="Arial" w:hAnsi="Arial" w:cs="Arial"/>
                <w:sz w:val="18"/>
                <w:szCs w:val="18"/>
              </w:rPr>
              <w:t xml:space="preserve"> </w:t>
            </w:r>
            <w:r w:rsidRPr="004C374E">
              <w:rPr>
                <w:rFonts w:ascii="Arial" w:hAnsi="Arial" w:cs="Arial"/>
                <w:sz w:val="18"/>
                <w:szCs w:val="18"/>
              </w:rPr>
              <w:t>50</w:t>
            </w:r>
            <w:r w:rsidR="003133BD" w:rsidRPr="004C374E">
              <w:rPr>
                <w:rFonts w:ascii="Arial" w:hAnsi="Arial" w:cs="Arial"/>
                <w:sz w:val="18"/>
                <w:szCs w:val="18"/>
              </w:rPr>
              <w:t>8</w:t>
            </w:r>
          </w:p>
        </w:tc>
        <w:tc>
          <w:tcPr>
            <w:tcW w:w="1529" w:type="dxa"/>
            <w:tcBorders>
              <w:top w:val="nil"/>
              <w:left w:val="nil"/>
              <w:bottom w:val="nil"/>
              <w:right w:val="nil"/>
            </w:tcBorders>
            <w:shd w:val="clear" w:color="auto" w:fill="auto"/>
            <w:vAlign w:val="bottom"/>
            <w:hideMark/>
          </w:tcPr>
          <w:p w14:paraId="5EC61BD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7125F17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7AD92E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38E9DA7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E6F280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095F66BE" w14:textId="3B0B150B" w:rsidR="003133BD" w:rsidRPr="004C374E" w:rsidRDefault="00915842" w:rsidP="00915842">
            <w:pPr>
              <w:jc w:val="right"/>
              <w:rPr>
                <w:rFonts w:ascii="Arial" w:hAnsi="Arial" w:cs="Arial"/>
                <w:sz w:val="18"/>
                <w:szCs w:val="18"/>
              </w:rPr>
            </w:pPr>
            <w:r w:rsidRPr="004C374E">
              <w:rPr>
                <w:rFonts w:ascii="Arial" w:hAnsi="Arial" w:cs="Arial"/>
                <w:sz w:val="18"/>
                <w:szCs w:val="18"/>
              </w:rPr>
              <w:t>1 017</w:t>
            </w:r>
            <w:r w:rsidR="003133BD" w:rsidRPr="004C374E">
              <w:rPr>
                <w:rFonts w:ascii="Arial" w:hAnsi="Arial" w:cs="Arial"/>
                <w:sz w:val="18"/>
                <w:szCs w:val="18"/>
              </w:rPr>
              <w:t xml:space="preserve"> </w:t>
            </w:r>
            <w:r w:rsidRPr="004C374E">
              <w:rPr>
                <w:rFonts w:ascii="Arial" w:hAnsi="Arial" w:cs="Arial"/>
                <w:sz w:val="18"/>
                <w:szCs w:val="18"/>
              </w:rPr>
              <w:t>552</w:t>
            </w:r>
          </w:p>
        </w:tc>
      </w:tr>
      <w:tr w:rsidR="003133BD" w:rsidRPr="004C374E" w14:paraId="1AF2BE2A" w14:textId="77777777" w:rsidTr="00A24283">
        <w:trPr>
          <w:trHeight w:val="227"/>
        </w:trPr>
        <w:tc>
          <w:tcPr>
            <w:tcW w:w="2226" w:type="dxa"/>
            <w:tcBorders>
              <w:top w:val="nil"/>
              <w:left w:val="nil"/>
              <w:bottom w:val="nil"/>
              <w:right w:val="nil"/>
            </w:tcBorders>
            <w:shd w:val="clear" w:color="auto" w:fill="auto"/>
            <w:vAlign w:val="bottom"/>
            <w:hideMark/>
          </w:tcPr>
          <w:p w14:paraId="7B5340D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14:paraId="43EB68B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391D5B5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462C84" w14:textId="16C8A384" w:rsidR="003133BD" w:rsidRPr="004C374E" w:rsidRDefault="00597F32" w:rsidP="00597F32">
            <w:pPr>
              <w:jc w:val="right"/>
              <w:rPr>
                <w:rFonts w:ascii="Arial" w:hAnsi="Arial" w:cs="Arial"/>
                <w:sz w:val="18"/>
                <w:szCs w:val="18"/>
              </w:rPr>
            </w:pPr>
            <w:r w:rsidRPr="004C374E">
              <w:rPr>
                <w:rFonts w:ascii="Arial" w:hAnsi="Arial" w:cs="Arial"/>
                <w:sz w:val="18"/>
                <w:szCs w:val="18"/>
              </w:rPr>
              <w:t>61</w:t>
            </w:r>
            <w:r w:rsidR="003133BD" w:rsidRPr="004C374E">
              <w:rPr>
                <w:rFonts w:ascii="Arial" w:hAnsi="Arial" w:cs="Arial"/>
                <w:sz w:val="18"/>
                <w:szCs w:val="18"/>
              </w:rPr>
              <w:t xml:space="preserve"> </w:t>
            </w:r>
            <w:r w:rsidRPr="004C374E">
              <w:rPr>
                <w:rFonts w:ascii="Arial" w:hAnsi="Arial" w:cs="Arial"/>
                <w:sz w:val="18"/>
                <w:szCs w:val="18"/>
              </w:rPr>
              <w:t>816</w:t>
            </w:r>
          </w:p>
        </w:tc>
        <w:tc>
          <w:tcPr>
            <w:tcW w:w="1529" w:type="dxa"/>
            <w:tcBorders>
              <w:top w:val="nil"/>
              <w:left w:val="nil"/>
              <w:bottom w:val="nil"/>
              <w:right w:val="nil"/>
            </w:tcBorders>
            <w:shd w:val="clear" w:color="auto" w:fill="auto"/>
            <w:vAlign w:val="bottom"/>
            <w:hideMark/>
          </w:tcPr>
          <w:p w14:paraId="3D268CD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0AF6A3A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2F0D4F9" w14:textId="4B80CF05" w:rsidR="003133BD" w:rsidRPr="004C374E" w:rsidRDefault="00597F32" w:rsidP="00597F32">
            <w:pPr>
              <w:jc w:val="right"/>
              <w:rPr>
                <w:rFonts w:ascii="Arial" w:hAnsi="Arial" w:cs="Arial"/>
                <w:sz w:val="18"/>
                <w:szCs w:val="18"/>
              </w:rPr>
            </w:pPr>
            <w:r w:rsidRPr="004C374E">
              <w:rPr>
                <w:rFonts w:ascii="Arial" w:hAnsi="Arial" w:cs="Arial"/>
                <w:sz w:val="18"/>
                <w:szCs w:val="18"/>
              </w:rPr>
              <w:t>1</w:t>
            </w:r>
            <w:r w:rsidR="003133BD" w:rsidRPr="004C374E">
              <w:rPr>
                <w:rFonts w:ascii="Arial" w:hAnsi="Arial" w:cs="Arial"/>
                <w:sz w:val="18"/>
                <w:szCs w:val="18"/>
              </w:rPr>
              <w:t xml:space="preserve"> </w:t>
            </w:r>
            <w:r w:rsidRPr="004C374E">
              <w:rPr>
                <w:rFonts w:ascii="Arial" w:hAnsi="Arial" w:cs="Arial"/>
                <w:sz w:val="18"/>
                <w:szCs w:val="18"/>
              </w:rPr>
              <w:t>4</w:t>
            </w:r>
            <w:r w:rsidR="003133BD" w:rsidRPr="004C374E">
              <w:rPr>
                <w:rFonts w:ascii="Arial" w:hAnsi="Arial" w:cs="Arial"/>
                <w:sz w:val="18"/>
                <w:szCs w:val="18"/>
              </w:rPr>
              <w:t>1</w:t>
            </w: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5C271AB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339AD0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36B00D15" w14:textId="405B59D9" w:rsidR="003133BD" w:rsidRPr="004C374E" w:rsidRDefault="00597F32" w:rsidP="00597F32">
            <w:pPr>
              <w:jc w:val="right"/>
              <w:rPr>
                <w:rFonts w:ascii="Arial" w:hAnsi="Arial" w:cs="Arial"/>
                <w:sz w:val="18"/>
                <w:szCs w:val="18"/>
              </w:rPr>
            </w:pPr>
            <w:r w:rsidRPr="004C374E">
              <w:rPr>
                <w:rFonts w:ascii="Arial" w:hAnsi="Arial" w:cs="Arial"/>
                <w:sz w:val="18"/>
                <w:szCs w:val="18"/>
              </w:rPr>
              <w:t>63</w:t>
            </w:r>
            <w:r w:rsidR="003133BD" w:rsidRPr="004C374E">
              <w:rPr>
                <w:rFonts w:ascii="Arial" w:hAnsi="Arial" w:cs="Arial"/>
                <w:sz w:val="18"/>
                <w:szCs w:val="18"/>
              </w:rPr>
              <w:t xml:space="preserve"> </w:t>
            </w:r>
            <w:r w:rsidRPr="004C374E">
              <w:rPr>
                <w:rFonts w:ascii="Arial" w:hAnsi="Arial" w:cs="Arial"/>
                <w:sz w:val="18"/>
                <w:szCs w:val="18"/>
              </w:rPr>
              <w:t>226</w:t>
            </w:r>
          </w:p>
        </w:tc>
      </w:tr>
      <w:tr w:rsidR="003133BD" w:rsidRPr="004C374E" w14:paraId="7A4CEE9A" w14:textId="77777777" w:rsidTr="00A24283">
        <w:trPr>
          <w:trHeight w:val="227"/>
        </w:trPr>
        <w:tc>
          <w:tcPr>
            <w:tcW w:w="2226" w:type="dxa"/>
            <w:tcBorders>
              <w:top w:val="nil"/>
              <w:left w:val="nil"/>
              <w:bottom w:val="nil"/>
              <w:right w:val="nil"/>
            </w:tcBorders>
            <w:shd w:val="clear" w:color="auto" w:fill="auto"/>
            <w:vAlign w:val="bottom"/>
            <w:hideMark/>
          </w:tcPr>
          <w:p w14:paraId="6D761B6F"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14:paraId="67076AC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2298656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78009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9" w:type="dxa"/>
            <w:tcBorders>
              <w:top w:val="nil"/>
              <w:left w:val="nil"/>
              <w:bottom w:val="nil"/>
              <w:right w:val="nil"/>
            </w:tcBorders>
            <w:shd w:val="clear" w:color="auto" w:fill="auto"/>
            <w:vAlign w:val="bottom"/>
            <w:hideMark/>
          </w:tcPr>
          <w:p w14:paraId="55BB22E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0735E7E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A0E84C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5A08836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3A71B8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0CD8F57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3EEB891" w14:textId="77777777" w:rsidTr="00A24283">
        <w:trPr>
          <w:trHeight w:val="227"/>
        </w:trPr>
        <w:tc>
          <w:tcPr>
            <w:tcW w:w="2226" w:type="dxa"/>
            <w:tcBorders>
              <w:top w:val="nil"/>
              <w:left w:val="nil"/>
              <w:bottom w:val="nil"/>
              <w:right w:val="nil"/>
            </w:tcBorders>
            <w:shd w:val="clear" w:color="auto" w:fill="auto"/>
            <w:vAlign w:val="bottom"/>
            <w:hideMark/>
          </w:tcPr>
          <w:p w14:paraId="746A8221" w14:textId="5185FC01"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31.12.201</w:t>
            </w:r>
            <w:r w:rsidR="009933B5" w:rsidRPr="004C374E">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vAlign w:val="bottom"/>
            <w:hideMark/>
          </w:tcPr>
          <w:p w14:paraId="350F135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14" w:type="dxa"/>
            <w:tcBorders>
              <w:top w:val="single" w:sz="4" w:space="0" w:color="auto"/>
              <w:left w:val="nil"/>
              <w:bottom w:val="double" w:sz="6" w:space="0" w:color="auto"/>
              <w:right w:val="nil"/>
            </w:tcBorders>
            <w:shd w:val="clear" w:color="auto" w:fill="auto"/>
            <w:vAlign w:val="bottom"/>
            <w:hideMark/>
          </w:tcPr>
          <w:p w14:paraId="1E64D07C" w14:textId="2425AD04" w:rsidR="003133BD" w:rsidRPr="004C374E" w:rsidRDefault="009933B5" w:rsidP="009933B5">
            <w:pPr>
              <w:jc w:val="right"/>
              <w:rPr>
                <w:rFonts w:ascii="Arial" w:hAnsi="Arial" w:cs="Arial"/>
                <w:b/>
                <w:bCs/>
                <w:sz w:val="18"/>
                <w:szCs w:val="18"/>
              </w:rPr>
            </w:pPr>
            <w:r w:rsidRPr="004C374E">
              <w:rPr>
                <w:rFonts w:ascii="Arial" w:hAnsi="Arial" w:cs="Arial"/>
                <w:b/>
                <w:bCs/>
                <w:sz w:val="18"/>
                <w:szCs w:val="18"/>
              </w:rPr>
              <w:t>7</w:t>
            </w:r>
            <w:r w:rsidR="003133BD" w:rsidRPr="004C374E">
              <w:rPr>
                <w:rFonts w:ascii="Arial" w:hAnsi="Arial" w:cs="Arial"/>
                <w:b/>
                <w:bCs/>
                <w:sz w:val="18"/>
                <w:szCs w:val="18"/>
              </w:rPr>
              <w:t xml:space="preserve"> </w:t>
            </w:r>
            <w:r w:rsidRPr="004C374E">
              <w:rPr>
                <w:rFonts w:ascii="Arial" w:hAnsi="Arial" w:cs="Arial"/>
                <w:b/>
                <w:bCs/>
                <w:sz w:val="18"/>
                <w:szCs w:val="18"/>
              </w:rPr>
              <w:t>00</w:t>
            </w:r>
            <w:r w:rsidR="003133BD" w:rsidRPr="004C374E">
              <w:rPr>
                <w:rFonts w:ascii="Arial" w:hAnsi="Arial" w:cs="Arial"/>
                <w:b/>
                <w:bCs/>
                <w:sz w:val="18"/>
                <w:szCs w:val="18"/>
              </w:rPr>
              <w:t>4 7</w:t>
            </w:r>
            <w:r w:rsidRPr="004C374E">
              <w:rPr>
                <w:rFonts w:ascii="Arial" w:hAnsi="Arial" w:cs="Arial"/>
                <w:b/>
                <w:bCs/>
                <w:sz w:val="18"/>
                <w:szCs w:val="18"/>
              </w:rPr>
              <w:t>46</w:t>
            </w:r>
          </w:p>
        </w:tc>
        <w:tc>
          <w:tcPr>
            <w:tcW w:w="1400" w:type="dxa"/>
            <w:tcBorders>
              <w:top w:val="single" w:sz="4" w:space="0" w:color="auto"/>
              <w:left w:val="nil"/>
              <w:bottom w:val="double" w:sz="6" w:space="0" w:color="auto"/>
              <w:right w:val="nil"/>
            </w:tcBorders>
            <w:shd w:val="clear" w:color="auto" w:fill="auto"/>
            <w:vAlign w:val="bottom"/>
            <w:hideMark/>
          </w:tcPr>
          <w:p w14:paraId="1C9EF885" w14:textId="5BC68EBB" w:rsidR="003133BD" w:rsidRPr="004C374E" w:rsidRDefault="003133BD" w:rsidP="00597F32">
            <w:pPr>
              <w:jc w:val="right"/>
              <w:rPr>
                <w:rFonts w:ascii="Arial" w:hAnsi="Arial" w:cs="Arial"/>
                <w:b/>
                <w:bCs/>
                <w:sz w:val="18"/>
                <w:szCs w:val="18"/>
              </w:rPr>
            </w:pPr>
            <w:r w:rsidRPr="004C374E">
              <w:rPr>
                <w:rFonts w:ascii="Arial" w:hAnsi="Arial" w:cs="Arial"/>
                <w:b/>
                <w:bCs/>
                <w:sz w:val="18"/>
                <w:szCs w:val="18"/>
              </w:rPr>
              <w:t xml:space="preserve">6 </w:t>
            </w:r>
            <w:r w:rsidR="00597F32" w:rsidRPr="004C374E">
              <w:rPr>
                <w:rFonts w:ascii="Arial" w:hAnsi="Arial" w:cs="Arial"/>
                <w:b/>
                <w:bCs/>
                <w:sz w:val="18"/>
                <w:szCs w:val="18"/>
              </w:rPr>
              <w:t>43</w:t>
            </w:r>
            <w:r w:rsidRPr="004C374E">
              <w:rPr>
                <w:rFonts w:ascii="Arial" w:hAnsi="Arial" w:cs="Arial"/>
                <w:b/>
                <w:bCs/>
                <w:sz w:val="18"/>
                <w:szCs w:val="18"/>
              </w:rPr>
              <w:t xml:space="preserve">3 </w:t>
            </w:r>
            <w:r w:rsidR="00597F32" w:rsidRPr="004C374E">
              <w:rPr>
                <w:rFonts w:ascii="Arial" w:hAnsi="Arial" w:cs="Arial"/>
                <w:b/>
                <w:bCs/>
                <w:sz w:val="18"/>
                <w:szCs w:val="18"/>
              </w:rPr>
              <w:t>832</w:t>
            </w:r>
          </w:p>
        </w:tc>
        <w:tc>
          <w:tcPr>
            <w:tcW w:w="1529" w:type="dxa"/>
            <w:tcBorders>
              <w:top w:val="single" w:sz="4" w:space="0" w:color="auto"/>
              <w:left w:val="nil"/>
              <w:bottom w:val="double" w:sz="6" w:space="0" w:color="auto"/>
              <w:right w:val="nil"/>
            </w:tcBorders>
            <w:shd w:val="clear" w:color="auto" w:fill="auto"/>
            <w:vAlign w:val="bottom"/>
            <w:hideMark/>
          </w:tcPr>
          <w:p w14:paraId="19B0C722"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single" w:sz="4" w:space="0" w:color="auto"/>
              <w:left w:val="nil"/>
              <w:bottom w:val="double" w:sz="6" w:space="0" w:color="auto"/>
              <w:right w:val="nil"/>
            </w:tcBorders>
            <w:shd w:val="clear" w:color="auto" w:fill="auto"/>
            <w:vAlign w:val="bottom"/>
            <w:hideMark/>
          </w:tcPr>
          <w:p w14:paraId="2DD41B6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vAlign w:val="bottom"/>
            <w:hideMark/>
          </w:tcPr>
          <w:p w14:paraId="3D2BECCD" w14:textId="2A71DD57" w:rsidR="003133BD" w:rsidRPr="004C374E" w:rsidRDefault="003133BD" w:rsidP="00597F32">
            <w:pPr>
              <w:jc w:val="right"/>
              <w:rPr>
                <w:rFonts w:ascii="Arial" w:hAnsi="Arial" w:cs="Arial"/>
                <w:b/>
                <w:bCs/>
                <w:sz w:val="18"/>
                <w:szCs w:val="18"/>
              </w:rPr>
            </w:pPr>
            <w:r w:rsidRPr="004C374E">
              <w:rPr>
                <w:rFonts w:ascii="Arial" w:hAnsi="Arial" w:cs="Arial"/>
                <w:b/>
                <w:bCs/>
                <w:sz w:val="18"/>
                <w:szCs w:val="18"/>
              </w:rPr>
              <w:t>16</w:t>
            </w:r>
            <w:r w:rsidR="00597F32" w:rsidRPr="004C374E">
              <w:rPr>
                <w:rFonts w:ascii="Arial" w:hAnsi="Arial" w:cs="Arial"/>
                <w:b/>
                <w:bCs/>
                <w:sz w:val="18"/>
                <w:szCs w:val="18"/>
              </w:rPr>
              <w:t>6</w:t>
            </w:r>
            <w:r w:rsidRPr="004C374E">
              <w:rPr>
                <w:rFonts w:ascii="Arial" w:hAnsi="Arial" w:cs="Arial"/>
                <w:b/>
                <w:bCs/>
                <w:sz w:val="18"/>
                <w:szCs w:val="18"/>
              </w:rPr>
              <w:t xml:space="preserve"> </w:t>
            </w:r>
            <w:r w:rsidR="00597F32" w:rsidRPr="004C374E">
              <w:rPr>
                <w:rFonts w:ascii="Arial" w:hAnsi="Arial" w:cs="Arial"/>
                <w:b/>
                <w:bCs/>
                <w:sz w:val="18"/>
                <w:szCs w:val="18"/>
              </w:rPr>
              <w:t>70</w:t>
            </w:r>
            <w:r w:rsidRPr="004C374E">
              <w:rPr>
                <w:rFonts w:ascii="Arial" w:hAnsi="Arial" w:cs="Arial"/>
                <w:b/>
                <w:bCs/>
                <w:sz w:val="18"/>
                <w:szCs w:val="18"/>
              </w:rPr>
              <w:t>9</w:t>
            </w:r>
          </w:p>
        </w:tc>
        <w:tc>
          <w:tcPr>
            <w:tcW w:w="1453" w:type="dxa"/>
            <w:tcBorders>
              <w:top w:val="single" w:sz="4" w:space="0" w:color="auto"/>
              <w:left w:val="nil"/>
              <w:bottom w:val="double" w:sz="6" w:space="0" w:color="auto"/>
              <w:right w:val="nil"/>
            </w:tcBorders>
            <w:shd w:val="clear" w:color="auto" w:fill="auto"/>
            <w:vAlign w:val="bottom"/>
            <w:hideMark/>
          </w:tcPr>
          <w:p w14:paraId="592838A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7126A1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single" w:sz="4" w:space="0" w:color="auto"/>
              <w:left w:val="nil"/>
              <w:bottom w:val="double" w:sz="6" w:space="0" w:color="auto"/>
              <w:right w:val="nil"/>
            </w:tcBorders>
            <w:shd w:val="clear" w:color="auto" w:fill="auto"/>
            <w:vAlign w:val="bottom"/>
            <w:hideMark/>
          </w:tcPr>
          <w:p w14:paraId="187D8F4A" w14:textId="0C1FC3B7" w:rsidR="003133BD" w:rsidRPr="004C374E" w:rsidRDefault="003133BD" w:rsidP="00597F32">
            <w:pPr>
              <w:jc w:val="right"/>
              <w:rPr>
                <w:rFonts w:ascii="Arial" w:hAnsi="Arial" w:cs="Arial"/>
                <w:b/>
                <w:bCs/>
                <w:sz w:val="18"/>
                <w:szCs w:val="18"/>
              </w:rPr>
            </w:pPr>
            <w:r w:rsidRPr="004C374E">
              <w:rPr>
                <w:rFonts w:ascii="Arial" w:hAnsi="Arial" w:cs="Arial"/>
                <w:b/>
                <w:bCs/>
                <w:sz w:val="18"/>
                <w:szCs w:val="18"/>
              </w:rPr>
              <w:t>1</w:t>
            </w:r>
            <w:r w:rsidR="00597F32" w:rsidRPr="004C374E">
              <w:rPr>
                <w:rFonts w:ascii="Arial" w:hAnsi="Arial" w:cs="Arial"/>
                <w:b/>
                <w:bCs/>
                <w:sz w:val="18"/>
                <w:szCs w:val="18"/>
              </w:rPr>
              <w:t>3</w:t>
            </w:r>
            <w:r w:rsidRPr="004C374E">
              <w:rPr>
                <w:rFonts w:ascii="Arial" w:hAnsi="Arial" w:cs="Arial"/>
                <w:b/>
                <w:bCs/>
                <w:sz w:val="18"/>
                <w:szCs w:val="18"/>
              </w:rPr>
              <w:t xml:space="preserve"> 60</w:t>
            </w:r>
            <w:r w:rsidR="00597F32" w:rsidRPr="004C374E">
              <w:rPr>
                <w:rFonts w:ascii="Arial" w:hAnsi="Arial" w:cs="Arial"/>
                <w:b/>
                <w:bCs/>
                <w:sz w:val="18"/>
                <w:szCs w:val="18"/>
              </w:rPr>
              <w:t>5</w:t>
            </w:r>
            <w:r w:rsidRPr="004C374E">
              <w:rPr>
                <w:rFonts w:ascii="Arial" w:hAnsi="Arial" w:cs="Arial"/>
                <w:b/>
                <w:bCs/>
                <w:sz w:val="18"/>
                <w:szCs w:val="18"/>
              </w:rPr>
              <w:t xml:space="preserve"> </w:t>
            </w:r>
            <w:r w:rsidR="00597F32" w:rsidRPr="004C374E">
              <w:rPr>
                <w:rFonts w:ascii="Arial" w:hAnsi="Arial" w:cs="Arial"/>
                <w:b/>
                <w:bCs/>
                <w:sz w:val="18"/>
                <w:szCs w:val="18"/>
              </w:rPr>
              <w:t>287</w:t>
            </w:r>
          </w:p>
        </w:tc>
      </w:tr>
      <w:tr w:rsidR="003133BD" w:rsidRPr="004C374E" w14:paraId="1E68C8B7" w14:textId="77777777" w:rsidTr="00A24283">
        <w:trPr>
          <w:trHeight w:val="227"/>
        </w:trPr>
        <w:tc>
          <w:tcPr>
            <w:tcW w:w="2226" w:type="dxa"/>
            <w:tcBorders>
              <w:top w:val="nil"/>
              <w:left w:val="nil"/>
              <w:bottom w:val="nil"/>
              <w:right w:val="nil"/>
            </w:tcBorders>
            <w:shd w:val="clear" w:color="auto" w:fill="auto"/>
            <w:vAlign w:val="bottom"/>
            <w:hideMark/>
          </w:tcPr>
          <w:p w14:paraId="182B4C6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Opravné položky</w:t>
            </w:r>
          </w:p>
        </w:tc>
        <w:tc>
          <w:tcPr>
            <w:tcW w:w="1134" w:type="dxa"/>
            <w:tcBorders>
              <w:top w:val="nil"/>
              <w:left w:val="nil"/>
              <w:bottom w:val="nil"/>
              <w:right w:val="nil"/>
            </w:tcBorders>
            <w:shd w:val="clear" w:color="auto" w:fill="auto"/>
            <w:vAlign w:val="bottom"/>
            <w:hideMark/>
          </w:tcPr>
          <w:p w14:paraId="501DAD1B" w14:textId="77777777" w:rsidR="003133BD" w:rsidRPr="004C374E" w:rsidRDefault="003133BD" w:rsidP="00F85690">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1D86C16C" w14:textId="77777777" w:rsidR="003133BD" w:rsidRPr="004C374E" w:rsidRDefault="003133BD" w:rsidP="00F85690">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5B71331" w14:textId="77777777" w:rsidR="003133BD" w:rsidRPr="004C374E" w:rsidRDefault="003133BD" w:rsidP="00F85690">
            <w:pPr>
              <w:jc w:val="right"/>
              <w:rPr>
                <w:rFonts w:ascii="Arial" w:hAnsi="Arial" w:cs="Arial"/>
                <w:sz w:val="18"/>
                <w:szCs w:val="18"/>
              </w:rPr>
            </w:pPr>
          </w:p>
        </w:tc>
        <w:tc>
          <w:tcPr>
            <w:tcW w:w="1529" w:type="dxa"/>
            <w:tcBorders>
              <w:top w:val="nil"/>
              <w:left w:val="nil"/>
              <w:bottom w:val="nil"/>
              <w:right w:val="nil"/>
            </w:tcBorders>
            <w:shd w:val="clear" w:color="auto" w:fill="auto"/>
            <w:vAlign w:val="bottom"/>
            <w:hideMark/>
          </w:tcPr>
          <w:p w14:paraId="6B681929" w14:textId="77777777" w:rsidR="003133BD" w:rsidRPr="004C374E" w:rsidRDefault="003133BD" w:rsidP="00F85690">
            <w:pPr>
              <w:jc w:val="right"/>
              <w:rPr>
                <w:rFonts w:ascii="Arial" w:hAnsi="Arial" w:cs="Arial"/>
                <w:sz w:val="18"/>
                <w:szCs w:val="18"/>
              </w:rPr>
            </w:pPr>
          </w:p>
        </w:tc>
        <w:tc>
          <w:tcPr>
            <w:tcW w:w="1456" w:type="dxa"/>
            <w:tcBorders>
              <w:top w:val="nil"/>
              <w:left w:val="nil"/>
              <w:bottom w:val="nil"/>
              <w:right w:val="nil"/>
            </w:tcBorders>
            <w:shd w:val="clear" w:color="auto" w:fill="auto"/>
            <w:vAlign w:val="bottom"/>
            <w:hideMark/>
          </w:tcPr>
          <w:p w14:paraId="139A3C59" w14:textId="77777777" w:rsidR="003133BD" w:rsidRPr="004C374E" w:rsidRDefault="003133BD" w:rsidP="00F85690">
            <w:pPr>
              <w:jc w:val="right"/>
              <w:rPr>
                <w:rFonts w:ascii="Arial" w:hAnsi="Arial" w:cs="Arial"/>
                <w:sz w:val="18"/>
                <w:szCs w:val="18"/>
              </w:rPr>
            </w:pPr>
          </w:p>
        </w:tc>
        <w:tc>
          <w:tcPr>
            <w:tcW w:w="1162" w:type="dxa"/>
            <w:tcBorders>
              <w:top w:val="nil"/>
              <w:left w:val="nil"/>
              <w:bottom w:val="nil"/>
              <w:right w:val="nil"/>
            </w:tcBorders>
            <w:shd w:val="clear" w:color="auto" w:fill="auto"/>
            <w:vAlign w:val="bottom"/>
            <w:hideMark/>
          </w:tcPr>
          <w:p w14:paraId="1F09DEF4"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58BAE818" w14:textId="77777777" w:rsidR="003133BD" w:rsidRPr="004C374E" w:rsidRDefault="003133BD" w:rsidP="00F85690">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14:paraId="1566B611" w14:textId="77777777" w:rsidR="003133BD" w:rsidRPr="004C374E" w:rsidRDefault="003133BD" w:rsidP="00F85690">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20635962" w14:textId="77777777" w:rsidR="003133BD" w:rsidRPr="004C374E" w:rsidRDefault="003133BD" w:rsidP="00F85690">
            <w:pPr>
              <w:jc w:val="right"/>
              <w:rPr>
                <w:rFonts w:ascii="Arial" w:hAnsi="Arial" w:cs="Arial"/>
                <w:sz w:val="18"/>
                <w:szCs w:val="18"/>
              </w:rPr>
            </w:pPr>
          </w:p>
        </w:tc>
      </w:tr>
      <w:tr w:rsidR="003133BD" w:rsidRPr="004C374E" w14:paraId="0B1AF871" w14:textId="77777777" w:rsidTr="00A24283">
        <w:trPr>
          <w:trHeight w:val="227"/>
        </w:trPr>
        <w:tc>
          <w:tcPr>
            <w:tcW w:w="2226" w:type="dxa"/>
            <w:tcBorders>
              <w:top w:val="nil"/>
              <w:left w:val="nil"/>
              <w:bottom w:val="nil"/>
              <w:right w:val="nil"/>
            </w:tcBorders>
            <w:shd w:val="clear" w:color="auto" w:fill="auto"/>
            <w:vAlign w:val="bottom"/>
            <w:hideMark/>
          </w:tcPr>
          <w:p w14:paraId="34E8CC3A" w14:textId="33B7BDD6"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1.1.201</w:t>
            </w:r>
            <w:r w:rsidR="009933B5" w:rsidRPr="004C374E">
              <w:rPr>
                <w:rFonts w:ascii="Arial" w:hAnsi="Arial" w:cs="Arial"/>
                <w:b/>
                <w:bCs/>
                <w:sz w:val="18"/>
                <w:szCs w:val="18"/>
              </w:rPr>
              <w:t>7</w:t>
            </w:r>
          </w:p>
        </w:tc>
        <w:tc>
          <w:tcPr>
            <w:tcW w:w="1134" w:type="dxa"/>
            <w:tcBorders>
              <w:top w:val="nil"/>
              <w:left w:val="nil"/>
              <w:bottom w:val="nil"/>
              <w:right w:val="nil"/>
            </w:tcBorders>
            <w:shd w:val="clear" w:color="auto" w:fill="auto"/>
            <w:vAlign w:val="bottom"/>
            <w:hideMark/>
          </w:tcPr>
          <w:p w14:paraId="61EFAC4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14" w:type="dxa"/>
            <w:tcBorders>
              <w:top w:val="nil"/>
              <w:left w:val="nil"/>
              <w:bottom w:val="nil"/>
              <w:right w:val="nil"/>
            </w:tcBorders>
            <w:shd w:val="clear" w:color="auto" w:fill="auto"/>
            <w:vAlign w:val="bottom"/>
            <w:hideMark/>
          </w:tcPr>
          <w:p w14:paraId="42B2010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DD66F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529" w:type="dxa"/>
            <w:tcBorders>
              <w:top w:val="nil"/>
              <w:left w:val="nil"/>
              <w:bottom w:val="nil"/>
              <w:right w:val="nil"/>
            </w:tcBorders>
            <w:shd w:val="clear" w:color="auto" w:fill="auto"/>
            <w:vAlign w:val="bottom"/>
            <w:hideMark/>
          </w:tcPr>
          <w:p w14:paraId="65C314C0"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nil"/>
              <w:left w:val="nil"/>
              <w:bottom w:val="nil"/>
              <w:right w:val="nil"/>
            </w:tcBorders>
            <w:shd w:val="clear" w:color="auto" w:fill="auto"/>
            <w:vAlign w:val="bottom"/>
            <w:hideMark/>
          </w:tcPr>
          <w:p w14:paraId="07FFE47E"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nil"/>
              <w:left w:val="nil"/>
              <w:bottom w:val="nil"/>
              <w:right w:val="nil"/>
            </w:tcBorders>
            <w:shd w:val="clear" w:color="auto" w:fill="auto"/>
            <w:vAlign w:val="bottom"/>
            <w:hideMark/>
          </w:tcPr>
          <w:p w14:paraId="7EED67F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3" w:type="dxa"/>
            <w:tcBorders>
              <w:top w:val="nil"/>
              <w:left w:val="nil"/>
              <w:bottom w:val="nil"/>
              <w:right w:val="nil"/>
            </w:tcBorders>
            <w:shd w:val="clear" w:color="auto" w:fill="auto"/>
            <w:vAlign w:val="bottom"/>
            <w:hideMark/>
          </w:tcPr>
          <w:p w14:paraId="74BAB01E"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3903680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nil"/>
              <w:left w:val="nil"/>
              <w:bottom w:val="nil"/>
              <w:right w:val="nil"/>
            </w:tcBorders>
            <w:shd w:val="clear" w:color="auto" w:fill="auto"/>
            <w:vAlign w:val="bottom"/>
            <w:hideMark/>
          </w:tcPr>
          <w:p w14:paraId="52BBD65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5A36F798" w14:textId="77777777" w:rsidTr="00A24283">
        <w:trPr>
          <w:trHeight w:val="227"/>
        </w:trPr>
        <w:tc>
          <w:tcPr>
            <w:tcW w:w="2226" w:type="dxa"/>
            <w:tcBorders>
              <w:top w:val="nil"/>
              <w:left w:val="nil"/>
              <w:bottom w:val="nil"/>
              <w:right w:val="nil"/>
            </w:tcBorders>
            <w:shd w:val="clear" w:color="auto" w:fill="auto"/>
            <w:vAlign w:val="bottom"/>
            <w:hideMark/>
          </w:tcPr>
          <w:p w14:paraId="24B9ADF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14:paraId="0252B47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39E12E3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B7B62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9" w:type="dxa"/>
            <w:tcBorders>
              <w:top w:val="nil"/>
              <w:left w:val="nil"/>
              <w:bottom w:val="nil"/>
              <w:right w:val="nil"/>
            </w:tcBorders>
            <w:shd w:val="clear" w:color="auto" w:fill="auto"/>
            <w:vAlign w:val="bottom"/>
            <w:hideMark/>
          </w:tcPr>
          <w:p w14:paraId="38D4A8E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5161580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E79D1E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4276D6A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415739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25FF9D0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585E0B3B" w14:textId="77777777" w:rsidTr="00A24283">
        <w:trPr>
          <w:trHeight w:val="227"/>
        </w:trPr>
        <w:tc>
          <w:tcPr>
            <w:tcW w:w="2226" w:type="dxa"/>
            <w:tcBorders>
              <w:top w:val="nil"/>
              <w:left w:val="nil"/>
              <w:bottom w:val="nil"/>
              <w:right w:val="nil"/>
            </w:tcBorders>
            <w:shd w:val="clear" w:color="auto" w:fill="auto"/>
            <w:vAlign w:val="bottom"/>
            <w:hideMark/>
          </w:tcPr>
          <w:p w14:paraId="09C55FF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14:paraId="73FEF66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173F69F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D10A8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9" w:type="dxa"/>
            <w:tcBorders>
              <w:top w:val="nil"/>
              <w:left w:val="nil"/>
              <w:bottom w:val="nil"/>
              <w:right w:val="nil"/>
            </w:tcBorders>
            <w:shd w:val="clear" w:color="auto" w:fill="auto"/>
            <w:vAlign w:val="bottom"/>
            <w:hideMark/>
          </w:tcPr>
          <w:p w14:paraId="4C8D1F0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5CEB33E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6338DF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42D9530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652424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3CC478E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55F4AC3F" w14:textId="77777777" w:rsidTr="00A24283">
        <w:trPr>
          <w:trHeight w:val="227"/>
        </w:trPr>
        <w:tc>
          <w:tcPr>
            <w:tcW w:w="2226" w:type="dxa"/>
            <w:tcBorders>
              <w:top w:val="nil"/>
              <w:left w:val="nil"/>
              <w:bottom w:val="nil"/>
              <w:right w:val="nil"/>
            </w:tcBorders>
            <w:shd w:val="clear" w:color="auto" w:fill="auto"/>
            <w:vAlign w:val="bottom"/>
            <w:hideMark/>
          </w:tcPr>
          <w:p w14:paraId="2AE1B8D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14:paraId="307BF05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4" w:type="dxa"/>
            <w:tcBorders>
              <w:top w:val="nil"/>
              <w:left w:val="nil"/>
              <w:bottom w:val="nil"/>
              <w:right w:val="nil"/>
            </w:tcBorders>
            <w:shd w:val="clear" w:color="auto" w:fill="auto"/>
            <w:vAlign w:val="bottom"/>
            <w:hideMark/>
          </w:tcPr>
          <w:p w14:paraId="1DC0C95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FA141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9" w:type="dxa"/>
            <w:tcBorders>
              <w:top w:val="nil"/>
              <w:left w:val="nil"/>
              <w:bottom w:val="nil"/>
              <w:right w:val="nil"/>
            </w:tcBorders>
            <w:shd w:val="clear" w:color="auto" w:fill="auto"/>
            <w:vAlign w:val="bottom"/>
            <w:hideMark/>
          </w:tcPr>
          <w:p w14:paraId="1FE149E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20DD592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66B1B0B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49D43E6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E6A056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46" w:type="dxa"/>
            <w:tcBorders>
              <w:top w:val="nil"/>
              <w:left w:val="nil"/>
              <w:bottom w:val="nil"/>
              <w:right w:val="nil"/>
            </w:tcBorders>
            <w:shd w:val="clear" w:color="auto" w:fill="auto"/>
            <w:vAlign w:val="bottom"/>
            <w:hideMark/>
          </w:tcPr>
          <w:p w14:paraId="745E050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BF134A1" w14:textId="77777777" w:rsidTr="00A24283">
        <w:trPr>
          <w:trHeight w:val="227"/>
        </w:trPr>
        <w:tc>
          <w:tcPr>
            <w:tcW w:w="2226" w:type="dxa"/>
            <w:tcBorders>
              <w:top w:val="nil"/>
              <w:left w:val="nil"/>
              <w:bottom w:val="nil"/>
              <w:right w:val="nil"/>
            </w:tcBorders>
            <w:shd w:val="clear" w:color="auto" w:fill="auto"/>
            <w:vAlign w:val="bottom"/>
            <w:hideMark/>
          </w:tcPr>
          <w:p w14:paraId="2680D5B7" w14:textId="527AF256"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31.12.201</w:t>
            </w:r>
            <w:r w:rsidR="009933B5" w:rsidRPr="004C374E">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vAlign w:val="bottom"/>
            <w:hideMark/>
          </w:tcPr>
          <w:p w14:paraId="3793856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14" w:type="dxa"/>
            <w:tcBorders>
              <w:top w:val="single" w:sz="4" w:space="0" w:color="auto"/>
              <w:left w:val="nil"/>
              <w:bottom w:val="double" w:sz="6" w:space="0" w:color="auto"/>
              <w:right w:val="nil"/>
            </w:tcBorders>
            <w:shd w:val="clear" w:color="auto" w:fill="auto"/>
            <w:vAlign w:val="bottom"/>
            <w:hideMark/>
          </w:tcPr>
          <w:p w14:paraId="3170A10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DF15C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529" w:type="dxa"/>
            <w:tcBorders>
              <w:top w:val="single" w:sz="4" w:space="0" w:color="auto"/>
              <w:left w:val="nil"/>
              <w:bottom w:val="double" w:sz="6" w:space="0" w:color="auto"/>
              <w:right w:val="nil"/>
            </w:tcBorders>
            <w:shd w:val="clear" w:color="auto" w:fill="auto"/>
            <w:vAlign w:val="bottom"/>
            <w:hideMark/>
          </w:tcPr>
          <w:p w14:paraId="3153A45A"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single" w:sz="4" w:space="0" w:color="auto"/>
              <w:left w:val="nil"/>
              <w:bottom w:val="double" w:sz="6" w:space="0" w:color="auto"/>
              <w:right w:val="nil"/>
            </w:tcBorders>
            <w:shd w:val="clear" w:color="auto" w:fill="auto"/>
            <w:vAlign w:val="bottom"/>
            <w:hideMark/>
          </w:tcPr>
          <w:p w14:paraId="70D4CC7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vAlign w:val="bottom"/>
            <w:hideMark/>
          </w:tcPr>
          <w:p w14:paraId="2EB5AF4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hideMark/>
          </w:tcPr>
          <w:p w14:paraId="0B12F95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1F516D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single" w:sz="4" w:space="0" w:color="auto"/>
              <w:left w:val="nil"/>
              <w:bottom w:val="double" w:sz="6" w:space="0" w:color="auto"/>
              <w:right w:val="nil"/>
            </w:tcBorders>
            <w:shd w:val="clear" w:color="auto" w:fill="auto"/>
            <w:vAlign w:val="bottom"/>
            <w:hideMark/>
          </w:tcPr>
          <w:p w14:paraId="6279F67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5E36BA87" w14:textId="77777777" w:rsidTr="00A24283">
        <w:trPr>
          <w:trHeight w:val="227"/>
        </w:trPr>
        <w:tc>
          <w:tcPr>
            <w:tcW w:w="2226" w:type="dxa"/>
            <w:tcBorders>
              <w:top w:val="nil"/>
              <w:left w:val="nil"/>
              <w:bottom w:val="nil"/>
              <w:right w:val="nil"/>
            </w:tcBorders>
            <w:shd w:val="clear" w:color="auto" w:fill="auto"/>
            <w:vAlign w:val="bottom"/>
            <w:hideMark/>
          </w:tcPr>
          <w:p w14:paraId="6F7CF8ED"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Zostatková hodnota </w:t>
            </w:r>
          </w:p>
        </w:tc>
        <w:tc>
          <w:tcPr>
            <w:tcW w:w="1134" w:type="dxa"/>
            <w:tcBorders>
              <w:top w:val="nil"/>
              <w:left w:val="nil"/>
              <w:bottom w:val="nil"/>
              <w:right w:val="nil"/>
            </w:tcBorders>
            <w:shd w:val="clear" w:color="auto" w:fill="auto"/>
            <w:vAlign w:val="bottom"/>
            <w:hideMark/>
          </w:tcPr>
          <w:p w14:paraId="2866806E" w14:textId="77777777" w:rsidR="003133BD" w:rsidRPr="004C374E" w:rsidRDefault="003133BD" w:rsidP="00F85690">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14:paraId="7F59B7D3" w14:textId="77777777" w:rsidR="003133BD" w:rsidRPr="004C374E" w:rsidRDefault="003133BD" w:rsidP="00F85690">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EE1EE0" w14:textId="77777777" w:rsidR="003133BD" w:rsidRPr="004C374E" w:rsidRDefault="003133BD" w:rsidP="00F85690">
            <w:pPr>
              <w:jc w:val="right"/>
              <w:rPr>
                <w:rFonts w:ascii="Arial" w:hAnsi="Arial" w:cs="Arial"/>
                <w:sz w:val="18"/>
                <w:szCs w:val="18"/>
              </w:rPr>
            </w:pPr>
          </w:p>
        </w:tc>
        <w:tc>
          <w:tcPr>
            <w:tcW w:w="1529" w:type="dxa"/>
            <w:tcBorders>
              <w:top w:val="nil"/>
              <w:left w:val="nil"/>
              <w:bottom w:val="nil"/>
              <w:right w:val="nil"/>
            </w:tcBorders>
            <w:shd w:val="clear" w:color="auto" w:fill="auto"/>
            <w:vAlign w:val="bottom"/>
            <w:hideMark/>
          </w:tcPr>
          <w:p w14:paraId="5D234FB7" w14:textId="77777777" w:rsidR="003133BD" w:rsidRPr="004C374E" w:rsidRDefault="003133BD" w:rsidP="00F85690">
            <w:pPr>
              <w:jc w:val="right"/>
              <w:rPr>
                <w:rFonts w:ascii="Arial" w:hAnsi="Arial" w:cs="Arial"/>
                <w:sz w:val="18"/>
                <w:szCs w:val="18"/>
              </w:rPr>
            </w:pPr>
          </w:p>
        </w:tc>
        <w:tc>
          <w:tcPr>
            <w:tcW w:w="1456" w:type="dxa"/>
            <w:tcBorders>
              <w:top w:val="nil"/>
              <w:left w:val="nil"/>
              <w:bottom w:val="nil"/>
              <w:right w:val="nil"/>
            </w:tcBorders>
            <w:shd w:val="clear" w:color="auto" w:fill="auto"/>
            <w:vAlign w:val="bottom"/>
            <w:hideMark/>
          </w:tcPr>
          <w:p w14:paraId="2EB5FF3D" w14:textId="77777777" w:rsidR="003133BD" w:rsidRPr="004C374E" w:rsidRDefault="003133BD" w:rsidP="00F85690">
            <w:pPr>
              <w:jc w:val="right"/>
              <w:rPr>
                <w:rFonts w:ascii="Arial" w:hAnsi="Arial" w:cs="Arial"/>
                <w:sz w:val="18"/>
                <w:szCs w:val="18"/>
              </w:rPr>
            </w:pPr>
          </w:p>
        </w:tc>
        <w:tc>
          <w:tcPr>
            <w:tcW w:w="1162" w:type="dxa"/>
            <w:tcBorders>
              <w:top w:val="nil"/>
              <w:left w:val="nil"/>
              <w:bottom w:val="nil"/>
              <w:right w:val="nil"/>
            </w:tcBorders>
            <w:shd w:val="clear" w:color="auto" w:fill="auto"/>
            <w:vAlign w:val="bottom"/>
            <w:hideMark/>
          </w:tcPr>
          <w:p w14:paraId="170DA63F"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01AF85A0" w14:textId="77777777" w:rsidR="003133BD" w:rsidRPr="004C374E" w:rsidRDefault="003133BD" w:rsidP="00F85690">
            <w:pPr>
              <w:jc w:val="right"/>
              <w:rPr>
                <w:rFonts w:ascii="Arial" w:hAnsi="Arial" w:cs="Arial"/>
                <w:sz w:val="18"/>
                <w:szCs w:val="18"/>
              </w:rPr>
            </w:pPr>
          </w:p>
        </w:tc>
        <w:tc>
          <w:tcPr>
            <w:tcW w:w="1346" w:type="dxa"/>
            <w:tcBorders>
              <w:top w:val="nil"/>
              <w:left w:val="nil"/>
              <w:bottom w:val="nil"/>
              <w:right w:val="nil"/>
            </w:tcBorders>
            <w:shd w:val="clear" w:color="auto" w:fill="auto"/>
            <w:vAlign w:val="bottom"/>
            <w:hideMark/>
          </w:tcPr>
          <w:p w14:paraId="45A5EA38" w14:textId="77777777" w:rsidR="003133BD" w:rsidRPr="004C374E" w:rsidRDefault="003133BD" w:rsidP="00F85690">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09174ECD" w14:textId="77777777" w:rsidR="003133BD" w:rsidRPr="004C374E" w:rsidRDefault="003133BD" w:rsidP="00F85690">
            <w:pPr>
              <w:jc w:val="right"/>
              <w:rPr>
                <w:rFonts w:ascii="Arial" w:hAnsi="Arial" w:cs="Arial"/>
                <w:sz w:val="18"/>
                <w:szCs w:val="18"/>
              </w:rPr>
            </w:pPr>
          </w:p>
        </w:tc>
      </w:tr>
      <w:tr w:rsidR="003133BD" w:rsidRPr="004C374E" w14:paraId="1EBCD411" w14:textId="77777777" w:rsidTr="00A24283">
        <w:trPr>
          <w:trHeight w:val="227"/>
        </w:trPr>
        <w:tc>
          <w:tcPr>
            <w:tcW w:w="2226" w:type="dxa"/>
            <w:tcBorders>
              <w:top w:val="nil"/>
              <w:left w:val="nil"/>
              <w:bottom w:val="nil"/>
              <w:right w:val="nil"/>
            </w:tcBorders>
            <w:shd w:val="clear" w:color="auto" w:fill="auto"/>
            <w:vAlign w:val="bottom"/>
            <w:hideMark/>
          </w:tcPr>
          <w:p w14:paraId="749EC5C0" w14:textId="46DBDAAC"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1.1.201</w:t>
            </w:r>
            <w:r w:rsidR="009933B5" w:rsidRPr="004C374E">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vAlign w:val="bottom"/>
            <w:hideMark/>
          </w:tcPr>
          <w:p w14:paraId="0A15487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290 247</w:t>
            </w:r>
          </w:p>
        </w:tc>
        <w:tc>
          <w:tcPr>
            <w:tcW w:w="1214" w:type="dxa"/>
            <w:tcBorders>
              <w:top w:val="single" w:sz="4" w:space="0" w:color="auto"/>
              <w:left w:val="nil"/>
              <w:bottom w:val="double" w:sz="6" w:space="0" w:color="auto"/>
              <w:right w:val="nil"/>
            </w:tcBorders>
            <w:shd w:val="clear" w:color="auto" w:fill="auto"/>
            <w:vAlign w:val="bottom"/>
            <w:hideMark/>
          </w:tcPr>
          <w:p w14:paraId="6D8AD96B" w14:textId="5850BE18" w:rsidR="003133BD" w:rsidRPr="004C374E" w:rsidRDefault="003133BD" w:rsidP="009933B5">
            <w:pPr>
              <w:jc w:val="right"/>
              <w:rPr>
                <w:rFonts w:ascii="Arial" w:hAnsi="Arial" w:cs="Arial"/>
                <w:b/>
                <w:bCs/>
                <w:sz w:val="18"/>
                <w:szCs w:val="18"/>
              </w:rPr>
            </w:pPr>
            <w:r w:rsidRPr="004C374E">
              <w:rPr>
                <w:rFonts w:ascii="Arial" w:hAnsi="Arial" w:cs="Arial"/>
                <w:b/>
                <w:bCs/>
                <w:sz w:val="18"/>
                <w:szCs w:val="18"/>
              </w:rPr>
              <w:t>12 4</w:t>
            </w:r>
            <w:r w:rsidR="009933B5" w:rsidRPr="004C374E">
              <w:rPr>
                <w:rFonts w:ascii="Arial" w:hAnsi="Arial" w:cs="Arial"/>
                <w:b/>
                <w:bCs/>
                <w:sz w:val="18"/>
                <w:szCs w:val="18"/>
              </w:rPr>
              <w:t>22</w:t>
            </w:r>
            <w:r w:rsidRPr="004C374E">
              <w:rPr>
                <w:rFonts w:ascii="Arial" w:hAnsi="Arial" w:cs="Arial"/>
                <w:b/>
                <w:bCs/>
                <w:sz w:val="18"/>
                <w:szCs w:val="18"/>
              </w:rPr>
              <w:t xml:space="preserve"> 5</w:t>
            </w:r>
            <w:r w:rsidR="009933B5" w:rsidRPr="004C374E">
              <w:rPr>
                <w:rFonts w:ascii="Arial" w:hAnsi="Arial" w:cs="Arial"/>
                <w:b/>
                <w:bCs/>
                <w:sz w:val="18"/>
                <w:szCs w:val="18"/>
              </w:rPr>
              <w:t>08</w:t>
            </w:r>
          </w:p>
        </w:tc>
        <w:tc>
          <w:tcPr>
            <w:tcW w:w="1400" w:type="dxa"/>
            <w:tcBorders>
              <w:top w:val="single" w:sz="4" w:space="0" w:color="auto"/>
              <w:left w:val="nil"/>
              <w:bottom w:val="double" w:sz="6" w:space="0" w:color="auto"/>
              <w:right w:val="nil"/>
            </w:tcBorders>
            <w:shd w:val="clear" w:color="auto" w:fill="auto"/>
            <w:vAlign w:val="bottom"/>
            <w:hideMark/>
          </w:tcPr>
          <w:p w14:paraId="02C3E14D" w14:textId="76134EC4" w:rsidR="003133BD" w:rsidRPr="004C374E" w:rsidRDefault="003133BD" w:rsidP="00597F32">
            <w:pPr>
              <w:jc w:val="right"/>
              <w:rPr>
                <w:rFonts w:ascii="Arial" w:hAnsi="Arial" w:cs="Arial"/>
                <w:b/>
                <w:bCs/>
                <w:sz w:val="18"/>
                <w:szCs w:val="18"/>
              </w:rPr>
            </w:pPr>
            <w:r w:rsidRPr="004C374E">
              <w:rPr>
                <w:rFonts w:ascii="Arial" w:hAnsi="Arial" w:cs="Arial"/>
                <w:b/>
                <w:bCs/>
                <w:sz w:val="18"/>
                <w:szCs w:val="18"/>
              </w:rPr>
              <w:t>9</w:t>
            </w:r>
            <w:r w:rsidR="00597F32" w:rsidRPr="004C374E">
              <w:rPr>
                <w:rFonts w:ascii="Arial" w:hAnsi="Arial" w:cs="Arial"/>
                <w:b/>
                <w:bCs/>
                <w:sz w:val="18"/>
                <w:szCs w:val="18"/>
              </w:rPr>
              <w:t>65</w:t>
            </w:r>
            <w:r w:rsidRPr="004C374E">
              <w:rPr>
                <w:rFonts w:ascii="Arial" w:hAnsi="Arial" w:cs="Arial"/>
                <w:b/>
                <w:bCs/>
                <w:sz w:val="18"/>
                <w:szCs w:val="18"/>
              </w:rPr>
              <w:t xml:space="preserve"> </w:t>
            </w:r>
            <w:r w:rsidR="00597F32" w:rsidRPr="004C374E">
              <w:rPr>
                <w:rFonts w:ascii="Arial" w:hAnsi="Arial" w:cs="Arial"/>
                <w:b/>
                <w:bCs/>
                <w:sz w:val="18"/>
                <w:szCs w:val="18"/>
              </w:rPr>
              <w:t>48</w:t>
            </w:r>
            <w:r w:rsidRPr="004C374E">
              <w:rPr>
                <w:rFonts w:ascii="Arial" w:hAnsi="Arial" w:cs="Arial"/>
                <w:b/>
                <w:bCs/>
                <w:sz w:val="18"/>
                <w:szCs w:val="18"/>
              </w:rPr>
              <w:t>2</w:t>
            </w:r>
          </w:p>
        </w:tc>
        <w:tc>
          <w:tcPr>
            <w:tcW w:w="1529" w:type="dxa"/>
            <w:tcBorders>
              <w:top w:val="single" w:sz="4" w:space="0" w:color="auto"/>
              <w:left w:val="nil"/>
              <w:bottom w:val="double" w:sz="6" w:space="0" w:color="auto"/>
              <w:right w:val="nil"/>
            </w:tcBorders>
            <w:shd w:val="clear" w:color="auto" w:fill="auto"/>
            <w:vAlign w:val="bottom"/>
            <w:hideMark/>
          </w:tcPr>
          <w:p w14:paraId="2FA6EB2A"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single" w:sz="4" w:space="0" w:color="auto"/>
              <w:left w:val="nil"/>
              <w:bottom w:val="double" w:sz="6" w:space="0" w:color="auto"/>
              <w:right w:val="nil"/>
            </w:tcBorders>
            <w:shd w:val="clear" w:color="auto" w:fill="auto"/>
            <w:vAlign w:val="bottom"/>
            <w:hideMark/>
          </w:tcPr>
          <w:p w14:paraId="319879D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vAlign w:val="bottom"/>
            <w:hideMark/>
          </w:tcPr>
          <w:p w14:paraId="4186CD7A"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hideMark/>
          </w:tcPr>
          <w:p w14:paraId="6B8586C7" w14:textId="2CA3EFF8" w:rsidR="003133BD" w:rsidRPr="004C374E" w:rsidRDefault="00915842" w:rsidP="00915842">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974</w:t>
            </w:r>
            <w:r w:rsidR="003133BD" w:rsidRPr="004C374E">
              <w:rPr>
                <w:rFonts w:ascii="Arial" w:hAnsi="Arial" w:cs="Arial"/>
                <w:b/>
                <w:bCs/>
                <w:sz w:val="18"/>
                <w:szCs w:val="18"/>
              </w:rPr>
              <w:t xml:space="preserve"> </w:t>
            </w:r>
            <w:r w:rsidRPr="004C374E">
              <w:rPr>
                <w:rFonts w:ascii="Arial" w:hAnsi="Arial" w:cs="Arial"/>
                <w:b/>
                <w:bCs/>
                <w:sz w:val="18"/>
                <w:szCs w:val="18"/>
              </w:rPr>
              <w:t>4</w:t>
            </w:r>
            <w:r w:rsidR="003133BD" w:rsidRPr="004C374E">
              <w:rPr>
                <w:rFonts w:ascii="Arial" w:hAnsi="Arial" w:cs="Arial"/>
                <w:b/>
                <w:bCs/>
                <w:sz w:val="18"/>
                <w:szCs w:val="18"/>
              </w:rPr>
              <w:t>0</w:t>
            </w:r>
            <w:r w:rsidRPr="004C374E">
              <w:rPr>
                <w:rFonts w:ascii="Arial" w:hAnsi="Arial" w:cs="Arial"/>
                <w:b/>
                <w:bCs/>
                <w:sz w:val="18"/>
                <w:szCs w:val="18"/>
              </w:rPr>
              <w:t>4</w:t>
            </w:r>
          </w:p>
        </w:tc>
        <w:tc>
          <w:tcPr>
            <w:tcW w:w="1346" w:type="dxa"/>
            <w:tcBorders>
              <w:top w:val="single" w:sz="4" w:space="0" w:color="auto"/>
              <w:left w:val="nil"/>
              <w:bottom w:val="double" w:sz="6" w:space="0" w:color="auto"/>
              <w:right w:val="nil"/>
            </w:tcBorders>
            <w:shd w:val="clear" w:color="auto" w:fill="auto"/>
            <w:vAlign w:val="bottom"/>
            <w:hideMark/>
          </w:tcPr>
          <w:p w14:paraId="7C9068B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single" w:sz="4" w:space="0" w:color="auto"/>
              <w:left w:val="nil"/>
              <w:bottom w:val="double" w:sz="6" w:space="0" w:color="auto"/>
              <w:right w:val="nil"/>
            </w:tcBorders>
            <w:shd w:val="clear" w:color="auto" w:fill="auto"/>
            <w:vAlign w:val="bottom"/>
            <w:hideMark/>
          </w:tcPr>
          <w:p w14:paraId="4B0F22F4" w14:textId="55698CAA" w:rsidR="003133BD" w:rsidRPr="004C374E" w:rsidRDefault="003133BD" w:rsidP="00915842">
            <w:pPr>
              <w:jc w:val="right"/>
              <w:rPr>
                <w:rFonts w:ascii="Arial" w:hAnsi="Arial" w:cs="Arial"/>
                <w:b/>
                <w:bCs/>
                <w:sz w:val="18"/>
                <w:szCs w:val="18"/>
              </w:rPr>
            </w:pPr>
            <w:r w:rsidRPr="004C374E">
              <w:rPr>
                <w:rFonts w:ascii="Arial" w:hAnsi="Arial" w:cs="Arial"/>
                <w:b/>
                <w:bCs/>
                <w:sz w:val="18"/>
                <w:szCs w:val="18"/>
              </w:rPr>
              <w:t>1</w:t>
            </w:r>
            <w:r w:rsidR="00915842" w:rsidRPr="004C374E">
              <w:rPr>
                <w:rFonts w:ascii="Arial" w:hAnsi="Arial" w:cs="Arial"/>
                <w:b/>
                <w:bCs/>
                <w:sz w:val="18"/>
                <w:szCs w:val="18"/>
              </w:rPr>
              <w:t>6</w:t>
            </w:r>
            <w:r w:rsidRPr="004C374E">
              <w:rPr>
                <w:rFonts w:ascii="Arial" w:hAnsi="Arial" w:cs="Arial"/>
                <w:b/>
                <w:bCs/>
                <w:sz w:val="18"/>
                <w:szCs w:val="18"/>
              </w:rPr>
              <w:t xml:space="preserve"> </w:t>
            </w:r>
            <w:r w:rsidR="00915842" w:rsidRPr="004C374E">
              <w:rPr>
                <w:rFonts w:ascii="Arial" w:hAnsi="Arial" w:cs="Arial"/>
                <w:b/>
                <w:bCs/>
                <w:sz w:val="18"/>
                <w:szCs w:val="18"/>
              </w:rPr>
              <w:t>652</w:t>
            </w:r>
            <w:r w:rsidRPr="004C374E">
              <w:rPr>
                <w:rFonts w:ascii="Arial" w:hAnsi="Arial" w:cs="Arial"/>
                <w:b/>
                <w:bCs/>
                <w:sz w:val="18"/>
                <w:szCs w:val="18"/>
              </w:rPr>
              <w:t xml:space="preserve"> </w:t>
            </w:r>
            <w:r w:rsidR="00915842" w:rsidRPr="004C374E">
              <w:rPr>
                <w:rFonts w:ascii="Arial" w:hAnsi="Arial" w:cs="Arial"/>
                <w:b/>
                <w:bCs/>
                <w:sz w:val="18"/>
                <w:szCs w:val="18"/>
              </w:rPr>
              <w:t>6</w:t>
            </w:r>
            <w:r w:rsidRPr="004C374E">
              <w:rPr>
                <w:rFonts w:ascii="Arial" w:hAnsi="Arial" w:cs="Arial"/>
                <w:b/>
                <w:bCs/>
                <w:sz w:val="18"/>
                <w:szCs w:val="18"/>
              </w:rPr>
              <w:t>4</w:t>
            </w:r>
            <w:r w:rsidR="00915842" w:rsidRPr="004C374E">
              <w:rPr>
                <w:rFonts w:ascii="Arial" w:hAnsi="Arial" w:cs="Arial"/>
                <w:b/>
                <w:bCs/>
                <w:sz w:val="18"/>
                <w:szCs w:val="18"/>
              </w:rPr>
              <w:t>1</w:t>
            </w:r>
          </w:p>
        </w:tc>
      </w:tr>
      <w:tr w:rsidR="003133BD" w:rsidRPr="004C374E" w14:paraId="3A9CBC1F" w14:textId="77777777" w:rsidTr="00A24283">
        <w:trPr>
          <w:trHeight w:val="227"/>
        </w:trPr>
        <w:tc>
          <w:tcPr>
            <w:tcW w:w="2226" w:type="dxa"/>
            <w:tcBorders>
              <w:top w:val="nil"/>
              <w:left w:val="nil"/>
              <w:bottom w:val="nil"/>
              <w:right w:val="nil"/>
            </w:tcBorders>
            <w:shd w:val="clear" w:color="auto" w:fill="auto"/>
            <w:vAlign w:val="bottom"/>
            <w:hideMark/>
          </w:tcPr>
          <w:p w14:paraId="4D205975" w14:textId="257CB92C" w:rsidR="003133BD" w:rsidRPr="004C374E" w:rsidRDefault="003133BD" w:rsidP="009933B5">
            <w:pPr>
              <w:jc w:val="both"/>
              <w:rPr>
                <w:rFonts w:ascii="Arial" w:hAnsi="Arial" w:cs="Arial"/>
                <w:b/>
                <w:bCs/>
                <w:sz w:val="18"/>
                <w:szCs w:val="18"/>
              </w:rPr>
            </w:pPr>
            <w:r w:rsidRPr="004C374E">
              <w:rPr>
                <w:rFonts w:ascii="Arial" w:hAnsi="Arial" w:cs="Arial"/>
                <w:b/>
                <w:bCs/>
                <w:sz w:val="18"/>
                <w:szCs w:val="18"/>
              </w:rPr>
              <w:t>Stav k 31.12.201</w:t>
            </w:r>
            <w:r w:rsidR="009933B5" w:rsidRPr="004C374E">
              <w:rPr>
                <w:rFonts w:ascii="Arial" w:hAnsi="Arial" w:cs="Arial"/>
                <w:b/>
                <w:bCs/>
                <w:sz w:val="18"/>
                <w:szCs w:val="18"/>
              </w:rPr>
              <w:t>7</w:t>
            </w:r>
          </w:p>
        </w:tc>
        <w:tc>
          <w:tcPr>
            <w:tcW w:w="1134" w:type="dxa"/>
            <w:tcBorders>
              <w:top w:val="nil"/>
              <w:left w:val="nil"/>
              <w:bottom w:val="double" w:sz="6" w:space="0" w:color="auto"/>
              <w:right w:val="nil"/>
            </w:tcBorders>
            <w:shd w:val="clear" w:color="auto" w:fill="auto"/>
            <w:vAlign w:val="bottom"/>
            <w:hideMark/>
          </w:tcPr>
          <w:p w14:paraId="6D14A9B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290 247</w:t>
            </w:r>
          </w:p>
        </w:tc>
        <w:tc>
          <w:tcPr>
            <w:tcW w:w="1214" w:type="dxa"/>
            <w:tcBorders>
              <w:top w:val="nil"/>
              <w:left w:val="nil"/>
              <w:bottom w:val="double" w:sz="6" w:space="0" w:color="auto"/>
              <w:right w:val="nil"/>
            </w:tcBorders>
            <w:shd w:val="clear" w:color="auto" w:fill="auto"/>
            <w:vAlign w:val="bottom"/>
            <w:hideMark/>
          </w:tcPr>
          <w:p w14:paraId="4CBF542D" w14:textId="31B79013" w:rsidR="003133BD" w:rsidRPr="004C374E" w:rsidRDefault="003133BD" w:rsidP="009933B5">
            <w:pPr>
              <w:jc w:val="right"/>
              <w:rPr>
                <w:rFonts w:ascii="Arial" w:hAnsi="Arial" w:cs="Arial"/>
                <w:b/>
                <w:bCs/>
                <w:sz w:val="18"/>
                <w:szCs w:val="18"/>
              </w:rPr>
            </w:pPr>
            <w:r w:rsidRPr="004C374E">
              <w:rPr>
                <w:rFonts w:ascii="Arial" w:hAnsi="Arial" w:cs="Arial"/>
                <w:b/>
                <w:bCs/>
                <w:sz w:val="18"/>
                <w:szCs w:val="18"/>
              </w:rPr>
              <w:t>1</w:t>
            </w:r>
            <w:r w:rsidR="009933B5" w:rsidRPr="004C374E">
              <w:rPr>
                <w:rFonts w:ascii="Arial" w:hAnsi="Arial" w:cs="Arial"/>
                <w:b/>
                <w:bCs/>
                <w:sz w:val="18"/>
                <w:szCs w:val="18"/>
              </w:rPr>
              <w:t>5</w:t>
            </w:r>
            <w:r w:rsidRPr="004C374E">
              <w:rPr>
                <w:rFonts w:ascii="Arial" w:hAnsi="Arial" w:cs="Arial"/>
                <w:b/>
                <w:bCs/>
                <w:sz w:val="18"/>
                <w:szCs w:val="18"/>
              </w:rPr>
              <w:t xml:space="preserve"> </w:t>
            </w:r>
            <w:r w:rsidR="009933B5" w:rsidRPr="004C374E">
              <w:rPr>
                <w:rFonts w:ascii="Arial" w:hAnsi="Arial" w:cs="Arial"/>
                <w:b/>
                <w:bCs/>
                <w:sz w:val="18"/>
                <w:szCs w:val="18"/>
              </w:rPr>
              <w:t>316 721</w:t>
            </w:r>
          </w:p>
        </w:tc>
        <w:tc>
          <w:tcPr>
            <w:tcW w:w="1400" w:type="dxa"/>
            <w:tcBorders>
              <w:top w:val="nil"/>
              <w:left w:val="nil"/>
              <w:bottom w:val="double" w:sz="6" w:space="0" w:color="auto"/>
              <w:right w:val="nil"/>
            </w:tcBorders>
            <w:shd w:val="clear" w:color="auto" w:fill="auto"/>
            <w:vAlign w:val="bottom"/>
            <w:hideMark/>
          </w:tcPr>
          <w:p w14:paraId="630D30DD" w14:textId="78445E45" w:rsidR="003133BD" w:rsidRPr="004C374E" w:rsidRDefault="00597F32" w:rsidP="00597F32">
            <w:pPr>
              <w:jc w:val="right"/>
              <w:rPr>
                <w:rFonts w:ascii="Arial" w:hAnsi="Arial" w:cs="Arial"/>
                <w:b/>
                <w:bCs/>
                <w:sz w:val="18"/>
                <w:szCs w:val="18"/>
              </w:rPr>
            </w:pPr>
            <w:r w:rsidRPr="004C374E">
              <w:rPr>
                <w:rFonts w:ascii="Arial" w:hAnsi="Arial" w:cs="Arial"/>
                <w:b/>
                <w:bCs/>
                <w:sz w:val="18"/>
                <w:szCs w:val="18"/>
              </w:rPr>
              <w:t xml:space="preserve">1 </w:t>
            </w:r>
            <w:r w:rsidR="003133BD" w:rsidRPr="004C374E">
              <w:rPr>
                <w:rFonts w:ascii="Arial" w:hAnsi="Arial" w:cs="Arial"/>
                <w:b/>
                <w:bCs/>
                <w:sz w:val="18"/>
                <w:szCs w:val="18"/>
              </w:rPr>
              <w:t>6</w:t>
            </w:r>
            <w:r w:rsidRPr="004C374E">
              <w:rPr>
                <w:rFonts w:ascii="Arial" w:hAnsi="Arial" w:cs="Arial"/>
                <w:b/>
                <w:bCs/>
                <w:sz w:val="18"/>
                <w:szCs w:val="18"/>
              </w:rPr>
              <w:t>93</w:t>
            </w:r>
            <w:r w:rsidR="003133BD" w:rsidRPr="004C374E">
              <w:rPr>
                <w:rFonts w:ascii="Arial" w:hAnsi="Arial" w:cs="Arial"/>
                <w:b/>
                <w:bCs/>
                <w:sz w:val="18"/>
                <w:szCs w:val="18"/>
              </w:rPr>
              <w:t xml:space="preserve"> 4</w:t>
            </w:r>
            <w:r w:rsidRPr="004C374E">
              <w:rPr>
                <w:rFonts w:ascii="Arial" w:hAnsi="Arial" w:cs="Arial"/>
                <w:b/>
                <w:bCs/>
                <w:sz w:val="18"/>
                <w:szCs w:val="18"/>
              </w:rPr>
              <w:t>9</w:t>
            </w:r>
            <w:r w:rsidR="003133BD" w:rsidRPr="004C374E">
              <w:rPr>
                <w:rFonts w:ascii="Arial" w:hAnsi="Arial" w:cs="Arial"/>
                <w:b/>
                <w:bCs/>
                <w:sz w:val="18"/>
                <w:szCs w:val="18"/>
              </w:rPr>
              <w:t>2</w:t>
            </w:r>
          </w:p>
        </w:tc>
        <w:tc>
          <w:tcPr>
            <w:tcW w:w="1529" w:type="dxa"/>
            <w:tcBorders>
              <w:top w:val="nil"/>
              <w:left w:val="nil"/>
              <w:bottom w:val="double" w:sz="6" w:space="0" w:color="auto"/>
              <w:right w:val="nil"/>
            </w:tcBorders>
            <w:shd w:val="clear" w:color="auto" w:fill="auto"/>
            <w:vAlign w:val="bottom"/>
            <w:hideMark/>
          </w:tcPr>
          <w:p w14:paraId="0C188B6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6" w:type="dxa"/>
            <w:tcBorders>
              <w:top w:val="nil"/>
              <w:left w:val="nil"/>
              <w:bottom w:val="double" w:sz="6" w:space="0" w:color="auto"/>
              <w:right w:val="nil"/>
            </w:tcBorders>
            <w:shd w:val="clear" w:color="auto" w:fill="auto"/>
            <w:vAlign w:val="bottom"/>
            <w:hideMark/>
          </w:tcPr>
          <w:p w14:paraId="24A94863"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2" w:type="dxa"/>
            <w:tcBorders>
              <w:top w:val="nil"/>
              <w:left w:val="nil"/>
              <w:bottom w:val="double" w:sz="6" w:space="0" w:color="auto"/>
              <w:right w:val="nil"/>
            </w:tcBorders>
            <w:shd w:val="clear" w:color="auto" w:fill="auto"/>
            <w:vAlign w:val="bottom"/>
            <w:hideMark/>
          </w:tcPr>
          <w:p w14:paraId="0D4AC08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3" w:type="dxa"/>
            <w:tcBorders>
              <w:top w:val="nil"/>
              <w:left w:val="nil"/>
              <w:bottom w:val="double" w:sz="6" w:space="0" w:color="auto"/>
              <w:right w:val="nil"/>
            </w:tcBorders>
            <w:shd w:val="clear" w:color="auto" w:fill="auto"/>
            <w:vAlign w:val="bottom"/>
            <w:hideMark/>
          </w:tcPr>
          <w:p w14:paraId="07C7D3BB" w14:textId="39568B3F" w:rsidR="003133BD" w:rsidRPr="004C374E" w:rsidRDefault="00915842" w:rsidP="00915842">
            <w:pPr>
              <w:jc w:val="right"/>
              <w:rPr>
                <w:rFonts w:ascii="Arial" w:hAnsi="Arial" w:cs="Arial"/>
                <w:b/>
                <w:bCs/>
                <w:sz w:val="18"/>
                <w:szCs w:val="18"/>
              </w:rPr>
            </w:pPr>
            <w:r w:rsidRPr="004C374E">
              <w:rPr>
                <w:rFonts w:ascii="Arial" w:hAnsi="Arial" w:cs="Arial"/>
                <w:b/>
                <w:bCs/>
                <w:sz w:val="18"/>
                <w:szCs w:val="18"/>
              </w:rPr>
              <w:t>300</w:t>
            </w:r>
            <w:r w:rsidR="003133BD" w:rsidRPr="004C374E">
              <w:rPr>
                <w:rFonts w:ascii="Arial" w:hAnsi="Arial" w:cs="Arial"/>
                <w:b/>
                <w:bCs/>
                <w:sz w:val="18"/>
                <w:szCs w:val="18"/>
              </w:rPr>
              <w:t xml:space="preserve"> </w:t>
            </w:r>
            <w:r w:rsidRPr="004C374E">
              <w:rPr>
                <w:rFonts w:ascii="Arial" w:hAnsi="Arial" w:cs="Arial"/>
                <w:b/>
                <w:bCs/>
                <w:sz w:val="18"/>
                <w:szCs w:val="18"/>
              </w:rPr>
              <w:t>752</w:t>
            </w:r>
          </w:p>
        </w:tc>
        <w:tc>
          <w:tcPr>
            <w:tcW w:w="1346" w:type="dxa"/>
            <w:tcBorders>
              <w:top w:val="nil"/>
              <w:left w:val="nil"/>
              <w:bottom w:val="double" w:sz="6" w:space="0" w:color="auto"/>
              <w:right w:val="nil"/>
            </w:tcBorders>
            <w:shd w:val="clear" w:color="auto" w:fill="auto"/>
            <w:vAlign w:val="bottom"/>
            <w:hideMark/>
          </w:tcPr>
          <w:p w14:paraId="18126F9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46" w:type="dxa"/>
            <w:tcBorders>
              <w:top w:val="nil"/>
              <w:left w:val="nil"/>
              <w:bottom w:val="double" w:sz="6" w:space="0" w:color="auto"/>
              <w:right w:val="nil"/>
            </w:tcBorders>
            <w:shd w:val="clear" w:color="auto" w:fill="auto"/>
            <w:vAlign w:val="bottom"/>
            <w:hideMark/>
          </w:tcPr>
          <w:p w14:paraId="1650F391" w14:textId="770E1AB6" w:rsidR="003133BD" w:rsidRPr="004C374E" w:rsidRDefault="003133BD" w:rsidP="00915842">
            <w:pPr>
              <w:jc w:val="right"/>
              <w:rPr>
                <w:rFonts w:ascii="Arial" w:hAnsi="Arial" w:cs="Arial"/>
                <w:b/>
                <w:bCs/>
                <w:sz w:val="18"/>
                <w:szCs w:val="18"/>
              </w:rPr>
            </w:pPr>
            <w:r w:rsidRPr="004C374E">
              <w:rPr>
                <w:rFonts w:ascii="Arial" w:hAnsi="Arial" w:cs="Arial"/>
                <w:b/>
                <w:bCs/>
                <w:sz w:val="18"/>
                <w:szCs w:val="18"/>
              </w:rPr>
              <w:t>1</w:t>
            </w:r>
            <w:r w:rsidR="00915842" w:rsidRPr="004C374E">
              <w:rPr>
                <w:rFonts w:ascii="Arial" w:hAnsi="Arial" w:cs="Arial"/>
                <w:b/>
                <w:bCs/>
                <w:sz w:val="18"/>
                <w:szCs w:val="18"/>
              </w:rPr>
              <w:t>7</w:t>
            </w:r>
            <w:r w:rsidRPr="004C374E">
              <w:rPr>
                <w:rFonts w:ascii="Arial" w:hAnsi="Arial" w:cs="Arial"/>
                <w:b/>
                <w:bCs/>
                <w:sz w:val="18"/>
                <w:szCs w:val="18"/>
              </w:rPr>
              <w:t xml:space="preserve"> 6</w:t>
            </w:r>
            <w:r w:rsidR="00915842" w:rsidRPr="004C374E">
              <w:rPr>
                <w:rFonts w:ascii="Arial" w:hAnsi="Arial" w:cs="Arial"/>
                <w:b/>
                <w:bCs/>
                <w:sz w:val="18"/>
                <w:szCs w:val="18"/>
              </w:rPr>
              <w:t>01</w:t>
            </w:r>
            <w:r w:rsidRPr="004C374E">
              <w:rPr>
                <w:rFonts w:ascii="Arial" w:hAnsi="Arial" w:cs="Arial"/>
                <w:b/>
                <w:bCs/>
                <w:sz w:val="18"/>
                <w:szCs w:val="18"/>
              </w:rPr>
              <w:t xml:space="preserve"> </w:t>
            </w:r>
            <w:r w:rsidR="00915842" w:rsidRPr="004C374E">
              <w:rPr>
                <w:rFonts w:ascii="Arial" w:hAnsi="Arial" w:cs="Arial"/>
                <w:b/>
                <w:bCs/>
                <w:sz w:val="18"/>
                <w:szCs w:val="18"/>
              </w:rPr>
              <w:t>2</w:t>
            </w:r>
            <w:r w:rsidRPr="004C374E">
              <w:rPr>
                <w:rFonts w:ascii="Arial" w:hAnsi="Arial" w:cs="Arial"/>
                <w:b/>
                <w:bCs/>
                <w:sz w:val="18"/>
                <w:szCs w:val="18"/>
              </w:rPr>
              <w:t>1</w:t>
            </w:r>
            <w:r w:rsidR="00915842" w:rsidRPr="004C374E">
              <w:rPr>
                <w:rFonts w:ascii="Arial" w:hAnsi="Arial" w:cs="Arial"/>
                <w:b/>
                <w:bCs/>
                <w:sz w:val="18"/>
                <w:szCs w:val="18"/>
              </w:rPr>
              <w:t>2</w:t>
            </w:r>
          </w:p>
        </w:tc>
      </w:tr>
    </w:tbl>
    <w:p w14:paraId="074A0B55" w14:textId="77777777" w:rsidR="0036011D" w:rsidRPr="004C374E" w:rsidRDefault="0036011D" w:rsidP="004523BD">
      <w:pPr>
        <w:pStyle w:val="odstavec"/>
      </w:pPr>
    </w:p>
    <w:bookmarkEnd w:id="26"/>
    <w:p w14:paraId="3EA16038" w14:textId="77777777" w:rsidR="008D71F7" w:rsidRPr="004C374E" w:rsidRDefault="008D71F7" w:rsidP="004523BD">
      <w:pPr>
        <w:pStyle w:val="odstavec"/>
      </w:pPr>
    </w:p>
    <w:p w14:paraId="4FF521DB" w14:textId="77777777" w:rsidR="008D71F7" w:rsidRPr="004C374E" w:rsidRDefault="008D71F7" w:rsidP="00A13A50">
      <w:pPr>
        <w:jc w:val="both"/>
        <w:rPr>
          <w:rFonts w:ascii="Arial" w:hAnsi="Arial" w:cs="Arial"/>
          <w:bCs/>
          <w:iCs/>
          <w:sz w:val="20"/>
          <w:szCs w:val="20"/>
        </w:rPr>
      </w:pPr>
      <w:r w:rsidRPr="004C374E">
        <w:rPr>
          <w:rFonts w:ascii="Arial" w:hAnsi="Arial" w:cs="Arial"/>
          <w:sz w:val="20"/>
          <w:szCs w:val="20"/>
        </w:rPr>
        <w:br w:type="page"/>
      </w:r>
    </w:p>
    <w:p w14:paraId="0A209C6A" w14:textId="77777777" w:rsidR="008D71F7" w:rsidRPr="004C374E" w:rsidRDefault="007A1EA3" w:rsidP="004523BD">
      <w:pPr>
        <w:pStyle w:val="odstavec"/>
      </w:pPr>
      <w:r w:rsidRPr="004C374E">
        <w:lastRenderedPageBreak/>
        <w:t>Informácie za predchádzajúce účtovné obdobie sú uvedené v nasledujúcej tabuľke:</w:t>
      </w:r>
    </w:p>
    <w:p w14:paraId="201D376C" w14:textId="77777777" w:rsidR="003133BD" w:rsidRPr="004C374E" w:rsidRDefault="003133BD" w:rsidP="004523BD">
      <w:pPr>
        <w:pStyle w:val="odstavec"/>
      </w:pPr>
      <w:bookmarkStart w:id="28" w:name="FWT_T5b"/>
      <w:r w:rsidRPr="004C374E">
        <w:t xml:space="preserve"> </w:t>
      </w:r>
    </w:p>
    <w:tbl>
      <w:tblPr>
        <w:tblW w:w="14166" w:type="dxa"/>
        <w:tblInd w:w="518" w:type="dxa"/>
        <w:tblLayout w:type="fixed"/>
        <w:tblCellMar>
          <w:left w:w="70" w:type="dxa"/>
          <w:right w:w="70" w:type="dxa"/>
        </w:tblCellMar>
        <w:tblLook w:val="04A0" w:firstRow="1" w:lastRow="0" w:firstColumn="1" w:lastColumn="0" w:noHBand="0" w:noVBand="1"/>
      </w:tblPr>
      <w:tblGrid>
        <w:gridCol w:w="2226"/>
        <w:gridCol w:w="1120"/>
        <w:gridCol w:w="1176"/>
        <w:gridCol w:w="1427"/>
        <w:gridCol w:w="1526"/>
        <w:gridCol w:w="1442"/>
        <w:gridCol w:w="1176"/>
        <w:gridCol w:w="1453"/>
        <w:gridCol w:w="1360"/>
        <w:gridCol w:w="1260"/>
      </w:tblGrid>
      <w:tr w:rsidR="003133BD" w:rsidRPr="004C374E" w14:paraId="1EAA470A" w14:textId="77777777" w:rsidTr="00A24283">
        <w:trPr>
          <w:trHeight w:val="193"/>
        </w:trPr>
        <w:tc>
          <w:tcPr>
            <w:tcW w:w="2226" w:type="dxa"/>
            <w:tcBorders>
              <w:top w:val="nil"/>
              <w:left w:val="nil"/>
              <w:bottom w:val="single" w:sz="4" w:space="0" w:color="auto"/>
              <w:right w:val="nil"/>
            </w:tcBorders>
            <w:shd w:val="clear" w:color="auto" w:fill="auto"/>
            <w:vAlign w:val="bottom"/>
            <w:hideMark/>
          </w:tcPr>
          <w:p w14:paraId="5BEDF680" w14:textId="77777777" w:rsidR="00684FD8" w:rsidRPr="004C374E" w:rsidRDefault="003133BD" w:rsidP="00A24283">
            <w:pPr>
              <w:jc w:val="center"/>
              <w:rPr>
                <w:rFonts w:ascii="Arial" w:hAnsi="Arial" w:cs="Arial"/>
                <w:b/>
                <w:bCs/>
                <w:sz w:val="18"/>
                <w:szCs w:val="18"/>
              </w:rPr>
            </w:pPr>
            <w:bookmarkStart w:id="29" w:name="RANGE!B28:K49"/>
            <w:r w:rsidRPr="004C374E">
              <w:rPr>
                <w:rFonts w:ascii="Arial" w:hAnsi="Arial" w:cs="Arial"/>
                <w:b/>
                <w:bCs/>
                <w:sz w:val="18"/>
                <w:szCs w:val="18"/>
              </w:rPr>
              <w:t xml:space="preserve">Dlhodobý hmotný </w:t>
            </w:r>
          </w:p>
          <w:p w14:paraId="1BE3E475" w14:textId="53166789"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majetok</w:t>
            </w:r>
            <w:bookmarkEnd w:id="29"/>
          </w:p>
        </w:tc>
        <w:tc>
          <w:tcPr>
            <w:tcW w:w="1120" w:type="dxa"/>
            <w:tcBorders>
              <w:top w:val="nil"/>
              <w:left w:val="nil"/>
              <w:bottom w:val="single" w:sz="4" w:space="0" w:color="auto"/>
              <w:right w:val="nil"/>
            </w:tcBorders>
            <w:shd w:val="clear" w:color="auto" w:fill="auto"/>
            <w:vAlign w:val="bottom"/>
            <w:hideMark/>
          </w:tcPr>
          <w:p w14:paraId="10C01527"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Pozemky</w:t>
            </w:r>
          </w:p>
        </w:tc>
        <w:tc>
          <w:tcPr>
            <w:tcW w:w="1176" w:type="dxa"/>
            <w:tcBorders>
              <w:top w:val="nil"/>
              <w:left w:val="nil"/>
              <w:bottom w:val="single" w:sz="4" w:space="0" w:color="auto"/>
              <w:right w:val="nil"/>
            </w:tcBorders>
            <w:shd w:val="clear" w:color="auto" w:fill="auto"/>
            <w:vAlign w:val="bottom"/>
            <w:hideMark/>
          </w:tcPr>
          <w:p w14:paraId="33F838EF"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Stavby</w:t>
            </w:r>
          </w:p>
        </w:tc>
        <w:tc>
          <w:tcPr>
            <w:tcW w:w="1427" w:type="dxa"/>
            <w:tcBorders>
              <w:top w:val="nil"/>
              <w:left w:val="nil"/>
              <w:bottom w:val="single" w:sz="4" w:space="0" w:color="auto"/>
              <w:right w:val="nil"/>
            </w:tcBorders>
            <w:shd w:val="clear" w:color="auto" w:fill="auto"/>
            <w:vAlign w:val="bottom"/>
            <w:hideMark/>
          </w:tcPr>
          <w:p w14:paraId="746ECEC1" w14:textId="6E2A1D6E" w:rsidR="00A24283" w:rsidRPr="004C374E" w:rsidRDefault="003133BD" w:rsidP="00A24283">
            <w:pPr>
              <w:jc w:val="center"/>
              <w:rPr>
                <w:rFonts w:ascii="Arial" w:hAnsi="Arial" w:cs="Arial"/>
                <w:b/>
                <w:bCs/>
                <w:sz w:val="18"/>
                <w:szCs w:val="18"/>
              </w:rPr>
            </w:pPr>
            <w:r w:rsidRPr="004C374E">
              <w:rPr>
                <w:rFonts w:ascii="Arial" w:hAnsi="Arial" w:cs="Arial"/>
                <w:b/>
                <w:bCs/>
                <w:sz w:val="18"/>
                <w:szCs w:val="18"/>
              </w:rPr>
              <w:t>Samostatné hnuteľné veci a súbory</w:t>
            </w:r>
          </w:p>
          <w:p w14:paraId="54ACF267" w14:textId="59FEAB89"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hnuteľných vecí</w:t>
            </w:r>
          </w:p>
        </w:tc>
        <w:tc>
          <w:tcPr>
            <w:tcW w:w="1526" w:type="dxa"/>
            <w:tcBorders>
              <w:top w:val="nil"/>
              <w:left w:val="nil"/>
              <w:bottom w:val="single" w:sz="4" w:space="0" w:color="auto"/>
              <w:right w:val="nil"/>
            </w:tcBorders>
            <w:shd w:val="clear" w:color="auto" w:fill="auto"/>
            <w:vAlign w:val="bottom"/>
            <w:hideMark/>
          </w:tcPr>
          <w:p w14:paraId="09DC417F"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Pestovateľské celky trvalých porastov</w:t>
            </w:r>
          </w:p>
        </w:tc>
        <w:tc>
          <w:tcPr>
            <w:tcW w:w="1442" w:type="dxa"/>
            <w:tcBorders>
              <w:top w:val="nil"/>
              <w:left w:val="nil"/>
              <w:bottom w:val="single" w:sz="4" w:space="0" w:color="auto"/>
              <w:right w:val="nil"/>
            </w:tcBorders>
            <w:shd w:val="clear" w:color="auto" w:fill="auto"/>
            <w:vAlign w:val="bottom"/>
            <w:hideMark/>
          </w:tcPr>
          <w:p w14:paraId="61C96413"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Základné stádo a ťažné zvieratá</w:t>
            </w:r>
          </w:p>
        </w:tc>
        <w:tc>
          <w:tcPr>
            <w:tcW w:w="1176" w:type="dxa"/>
            <w:tcBorders>
              <w:top w:val="nil"/>
              <w:left w:val="nil"/>
              <w:bottom w:val="single" w:sz="4" w:space="0" w:color="auto"/>
              <w:right w:val="nil"/>
            </w:tcBorders>
            <w:shd w:val="clear" w:color="auto" w:fill="auto"/>
            <w:vAlign w:val="bottom"/>
            <w:hideMark/>
          </w:tcPr>
          <w:p w14:paraId="06111CED"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Ostatný DHM</w:t>
            </w:r>
          </w:p>
        </w:tc>
        <w:tc>
          <w:tcPr>
            <w:tcW w:w="1453" w:type="dxa"/>
            <w:tcBorders>
              <w:top w:val="nil"/>
              <w:left w:val="nil"/>
              <w:bottom w:val="single" w:sz="4" w:space="0" w:color="auto"/>
              <w:right w:val="nil"/>
            </w:tcBorders>
            <w:shd w:val="clear" w:color="auto" w:fill="auto"/>
            <w:vAlign w:val="bottom"/>
            <w:hideMark/>
          </w:tcPr>
          <w:p w14:paraId="598F526A"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A598DB0"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Poskytnuté preddavky na DHM</w:t>
            </w:r>
          </w:p>
        </w:tc>
        <w:tc>
          <w:tcPr>
            <w:tcW w:w="1260" w:type="dxa"/>
            <w:tcBorders>
              <w:top w:val="nil"/>
              <w:left w:val="nil"/>
              <w:bottom w:val="single" w:sz="4" w:space="0" w:color="auto"/>
              <w:right w:val="nil"/>
            </w:tcBorders>
            <w:shd w:val="clear" w:color="auto" w:fill="auto"/>
            <w:vAlign w:val="bottom"/>
            <w:hideMark/>
          </w:tcPr>
          <w:p w14:paraId="089D8955"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Spolu</w:t>
            </w:r>
          </w:p>
        </w:tc>
      </w:tr>
      <w:tr w:rsidR="003133BD" w:rsidRPr="004C374E" w14:paraId="643C9160" w14:textId="77777777" w:rsidTr="00A24283">
        <w:trPr>
          <w:trHeight w:val="193"/>
        </w:trPr>
        <w:tc>
          <w:tcPr>
            <w:tcW w:w="2226" w:type="dxa"/>
            <w:tcBorders>
              <w:top w:val="nil"/>
              <w:left w:val="nil"/>
              <w:bottom w:val="nil"/>
              <w:right w:val="nil"/>
            </w:tcBorders>
            <w:shd w:val="clear" w:color="auto" w:fill="auto"/>
            <w:vAlign w:val="bottom"/>
            <w:hideMark/>
          </w:tcPr>
          <w:p w14:paraId="0574173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Prvotné ocenenie</w:t>
            </w:r>
          </w:p>
        </w:tc>
        <w:tc>
          <w:tcPr>
            <w:tcW w:w="1120" w:type="dxa"/>
            <w:tcBorders>
              <w:top w:val="nil"/>
              <w:left w:val="nil"/>
              <w:bottom w:val="nil"/>
              <w:right w:val="nil"/>
            </w:tcBorders>
            <w:shd w:val="clear" w:color="auto" w:fill="auto"/>
            <w:vAlign w:val="bottom"/>
            <w:hideMark/>
          </w:tcPr>
          <w:p w14:paraId="51AB3E85"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318A4E3B" w14:textId="77777777" w:rsidR="003133BD" w:rsidRPr="004C374E" w:rsidRDefault="003133BD" w:rsidP="00F85690">
            <w:pPr>
              <w:jc w:val="right"/>
              <w:rPr>
                <w:rFonts w:ascii="Arial" w:hAnsi="Arial" w:cs="Arial"/>
                <w:sz w:val="18"/>
                <w:szCs w:val="18"/>
              </w:rPr>
            </w:pPr>
          </w:p>
        </w:tc>
        <w:tc>
          <w:tcPr>
            <w:tcW w:w="1427" w:type="dxa"/>
            <w:tcBorders>
              <w:top w:val="nil"/>
              <w:left w:val="nil"/>
              <w:bottom w:val="nil"/>
              <w:right w:val="nil"/>
            </w:tcBorders>
            <w:shd w:val="clear" w:color="auto" w:fill="auto"/>
            <w:vAlign w:val="bottom"/>
            <w:hideMark/>
          </w:tcPr>
          <w:p w14:paraId="21E80613" w14:textId="77777777" w:rsidR="003133BD" w:rsidRPr="004C374E" w:rsidRDefault="003133BD" w:rsidP="00F85690">
            <w:pPr>
              <w:jc w:val="right"/>
              <w:rPr>
                <w:rFonts w:ascii="Arial" w:hAnsi="Arial" w:cs="Arial"/>
                <w:sz w:val="18"/>
                <w:szCs w:val="18"/>
              </w:rPr>
            </w:pPr>
          </w:p>
        </w:tc>
        <w:tc>
          <w:tcPr>
            <w:tcW w:w="1526" w:type="dxa"/>
            <w:tcBorders>
              <w:top w:val="nil"/>
              <w:left w:val="nil"/>
              <w:bottom w:val="nil"/>
              <w:right w:val="nil"/>
            </w:tcBorders>
            <w:shd w:val="clear" w:color="auto" w:fill="auto"/>
            <w:vAlign w:val="bottom"/>
            <w:hideMark/>
          </w:tcPr>
          <w:p w14:paraId="5D3DDC2B" w14:textId="77777777" w:rsidR="003133BD" w:rsidRPr="004C374E" w:rsidRDefault="003133BD" w:rsidP="00F85690">
            <w:pPr>
              <w:jc w:val="right"/>
              <w:rPr>
                <w:rFonts w:ascii="Arial" w:hAnsi="Arial" w:cs="Arial"/>
                <w:sz w:val="18"/>
                <w:szCs w:val="18"/>
              </w:rPr>
            </w:pPr>
          </w:p>
        </w:tc>
        <w:tc>
          <w:tcPr>
            <w:tcW w:w="1442" w:type="dxa"/>
            <w:tcBorders>
              <w:top w:val="nil"/>
              <w:left w:val="nil"/>
              <w:bottom w:val="nil"/>
              <w:right w:val="nil"/>
            </w:tcBorders>
            <w:shd w:val="clear" w:color="auto" w:fill="auto"/>
            <w:vAlign w:val="bottom"/>
            <w:hideMark/>
          </w:tcPr>
          <w:p w14:paraId="29345296"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57510CB9"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5B61F2F1" w14:textId="77777777" w:rsidR="003133BD" w:rsidRPr="004C374E" w:rsidRDefault="003133BD" w:rsidP="00F85690">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7B1EA4E" w14:textId="77777777" w:rsidR="003133BD" w:rsidRPr="004C374E" w:rsidRDefault="003133BD" w:rsidP="00F85690">
            <w:pPr>
              <w:jc w:val="right"/>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5F769B9C" w14:textId="77777777" w:rsidR="003133BD" w:rsidRPr="004C374E" w:rsidRDefault="003133BD" w:rsidP="00F85690">
            <w:pPr>
              <w:jc w:val="right"/>
              <w:rPr>
                <w:rFonts w:ascii="Arial" w:hAnsi="Arial" w:cs="Arial"/>
                <w:sz w:val="18"/>
                <w:szCs w:val="18"/>
              </w:rPr>
            </w:pPr>
          </w:p>
        </w:tc>
      </w:tr>
      <w:tr w:rsidR="003133BD" w:rsidRPr="004C374E" w14:paraId="16AEF626" w14:textId="77777777" w:rsidTr="00A24283">
        <w:trPr>
          <w:trHeight w:val="193"/>
        </w:trPr>
        <w:tc>
          <w:tcPr>
            <w:tcW w:w="2226" w:type="dxa"/>
            <w:tcBorders>
              <w:top w:val="nil"/>
              <w:left w:val="nil"/>
              <w:bottom w:val="nil"/>
              <w:right w:val="nil"/>
            </w:tcBorders>
            <w:shd w:val="clear" w:color="auto" w:fill="auto"/>
            <w:vAlign w:val="bottom"/>
            <w:hideMark/>
          </w:tcPr>
          <w:p w14:paraId="02A20AB0" w14:textId="50F953C2"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120" w:type="dxa"/>
            <w:tcBorders>
              <w:top w:val="nil"/>
              <w:left w:val="nil"/>
              <w:bottom w:val="nil"/>
              <w:right w:val="nil"/>
            </w:tcBorders>
            <w:shd w:val="clear" w:color="auto" w:fill="auto"/>
            <w:vAlign w:val="bottom"/>
            <w:hideMark/>
          </w:tcPr>
          <w:p w14:paraId="1D80AA40" w14:textId="30D01FA6" w:rsidR="003133BD" w:rsidRPr="004C374E" w:rsidRDefault="00FA0DBB" w:rsidP="00FA0DBB">
            <w:pPr>
              <w:jc w:val="right"/>
              <w:rPr>
                <w:rFonts w:ascii="Arial" w:hAnsi="Arial" w:cs="Arial"/>
                <w:sz w:val="18"/>
                <w:szCs w:val="18"/>
              </w:rPr>
            </w:pPr>
            <w:r w:rsidRPr="004C374E">
              <w:rPr>
                <w:rFonts w:ascii="Arial" w:hAnsi="Arial" w:cs="Arial"/>
                <w:sz w:val="18"/>
                <w:szCs w:val="18"/>
              </w:rPr>
              <w:t>290</w:t>
            </w:r>
            <w:r w:rsidR="003133BD" w:rsidRPr="004C374E">
              <w:rPr>
                <w:rFonts w:ascii="Arial" w:hAnsi="Arial" w:cs="Arial"/>
                <w:sz w:val="18"/>
                <w:szCs w:val="18"/>
              </w:rPr>
              <w:t xml:space="preserve"> 2</w:t>
            </w:r>
            <w:r w:rsidRPr="004C374E">
              <w:rPr>
                <w:rFonts w:ascii="Arial" w:hAnsi="Arial" w:cs="Arial"/>
                <w:sz w:val="18"/>
                <w:szCs w:val="18"/>
              </w:rPr>
              <w:t>47</w:t>
            </w:r>
          </w:p>
        </w:tc>
        <w:tc>
          <w:tcPr>
            <w:tcW w:w="1176" w:type="dxa"/>
            <w:tcBorders>
              <w:top w:val="nil"/>
              <w:left w:val="nil"/>
              <w:bottom w:val="nil"/>
              <w:right w:val="nil"/>
            </w:tcBorders>
            <w:shd w:val="clear" w:color="auto" w:fill="auto"/>
            <w:vAlign w:val="bottom"/>
            <w:hideMark/>
          </w:tcPr>
          <w:p w14:paraId="6C102873" w14:textId="61964FE2" w:rsidR="003133BD" w:rsidRPr="004C374E" w:rsidRDefault="003133BD" w:rsidP="00FA0DBB">
            <w:pPr>
              <w:jc w:val="right"/>
              <w:rPr>
                <w:rFonts w:ascii="Arial" w:hAnsi="Arial" w:cs="Arial"/>
                <w:sz w:val="18"/>
                <w:szCs w:val="18"/>
              </w:rPr>
            </w:pPr>
            <w:r w:rsidRPr="004C374E">
              <w:rPr>
                <w:rFonts w:ascii="Arial" w:hAnsi="Arial" w:cs="Arial"/>
                <w:sz w:val="18"/>
                <w:szCs w:val="18"/>
              </w:rPr>
              <w:t>1</w:t>
            </w:r>
            <w:r w:rsidR="00FA0DBB" w:rsidRPr="004C374E">
              <w:rPr>
                <w:rFonts w:ascii="Arial" w:hAnsi="Arial" w:cs="Arial"/>
                <w:sz w:val="18"/>
                <w:szCs w:val="18"/>
              </w:rPr>
              <w:t>8</w:t>
            </w:r>
            <w:r w:rsidRPr="004C374E">
              <w:rPr>
                <w:rFonts w:ascii="Arial" w:hAnsi="Arial" w:cs="Arial"/>
                <w:sz w:val="18"/>
                <w:szCs w:val="18"/>
              </w:rPr>
              <w:t xml:space="preserve"> </w:t>
            </w:r>
            <w:r w:rsidR="00FA0DBB" w:rsidRPr="004C374E">
              <w:rPr>
                <w:rFonts w:ascii="Arial" w:hAnsi="Arial" w:cs="Arial"/>
                <w:sz w:val="18"/>
                <w:szCs w:val="18"/>
              </w:rPr>
              <w:t>582</w:t>
            </w:r>
            <w:r w:rsidRPr="004C374E">
              <w:rPr>
                <w:rFonts w:ascii="Arial" w:hAnsi="Arial" w:cs="Arial"/>
                <w:sz w:val="18"/>
                <w:szCs w:val="18"/>
              </w:rPr>
              <w:t xml:space="preserve"> </w:t>
            </w:r>
            <w:r w:rsidR="00FA0DBB" w:rsidRPr="004C374E">
              <w:rPr>
                <w:rFonts w:ascii="Arial" w:hAnsi="Arial" w:cs="Arial"/>
                <w:sz w:val="18"/>
                <w:szCs w:val="18"/>
              </w:rPr>
              <w:t>498</w:t>
            </w:r>
          </w:p>
        </w:tc>
        <w:tc>
          <w:tcPr>
            <w:tcW w:w="1427" w:type="dxa"/>
            <w:tcBorders>
              <w:top w:val="nil"/>
              <w:left w:val="nil"/>
              <w:bottom w:val="nil"/>
              <w:right w:val="nil"/>
            </w:tcBorders>
            <w:shd w:val="clear" w:color="auto" w:fill="auto"/>
            <w:vAlign w:val="bottom"/>
            <w:hideMark/>
          </w:tcPr>
          <w:p w14:paraId="42ECB465" w14:textId="21ABDA0D" w:rsidR="003133BD" w:rsidRPr="004C374E" w:rsidRDefault="003133BD" w:rsidP="008C267E">
            <w:pPr>
              <w:jc w:val="right"/>
              <w:rPr>
                <w:rFonts w:ascii="Arial" w:hAnsi="Arial" w:cs="Arial"/>
                <w:sz w:val="18"/>
                <w:szCs w:val="18"/>
              </w:rPr>
            </w:pPr>
            <w:r w:rsidRPr="004C374E">
              <w:rPr>
                <w:rFonts w:ascii="Arial" w:hAnsi="Arial" w:cs="Arial"/>
                <w:sz w:val="18"/>
                <w:szCs w:val="18"/>
              </w:rPr>
              <w:t xml:space="preserve">6 </w:t>
            </w:r>
            <w:r w:rsidR="008C267E" w:rsidRPr="004C374E">
              <w:rPr>
                <w:rFonts w:ascii="Arial" w:hAnsi="Arial" w:cs="Arial"/>
                <w:sz w:val="18"/>
                <w:szCs w:val="18"/>
              </w:rPr>
              <w:t>600</w:t>
            </w:r>
            <w:r w:rsidRPr="004C374E">
              <w:rPr>
                <w:rFonts w:ascii="Arial" w:hAnsi="Arial" w:cs="Arial"/>
                <w:sz w:val="18"/>
                <w:szCs w:val="18"/>
              </w:rPr>
              <w:t xml:space="preserve"> </w:t>
            </w:r>
            <w:r w:rsidR="008C267E" w:rsidRPr="004C374E">
              <w:rPr>
                <w:rFonts w:ascii="Arial" w:hAnsi="Arial" w:cs="Arial"/>
                <w:sz w:val="18"/>
                <w:szCs w:val="18"/>
              </w:rPr>
              <w:t>977</w:t>
            </w:r>
          </w:p>
        </w:tc>
        <w:tc>
          <w:tcPr>
            <w:tcW w:w="1526" w:type="dxa"/>
            <w:tcBorders>
              <w:top w:val="nil"/>
              <w:left w:val="nil"/>
              <w:bottom w:val="nil"/>
              <w:right w:val="nil"/>
            </w:tcBorders>
            <w:shd w:val="clear" w:color="auto" w:fill="auto"/>
            <w:vAlign w:val="bottom"/>
            <w:hideMark/>
          </w:tcPr>
          <w:p w14:paraId="0DD160D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347C929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A0F6738" w14:textId="024EA2B2" w:rsidR="003133BD" w:rsidRPr="004C374E" w:rsidRDefault="003133BD" w:rsidP="008C267E">
            <w:pPr>
              <w:jc w:val="right"/>
              <w:rPr>
                <w:rFonts w:ascii="Arial" w:hAnsi="Arial" w:cs="Arial"/>
                <w:sz w:val="18"/>
                <w:szCs w:val="18"/>
              </w:rPr>
            </w:pPr>
            <w:r w:rsidRPr="004C374E">
              <w:rPr>
                <w:rFonts w:ascii="Arial" w:hAnsi="Arial" w:cs="Arial"/>
                <w:sz w:val="18"/>
                <w:szCs w:val="18"/>
              </w:rPr>
              <w:t>173 4</w:t>
            </w:r>
            <w:r w:rsidR="008C267E" w:rsidRPr="004C374E">
              <w:rPr>
                <w:rFonts w:ascii="Arial" w:hAnsi="Arial" w:cs="Arial"/>
                <w:sz w:val="18"/>
                <w:szCs w:val="18"/>
              </w:rPr>
              <w:t>30</w:t>
            </w:r>
          </w:p>
        </w:tc>
        <w:tc>
          <w:tcPr>
            <w:tcW w:w="1453" w:type="dxa"/>
            <w:tcBorders>
              <w:top w:val="nil"/>
              <w:left w:val="nil"/>
              <w:bottom w:val="nil"/>
              <w:right w:val="nil"/>
            </w:tcBorders>
            <w:shd w:val="clear" w:color="auto" w:fill="auto"/>
            <w:vAlign w:val="bottom"/>
            <w:hideMark/>
          </w:tcPr>
          <w:p w14:paraId="2BF79F12" w14:textId="532EFDFB" w:rsidR="003133BD" w:rsidRPr="004C374E" w:rsidRDefault="008C267E" w:rsidP="008C267E">
            <w:pPr>
              <w:jc w:val="right"/>
              <w:rPr>
                <w:rFonts w:ascii="Arial" w:hAnsi="Arial" w:cs="Arial"/>
                <w:sz w:val="18"/>
                <w:szCs w:val="18"/>
              </w:rPr>
            </w:pPr>
            <w:r w:rsidRPr="004C374E">
              <w:rPr>
                <w:rFonts w:ascii="Arial" w:hAnsi="Arial" w:cs="Arial"/>
                <w:sz w:val="18"/>
                <w:szCs w:val="18"/>
              </w:rPr>
              <w:t>1 042</w:t>
            </w:r>
            <w:r w:rsidR="003133BD" w:rsidRPr="004C374E">
              <w:rPr>
                <w:rFonts w:ascii="Arial" w:hAnsi="Arial" w:cs="Arial"/>
                <w:sz w:val="18"/>
                <w:szCs w:val="18"/>
              </w:rPr>
              <w:t xml:space="preserve"> 0</w:t>
            </w:r>
            <w:r w:rsidRPr="004C374E">
              <w:rPr>
                <w:rFonts w:ascii="Arial" w:hAnsi="Arial" w:cs="Arial"/>
                <w:sz w:val="18"/>
                <w:szCs w:val="18"/>
              </w:rPr>
              <w:t>29</w:t>
            </w:r>
          </w:p>
        </w:tc>
        <w:tc>
          <w:tcPr>
            <w:tcW w:w="1360" w:type="dxa"/>
            <w:tcBorders>
              <w:top w:val="nil"/>
              <w:left w:val="nil"/>
              <w:bottom w:val="nil"/>
              <w:right w:val="nil"/>
            </w:tcBorders>
            <w:shd w:val="clear" w:color="auto" w:fill="auto"/>
            <w:vAlign w:val="bottom"/>
            <w:hideMark/>
          </w:tcPr>
          <w:p w14:paraId="559E333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311F3E8A" w14:textId="4D15DF66" w:rsidR="003133BD" w:rsidRPr="004C374E" w:rsidRDefault="003133BD" w:rsidP="008C267E">
            <w:pPr>
              <w:jc w:val="right"/>
              <w:rPr>
                <w:rFonts w:ascii="Arial" w:hAnsi="Arial" w:cs="Arial"/>
                <w:sz w:val="18"/>
                <w:szCs w:val="18"/>
              </w:rPr>
            </w:pPr>
            <w:r w:rsidRPr="004C374E">
              <w:rPr>
                <w:rFonts w:ascii="Arial" w:hAnsi="Arial" w:cs="Arial"/>
                <w:sz w:val="18"/>
                <w:szCs w:val="18"/>
              </w:rPr>
              <w:t>2</w:t>
            </w:r>
            <w:r w:rsidR="008C267E" w:rsidRPr="004C374E">
              <w:rPr>
                <w:rFonts w:ascii="Arial" w:hAnsi="Arial" w:cs="Arial"/>
                <w:sz w:val="18"/>
                <w:szCs w:val="18"/>
              </w:rPr>
              <w:t>6</w:t>
            </w:r>
            <w:r w:rsidRPr="004C374E">
              <w:rPr>
                <w:rFonts w:ascii="Arial" w:hAnsi="Arial" w:cs="Arial"/>
                <w:sz w:val="18"/>
                <w:szCs w:val="18"/>
              </w:rPr>
              <w:t xml:space="preserve"> 6</w:t>
            </w:r>
            <w:r w:rsidR="008C267E" w:rsidRPr="004C374E">
              <w:rPr>
                <w:rFonts w:ascii="Arial" w:hAnsi="Arial" w:cs="Arial"/>
                <w:sz w:val="18"/>
                <w:szCs w:val="18"/>
              </w:rPr>
              <w:t>89</w:t>
            </w:r>
            <w:r w:rsidRPr="004C374E">
              <w:rPr>
                <w:rFonts w:ascii="Arial" w:hAnsi="Arial" w:cs="Arial"/>
                <w:sz w:val="18"/>
                <w:szCs w:val="18"/>
              </w:rPr>
              <w:t xml:space="preserve"> </w:t>
            </w:r>
            <w:r w:rsidR="008C267E" w:rsidRPr="004C374E">
              <w:rPr>
                <w:rFonts w:ascii="Arial" w:hAnsi="Arial" w:cs="Arial"/>
                <w:sz w:val="18"/>
                <w:szCs w:val="18"/>
              </w:rPr>
              <w:t>181</w:t>
            </w:r>
          </w:p>
        </w:tc>
      </w:tr>
      <w:tr w:rsidR="003133BD" w:rsidRPr="004C374E" w14:paraId="65D94072" w14:textId="77777777" w:rsidTr="00A24283">
        <w:trPr>
          <w:trHeight w:val="193"/>
        </w:trPr>
        <w:tc>
          <w:tcPr>
            <w:tcW w:w="2226" w:type="dxa"/>
            <w:tcBorders>
              <w:top w:val="nil"/>
              <w:left w:val="nil"/>
              <w:bottom w:val="nil"/>
              <w:right w:val="nil"/>
            </w:tcBorders>
            <w:shd w:val="clear" w:color="auto" w:fill="auto"/>
            <w:vAlign w:val="bottom"/>
            <w:hideMark/>
          </w:tcPr>
          <w:p w14:paraId="5125C44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120" w:type="dxa"/>
            <w:tcBorders>
              <w:top w:val="nil"/>
              <w:left w:val="nil"/>
              <w:bottom w:val="nil"/>
              <w:right w:val="nil"/>
            </w:tcBorders>
            <w:shd w:val="clear" w:color="auto" w:fill="auto"/>
            <w:vAlign w:val="bottom"/>
            <w:hideMark/>
          </w:tcPr>
          <w:p w14:paraId="30E6D126" w14:textId="5D764B9B" w:rsidR="003133BD" w:rsidRPr="004C374E" w:rsidRDefault="00FA0DBB"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1F268FC" w14:textId="3D3FCB14" w:rsidR="003133BD" w:rsidRPr="004C374E" w:rsidRDefault="00FA0DBB" w:rsidP="00FA0DBB">
            <w:pPr>
              <w:jc w:val="right"/>
              <w:rPr>
                <w:rFonts w:ascii="Arial" w:hAnsi="Arial" w:cs="Arial"/>
                <w:sz w:val="18"/>
                <w:szCs w:val="18"/>
              </w:rPr>
            </w:pPr>
            <w:r w:rsidRPr="004C374E">
              <w:rPr>
                <w:rFonts w:ascii="Arial" w:hAnsi="Arial" w:cs="Arial"/>
                <w:sz w:val="18"/>
                <w:szCs w:val="18"/>
              </w:rPr>
              <w:t>51</w:t>
            </w:r>
            <w:r w:rsidR="003133BD" w:rsidRPr="004C374E">
              <w:rPr>
                <w:rFonts w:ascii="Arial" w:hAnsi="Arial" w:cs="Arial"/>
                <w:sz w:val="18"/>
                <w:szCs w:val="18"/>
              </w:rPr>
              <w:t xml:space="preserve"> </w:t>
            </w:r>
            <w:r w:rsidRPr="004C374E">
              <w:rPr>
                <w:rFonts w:ascii="Arial" w:hAnsi="Arial" w:cs="Arial"/>
                <w:sz w:val="18"/>
                <w:szCs w:val="18"/>
              </w:rPr>
              <w:t>712</w:t>
            </w:r>
          </w:p>
        </w:tc>
        <w:tc>
          <w:tcPr>
            <w:tcW w:w="1427" w:type="dxa"/>
            <w:tcBorders>
              <w:top w:val="nil"/>
              <w:left w:val="nil"/>
              <w:bottom w:val="nil"/>
              <w:right w:val="nil"/>
            </w:tcBorders>
            <w:shd w:val="clear" w:color="auto" w:fill="auto"/>
            <w:vAlign w:val="bottom"/>
            <w:hideMark/>
          </w:tcPr>
          <w:p w14:paraId="6BB25EA4" w14:textId="36568393" w:rsidR="003133BD" w:rsidRPr="004C374E" w:rsidRDefault="003133BD" w:rsidP="008C267E">
            <w:pPr>
              <w:jc w:val="right"/>
              <w:rPr>
                <w:rFonts w:ascii="Arial" w:hAnsi="Arial" w:cs="Arial"/>
                <w:sz w:val="18"/>
                <w:szCs w:val="18"/>
              </w:rPr>
            </w:pPr>
            <w:r w:rsidRPr="004C374E">
              <w:rPr>
                <w:rFonts w:ascii="Arial" w:hAnsi="Arial" w:cs="Arial"/>
                <w:sz w:val="18"/>
                <w:szCs w:val="18"/>
              </w:rPr>
              <w:t>1</w:t>
            </w:r>
            <w:r w:rsidR="008C267E" w:rsidRPr="004C374E">
              <w:rPr>
                <w:rFonts w:ascii="Arial" w:hAnsi="Arial" w:cs="Arial"/>
                <w:sz w:val="18"/>
                <w:szCs w:val="18"/>
              </w:rPr>
              <w:t>1</w:t>
            </w:r>
            <w:r w:rsidRPr="004C374E">
              <w:rPr>
                <w:rFonts w:ascii="Arial" w:hAnsi="Arial" w:cs="Arial"/>
                <w:sz w:val="18"/>
                <w:szCs w:val="18"/>
              </w:rPr>
              <w:t>4 7</w:t>
            </w:r>
            <w:r w:rsidR="008C267E" w:rsidRPr="004C374E">
              <w:rPr>
                <w:rFonts w:ascii="Arial" w:hAnsi="Arial" w:cs="Arial"/>
                <w:sz w:val="18"/>
                <w:szCs w:val="18"/>
              </w:rPr>
              <w:t>09</w:t>
            </w:r>
          </w:p>
        </w:tc>
        <w:tc>
          <w:tcPr>
            <w:tcW w:w="1526" w:type="dxa"/>
            <w:tcBorders>
              <w:top w:val="nil"/>
              <w:left w:val="nil"/>
              <w:bottom w:val="nil"/>
              <w:right w:val="nil"/>
            </w:tcBorders>
            <w:shd w:val="clear" w:color="auto" w:fill="auto"/>
            <w:vAlign w:val="bottom"/>
            <w:hideMark/>
          </w:tcPr>
          <w:p w14:paraId="34E5A44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68DC047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BA35C4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25183250" w14:textId="3698910F" w:rsidR="003133BD" w:rsidRPr="004C374E" w:rsidRDefault="008C267E" w:rsidP="008C267E">
            <w:pPr>
              <w:jc w:val="right"/>
              <w:rPr>
                <w:rFonts w:ascii="Arial" w:hAnsi="Arial" w:cs="Arial"/>
                <w:sz w:val="18"/>
                <w:szCs w:val="18"/>
              </w:rPr>
            </w:pPr>
            <w:r w:rsidRPr="004C374E">
              <w:rPr>
                <w:rFonts w:ascii="Arial" w:hAnsi="Arial" w:cs="Arial"/>
                <w:sz w:val="18"/>
                <w:szCs w:val="18"/>
              </w:rPr>
              <w:t>2</w:t>
            </w:r>
            <w:r w:rsidR="003133BD" w:rsidRPr="004C374E">
              <w:rPr>
                <w:rFonts w:ascii="Arial" w:hAnsi="Arial" w:cs="Arial"/>
                <w:sz w:val="18"/>
                <w:szCs w:val="18"/>
              </w:rPr>
              <w:t xml:space="preserve"> </w:t>
            </w:r>
            <w:r w:rsidRPr="004C374E">
              <w:rPr>
                <w:rFonts w:ascii="Arial" w:hAnsi="Arial" w:cs="Arial"/>
                <w:sz w:val="18"/>
                <w:szCs w:val="18"/>
              </w:rPr>
              <w:t>46</w:t>
            </w:r>
            <w:r w:rsidR="003133BD" w:rsidRPr="004C374E">
              <w:rPr>
                <w:rFonts w:ascii="Arial" w:hAnsi="Arial" w:cs="Arial"/>
                <w:sz w:val="18"/>
                <w:szCs w:val="18"/>
              </w:rPr>
              <w:t xml:space="preserve">0 </w:t>
            </w:r>
            <w:r w:rsidRPr="004C374E">
              <w:rPr>
                <w:rFonts w:ascii="Arial" w:hAnsi="Arial" w:cs="Arial"/>
                <w:sz w:val="18"/>
                <w:szCs w:val="18"/>
              </w:rPr>
              <w:t>811</w:t>
            </w:r>
          </w:p>
        </w:tc>
        <w:tc>
          <w:tcPr>
            <w:tcW w:w="1360" w:type="dxa"/>
            <w:tcBorders>
              <w:top w:val="nil"/>
              <w:left w:val="nil"/>
              <w:bottom w:val="nil"/>
              <w:right w:val="nil"/>
            </w:tcBorders>
            <w:shd w:val="clear" w:color="auto" w:fill="auto"/>
            <w:vAlign w:val="bottom"/>
            <w:hideMark/>
          </w:tcPr>
          <w:p w14:paraId="2C4F001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6DC2D103" w14:textId="62625A29" w:rsidR="003133BD" w:rsidRPr="004C374E" w:rsidRDefault="008C267E" w:rsidP="008C267E">
            <w:pPr>
              <w:jc w:val="right"/>
              <w:rPr>
                <w:rFonts w:ascii="Arial" w:hAnsi="Arial" w:cs="Arial"/>
                <w:sz w:val="18"/>
                <w:szCs w:val="18"/>
              </w:rPr>
            </w:pPr>
            <w:r w:rsidRPr="004C374E">
              <w:rPr>
                <w:rFonts w:ascii="Arial" w:hAnsi="Arial" w:cs="Arial"/>
                <w:sz w:val="18"/>
                <w:szCs w:val="18"/>
              </w:rPr>
              <w:t>2</w:t>
            </w:r>
            <w:r w:rsidR="003133BD" w:rsidRPr="004C374E">
              <w:rPr>
                <w:rFonts w:ascii="Arial" w:hAnsi="Arial" w:cs="Arial"/>
                <w:sz w:val="18"/>
                <w:szCs w:val="18"/>
              </w:rPr>
              <w:t xml:space="preserve"> 62</w:t>
            </w:r>
            <w:r w:rsidRPr="004C374E">
              <w:rPr>
                <w:rFonts w:ascii="Arial" w:hAnsi="Arial" w:cs="Arial"/>
                <w:sz w:val="18"/>
                <w:szCs w:val="18"/>
              </w:rPr>
              <w:t>7</w:t>
            </w:r>
            <w:r w:rsidR="003133BD" w:rsidRPr="004C374E">
              <w:rPr>
                <w:rFonts w:ascii="Arial" w:hAnsi="Arial" w:cs="Arial"/>
                <w:sz w:val="18"/>
                <w:szCs w:val="18"/>
              </w:rPr>
              <w:t xml:space="preserve"> </w:t>
            </w:r>
            <w:r w:rsidRPr="004C374E">
              <w:rPr>
                <w:rFonts w:ascii="Arial" w:hAnsi="Arial" w:cs="Arial"/>
                <w:sz w:val="18"/>
                <w:szCs w:val="18"/>
              </w:rPr>
              <w:t>2</w:t>
            </w:r>
            <w:r w:rsidR="003133BD" w:rsidRPr="004C374E">
              <w:rPr>
                <w:rFonts w:ascii="Arial" w:hAnsi="Arial" w:cs="Arial"/>
                <w:sz w:val="18"/>
                <w:szCs w:val="18"/>
              </w:rPr>
              <w:t>3</w:t>
            </w:r>
            <w:r w:rsidRPr="004C374E">
              <w:rPr>
                <w:rFonts w:ascii="Arial" w:hAnsi="Arial" w:cs="Arial"/>
                <w:sz w:val="18"/>
                <w:szCs w:val="18"/>
              </w:rPr>
              <w:t>2</w:t>
            </w:r>
          </w:p>
        </w:tc>
      </w:tr>
      <w:tr w:rsidR="003133BD" w:rsidRPr="004C374E" w14:paraId="05235446" w14:textId="77777777" w:rsidTr="00A24283">
        <w:trPr>
          <w:trHeight w:val="193"/>
        </w:trPr>
        <w:tc>
          <w:tcPr>
            <w:tcW w:w="2226" w:type="dxa"/>
            <w:tcBorders>
              <w:top w:val="nil"/>
              <w:left w:val="nil"/>
              <w:bottom w:val="nil"/>
              <w:right w:val="nil"/>
            </w:tcBorders>
            <w:shd w:val="clear" w:color="auto" w:fill="auto"/>
            <w:vAlign w:val="bottom"/>
            <w:hideMark/>
          </w:tcPr>
          <w:p w14:paraId="5A8A460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120" w:type="dxa"/>
            <w:tcBorders>
              <w:top w:val="nil"/>
              <w:left w:val="nil"/>
              <w:bottom w:val="nil"/>
              <w:right w:val="nil"/>
            </w:tcBorders>
            <w:shd w:val="clear" w:color="auto" w:fill="auto"/>
            <w:vAlign w:val="bottom"/>
            <w:hideMark/>
          </w:tcPr>
          <w:p w14:paraId="05AD7AF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B5362A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78FD2D82" w14:textId="7D2BDCA6" w:rsidR="003133BD" w:rsidRPr="004C374E" w:rsidRDefault="003133BD" w:rsidP="008C267E">
            <w:pPr>
              <w:jc w:val="right"/>
              <w:rPr>
                <w:rFonts w:ascii="Arial" w:hAnsi="Arial" w:cs="Arial"/>
                <w:sz w:val="18"/>
                <w:szCs w:val="18"/>
              </w:rPr>
            </w:pPr>
            <w:r w:rsidRPr="004C374E">
              <w:rPr>
                <w:rFonts w:ascii="Arial" w:hAnsi="Arial" w:cs="Arial"/>
                <w:sz w:val="18"/>
                <w:szCs w:val="18"/>
              </w:rPr>
              <w:t xml:space="preserve">7 </w:t>
            </w:r>
            <w:r w:rsidR="008C267E" w:rsidRPr="004C374E">
              <w:rPr>
                <w:rFonts w:ascii="Arial" w:hAnsi="Arial" w:cs="Arial"/>
                <w:sz w:val="18"/>
                <w:szCs w:val="18"/>
              </w:rPr>
              <w:t>5</w:t>
            </w:r>
            <w:r w:rsidRPr="004C374E">
              <w:rPr>
                <w:rFonts w:ascii="Arial" w:hAnsi="Arial" w:cs="Arial"/>
                <w:sz w:val="18"/>
                <w:szCs w:val="18"/>
              </w:rPr>
              <w:t>0</w:t>
            </w:r>
            <w:r w:rsidR="008C267E" w:rsidRPr="004C374E">
              <w:rPr>
                <w:rFonts w:ascii="Arial" w:hAnsi="Arial" w:cs="Arial"/>
                <w:sz w:val="18"/>
                <w:szCs w:val="18"/>
              </w:rPr>
              <w:t>0</w:t>
            </w:r>
          </w:p>
        </w:tc>
        <w:tc>
          <w:tcPr>
            <w:tcW w:w="1526" w:type="dxa"/>
            <w:tcBorders>
              <w:top w:val="nil"/>
              <w:left w:val="nil"/>
              <w:bottom w:val="nil"/>
              <w:right w:val="nil"/>
            </w:tcBorders>
            <w:shd w:val="clear" w:color="auto" w:fill="auto"/>
            <w:vAlign w:val="bottom"/>
            <w:hideMark/>
          </w:tcPr>
          <w:p w14:paraId="23C7C9F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429AE3D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B22846B" w14:textId="71024BC7" w:rsidR="003133BD" w:rsidRPr="004C374E" w:rsidRDefault="008C267E" w:rsidP="00F85690">
            <w:pPr>
              <w:jc w:val="right"/>
              <w:rPr>
                <w:rFonts w:ascii="Arial" w:hAnsi="Arial" w:cs="Arial"/>
                <w:sz w:val="18"/>
                <w:szCs w:val="18"/>
              </w:rPr>
            </w:pPr>
            <w:r w:rsidRPr="004C374E">
              <w:rPr>
                <w:rFonts w:ascii="Arial" w:hAnsi="Arial" w:cs="Arial"/>
                <w:sz w:val="18"/>
                <w:szCs w:val="18"/>
              </w:rPr>
              <w:t>5 311</w:t>
            </w:r>
          </w:p>
        </w:tc>
        <w:tc>
          <w:tcPr>
            <w:tcW w:w="1453" w:type="dxa"/>
            <w:tcBorders>
              <w:top w:val="nil"/>
              <w:left w:val="nil"/>
              <w:bottom w:val="nil"/>
              <w:right w:val="nil"/>
            </w:tcBorders>
            <w:shd w:val="clear" w:color="auto" w:fill="auto"/>
            <w:vAlign w:val="bottom"/>
            <w:hideMark/>
          </w:tcPr>
          <w:p w14:paraId="063EDF41" w14:textId="10772200"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07870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7CD4A74E" w14:textId="59000FB1" w:rsidR="003133BD" w:rsidRPr="004C374E" w:rsidRDefault="008C267E" w:rsidP="008C267E">
            <w:pPr>
              <w:jc w:val="right"/>
              <w:rPr>
                <w:rFonts w:ascii="Arial" w:hAnsi="Arial" w:cs="Arial"/>
                <w:sz w:val="18"/>
                <w:szCs w:val="18"/>
              </w:rPr>
            </w:pPr>
            <w:r w:rsidRPr="004C374E">
              <w:rPr>
                <w:rFonts w:ascii="Arial" w:hAnsi="Arial" w:cs="Arial"/>
                <w:sz w:val="18"/>
                <w:szCs w:val="18"/>
              </w:rPr>
              <w:t>1</w:t>
            </w:r>
            <w:r w:rsidR="003133BD" w:rsidRPr="004C374E">
              <w:rPr>
                <w:rFonts w:ascii="Arial" w:hAnsi="Arial" w:cs="Arial"/>
                <w:sz w:val="18"/>
                <w:szCs w:val="18"/>
              </w:rPr>
              <w:t xml:space="preserve">2 </w:t>
            </w:r>
            <w:r w:rsidRPr="004C374E">
              <w:rPr>
                <w:rFonts w:ascii="Arial" w:hAnsi="Arial" w:cs="Arial"/>
                <w:sz w:val="18"/>
                <w:szCs w:val="18"/>
              </w:rPr>
              <w:t>81</w:t>
            </w:r>
            <w:r w:rsidR="003133BD" w:rsidRPr="004C374E">
              <w:rPr>
                <w:rFonts w:ascii="Arial" w:hAnsi="Arial" w:cs="Arial"/>
                <w:sz w:val="18"/>
                <w:szCs w:val="18"/>
              </w:rPr>
              <w:t>1</w:t>
            </w:r>
          </w:p>
        </w:tc>
      </w:tr>
      <w:tr w:rsidR="003133BD" w:rsidRPr="004C374E" w14:paraId="7551FD45" w14:textId="77777777" w:rsidTr="00A24283">
        <w:trPr>
          <w:trHeight w:val="193"/>
        </w:trPr>
        <w:tc>
          <w:tcPr>
            <w:tcW w:w="2226" w:type="dxa"/>
            <w:tcBorders>
              <w:top w:val="nil"/>
              <w:left w:val="nil"/>
              <w:bottom w:val="nil"/>
              <w:right w:val="nil"/>
            </w:tcBorders>
            <w:shd w:val="clear" w:color="auto" w:fill="auto"/>
            <w:vAlign w:val="bottom"/>
            <w:hideMark/>
          </w:tcPr>
          <w:p w14:paraId="3764BB8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120" w:type="dxa"/>
            <w:tcBorders>
              <w:top w:val="nil"/>
              <w:left w:val="nil"/>
              <w:bottom w:val="nil"/>
              <w:right w:val="nil"/>
            </w:tcBorders>
            <w:shd w:val="clear" w:color="auto" w:fill="auto"/>
            <w:vAlign w:val="bottom"/>
            <w:hideMark/>
          </w:tcPr>
          <w:p w14:paraId="2E79EE9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6C24569" w14:textId="7BE455B3" w:rsidR="003133BD" w:rsidRPr="004C374E" w:rsidRDefault="008C267E" w:rsidP="008C267E">
            <w:pPr>
              <w:jc w:val="right"/>
              <w:rPr>
                <w:rFonts w:ascii="Arial" w:hAnsi="Arial" w:cs="Arial"/>
                <w:sz w:val="18"/>
                <w:szCs w:val="18"/>
              </w:rPr>
            </w:pPr>
            <w:r w:rsidRPr="004C374E">
              <w:rPr>
                <w:rFonts w:ascii="Arial" w:hAnsi="Arial" w:cs="Arial"/>
                <w:sz w:val="18"/>
                <w:szCs w:val="18"/>
              </w:rPr>
              <w:t>218</w:t>
            </w:r>
            <w:r w:rsidR="003133BD" w:rsidRPr="004C374E">
              <w:rPr>
                <w:rFonts w:ascii="Arial" w:hAnsi="Arial" w:cs="Arial"/>
                <w:sz w:val="18"/>
                <w:szCs w:val="18"/>
              </w:rPr>
              <w:t xml:space="preserve"> </w:t>
            </w:r>
            <w:r w:rsidRPr="004C374E">
              <w:rPr>
                <w:rFonts w:ascii="Arial" w:hAnsi="Arial" w:cs="Arial"/>
                <w:sz w:val="18"/>
                <w:szCs w:val="18"/>
              </w:rPr>
              <w:t>000</w:t>
            </w:r>
          </w:p>
        </w:tc>
        <w:tc>
          <w:tcPr>
            <w:tcW w:w="1427" w:type="dxa"/>
            <w:tcBorders>
              <w:top w:val="nil"/>
              <w:left w:val="nil"/>
              <w:bottom w:val="nil"/>
              <w:right w:val="nil"/>
            </w:tcBorders>
            <w:shd w:val="clear" w:color="auto" w:fill="auto"/>
            <w:vAlign w:val="bottom"/>
            <w:hideMark/>
          </w:tcPr>
          <w:p w14:paraId="35ED95FA" w14:textId="51DA4C68" w:rsidR="003133BD" w:rsidRPr="004C374E" w:rsidRDefault="008C267E" w:rsidP="008C267E">
            <w:pPr>
              <w:jc w:val="right"/>
              <w:rPr>
                <w:rFonts w:ascii="Arial" w:hAnsi="Arial" w:cs="Arial"/>
                <w:sz w:val="18"/>
                <w:szCs w:val="18"/>
              </w:rPr>
            </w:pPr>
            <w:r w:rsidRPr="004C374E">
              <w:rPr>
                <w:rFonts w:ascii="Arial" w:hAnsi="Arial" w:cs="Arial"/>
                <w:sz w:val="18"/>
                <w:szCs w:val="18"/>
              </w:rPr>
              <w:t>3</w:t>
            </w:r>
            <w:r w:rsidR="003133BD" w:rsidRPr="004C374E">
              <w:rPr>
                <w:rFonts w:ascii="Arial" w:hAnsi="Arial" w:cs="Arial"/>
                <w:sz w:val="18"/>
                <w:szCs w:val="18"/>
              </w:rPr>
              <w:t>1</w:t>
            </w:r>
            <w:r w:rsidRPr="004C374E">
              <w:rPr>
                <w:rFonts w:ascii="Arial" w:hAnsi="Arial" w:cs="Arial"/>
                <w:sz w:val="18"/>
                <w:szCs w:val="18"/>
              </w:rPr>
              <w:t>0</w:t>
            </w:r>
            <w:r w:rsidR="003133BD" w:rsidRPr="004C374E">
              <w:rPr>
                <w:rFonts w:ascii="Arial" w:hAnsi="Arial" w:cs="Arial"/>
                <w:sz w:val="18"/>
                <w:szCs w:val="18"/>
              </w:rPr>
              <w:t xml:space="preserve"> </w:t>
            </w:r>
            <w:r w:rsidRPr="004C374E">
              <w:rPr>
                <w:rFonts w:ascii="Arial" w:hAnsi="Arial" w:cs="Arial"/>
                <w:sz w:val="18"/>
                <w:szCs w:val="18"/>
              </w:rPr>
              <w:t>436</w:t>
            </w:r>
          </w:p>
        </w:tc>
        <w:tc>
          <w:tcPr>
            <w:tcW w:w="1526" w:type="dxa"/>
            <w:tcBorders>
              <w:top w:val="nil"/>
              <w:left w:val="nil"/>
              <w:bottom w:val="nil"/>
              <w:right w:val="nil"/>
            </w:tcBorders>
            <w:shd w:val="clear" w:color="auto" w:fill="auto"/>
            <w:vAlign w:val="bottom"/>
            <w:hideMark/>
          </w:tcPr>
          <w:p w14:paraId="769F609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5B48CF8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34F40A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626FCD69" w14:textId="46DF4ACD" w:rsidR="003133BD" w:rsidRPr="004C374E" w:rsidRDefault="003133BD" w:rsidP="008C267E">
            <w:pPr>
              <w:jc w:val="right"/>
              <w:rPr>
                <w:rFonts w:ascii="Arial" w:hAnsi="Arial" w:cs="Arial"/>
                <w:sz w:val="18"/>
                <w:szCs w:val="18"/>
              </w:rPr>
            </w:pPr>
            <w:r w:rsidRPr="004C374E">
              <w:rPr>
                <w:rFonts w:ascii="Arial" w:hAnsi="Arial" w:cs="Arial"/>
                <w:sz w:val="18"/>
                <w:szCs w:val="18"/>
              </w:rPr>
              <w:t>-5</w:t>
            </w:r>
            <w:r w:rsidR="008C267E" w:rsidRPr="004C374E">
              <w:rPr>
                <w:rFonts w:ascii="Arial" w:hAnsi="Arial" w:cs="Arial"/>
                <w:sz w:val="18"/>
                <w:szCs w:val="18"/>
              </w:rPr>
              <w:t>28</w:t>
            </w:r>
            <w:r w:rsidRPr="004C374E">
              <w:rPr>
                <w:rFonts w:ascii="Arial" w:hAnsi="Arial" w:cs="Arial"/>
                <w:sz w:val="18"/>
                <w:szCs w:val="18"/>
              </w:rPr>
              <w:t xml:space="preserve"> </w:t>
            </w:r>
            <w:r w:rsidR="008C267E" w:rsidRPr="004C374E">
              <w:rPr>
                <w:rFonts w:ascii="Arial" w:hAnsi="Arial" w:cs="Arial"/>
                <w:sz w:val="18"/>
                <w:szCs w:val="18"/>
              </w:rPr>
              <w:t>436</w:t>
            </w:r>
          </w:p>
        </w:tc>
        <w:tc>
          <w:tcPr>
            <w:tcW w:w="1360" w:type="dxa"/>
            <w:tcBorders>
              <w:top w:val="nil"/>
              <w:left w:val="nil"/>
              <w:bottom w:val="nil"/>
              <w:right w:val="nil"/>
            </w:tcBorders>
            <w:shd w:val="clear" w:color="auto" w:fill="auto"/>
            <w:vAlign w:val="bottom"/>
            <w:hideMark/>
          </w:tcPr>
          <w:p w14:paraId="76281C5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7BD3543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8FEA4A5" w14:textId="77777777" w:rsidTr="00A24283">
        <w:trPr>
          <w:trHeight w:val="193"/>
        </w:trPr>
        <w:tc>
          <w:tcPr>
            <w:tcW w:w="2226" w:type="dxa"/>
            <w:tcBorders>
              <w:top w:val="nil"/>
              <w:left w:val="nil"/>
              <w:bottom w:val="nil"/>
              <w:right w:val="nil"/>
            </w:tcBorders>
            <w:shd w:val="clear" w:color="auto" w:fill="auto"/>
            <w:vAlign w:val="bottom"/>
            <w:hideMark/>
          </w:tcPr>
          <w:p w14:paraId="656E2AB0" w14:textId="68ED358B"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120" w:type="dxa"/>
            <w:tcBorders>
              <w:top w:val="single" w:sz="4" w:space="0" w:color="auto"/>
              <w:left w:val="nil"/>
              <w:bottom w:val="double" w:sz="6" w:space="0" w:color="auto"/>
              <w:right w:val="nil"/>
            </w:tcBorders>
            <w:shd w:val="clear" w:color="auto" w:fill="auto"/>
            <w:vAlign w:val="bottom"/>
            <w:hideMark/>
          </w:tcPr>
          <w:p w14:paraId="4E688E0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290 247</w:t>
            </w:r>
          </w:p>
        </w:tc>
        <w:tc>
          <w:tcPr>
            <w:tcW w:w="1176" w:type="dxa"/>
            <w:tcBorders>
              <w:top w:val="single" w:sz="4" w:space="0" w:color="auto"/>
              <w:left w:val="nil"/>
              <w:bottom w:val="double" w:sz="6" w:space="0" w:color="auto"/>
              <w:right w:val="nil"/>
            </w:tcBorders>
            <w:shd w:val="clear" w:color="auto" w:fill="auto"/>
            <w:vAlign w:val="bottom"/>
            <w:hideMark/>
          </w:tcPr>
          <w:p w14:paraId="1C1EB369" w14:textId="110145FC" w:rsidR="003133BD" w:rsidRPr="004C374E" w:rsidRDefault="003133BD" w:rsidP="002A112D">
            <w:pPr>
              <w:jc w:val="right"/>
              <w:rPr>
                <w:rFonts w:ascii="Arial" w:hAnsi="Arial" w:cs="Arial"/>
                <w:b/>
                <w:bCs/>
                <w:sz w:val="18"/>
                <w:szCs w:val="18"/>
              </w:rPr>
            </w:pPr>
            <w:r w:rsidRPr="004C374E">
              <w:rPr>
                <w:rFonts w:ascii="Arial" w:hAnsi="Arial" w:cs="Arial"/>
                <w:b/>
                <w:bCs/>
                <w:sz w:val="18"/>
                <w:szCs w:val="18"/>
              </w:rPr>
              <w:t>18 8</w:t>
            </w:r>
            <w:r w:rsidR="002A112D" w:rsidRPr="004C374E">
              <w:rPr>
                <w:rFonts w:ascii="Arial" w:hAnsi="Arial" w:cs="Arial"/>
                <w:b/>
                <w:bCs/>
                <w:sz w:val="18"/>
                <w:szCs w:val="18"/>
              </w:rPr>
              <w:t>5</w:t>
            </w:r>
            <w:r w:rsidRPr="004C374E">
              <w:rPr>
                <w:rFonts w:ascii="Arial" w:hAnsi="Arial" w:cs="Arial"/>
                <w:b/>
                <w:bCs/>
                <w:sz w:val="18"/>
                <w:szCs w:val="18"/>
              </w:rPr>
              <w:t xml:space="preserve">2 </w:t>
            </w:r>
            <w:r w:rsidR="002A112D" w:rsidRPr="004C374E">
              <w:rPr>
                <w:rFonts w:ascii="Arial" w:hAnsi="Arial" w:cs="Arial"/>
                <w:b/>
                <w:bCs/>
                <w:sz w:val="18"/>
                <w:szCs w:val="18"/>
              </w:rPr>
              <w:t>210</w:t>
            </w:r>
          </w:p>
        </w:tc>
        <w:tc>
          <w:tcPr>
            <w:tcW w:w="1427" w:type="dxa"/>
            <w:tcBorders>
              <w:top w:val="single" w:sz="4" w:space="0" w:color="auto"/>
              <w:left w:val="nil"/>
              <w:bottom w:val="double" w:sz="6" w:space="0" w:color="auto"/>
              <w:right w:val="nil"/>
            </w:tcBorders>
            <w:shd w:val="clear" w:color="auto" w:fill="auto"/>
            <w:vAlign w:val="bottom"/>
            <w:hideMark/>
          </w:tcPr>
          <w:p w14:paraId="60D59471" w14:textId="7878C71A" w:rsidR="003133BD" w:rsidRPr="004C374E" w:rsidRDefault="002A112D" w:rsidP="002A112D">
            <w:pPr>
              <w:jc w:val="right"/>
              <w:rPr>
                <w:rFonts w:ascii="Arial" w:hAnsi="Arial" w:cs="Arial"/>
                <w:b/>
                <w:bCs/>
                <w:sz w:val="18"/>
                <w:szCs w:val="18"/>
              </w:rPr>
            </w:pPr>
            <w:r w:rsidRPr="004C374E">
              <w:rPr>
                <w:rFonts w:ascii="Arial" w:hAnsi="Arial" w:cs="Arial"/>
                <w:b/>
                <w:bCs/>
                <w:sz w:val="18"/>
                <w:szCs w:val="18"/>
              </w:rPr>
              <w:t>7</w:t>
            </w:r>
            <w:r w:rsidR="003133BD" w:rsidRPr="004C374E">
              <w:rPr>
                <w:rFonts w:ascii="Arial" w:hAnsi="Arial" w:cs="Arial"/>
                <w:b/>
                <w:bCs/>
                <w:sz w:val="18"/>
                <w:szCs w:val="18"/>
              </w:rPr>
              <w:t xml:space="preserve"> 0</w:t>
            </w:r>
            <w:r w:rsidRPr="004C374E">
              <w:rPr>
                <w:rFonts w:ascii="Arial" w:hAnsi="Arial" w:cs="Arial"/>
                <w:b/>
                <w:bCs/>
                <w:sz w:val="18"/>
                <w:szCs w:val="18"/>
              </w:rPr>
              <w:t>18</w:t>
            </w:r>
            <w:r w:rsidR="003133BD" w:rsidRPr="004C374E">
              <w:rPr>
                <w:rFonts w:ascii="Arial" w:hAnsi="Arial" w:cs="Arial"/>
                <w:b/>
                <w:bCs/>
                <w:sz w:val="18"/>
                <w:szCs w:val="18"/>
              </w:rPr>
              <w:t xml:space="preserve"> </w:t>
            </w:r>
            <w:r w:rsidRPr="004C374E">
              <w:rPr>
                <w:rFonts w:ascii="Arial" w:hAnsi="Arial" w:cs="Arial"/>
                <w:b/>
                <w:bCs/>
                <w:sz w:val="18"/>
                <w:szCs w:val="18"/>
              </w:rPr>
              <w:t>622</w:t>
            </w:r>
          </w:p>
        </w:tc>
        <w:tc>
          <w:tcPr>
            <w:tcW w:w="1526" w:type="dxa"/>
            <w:tcBorders>
              <w:top w:val="single" w:sz="4" w:space="0" w:color="auto"/>
              <w:left w:val="nil"/>
              <w:bottom w:val="double" w:sz="6" w:space="0" w:color="auto"/>
              <w:right w:val="nil"/>
            </w:tcBorders>
            <w:shd w:val="clear" w:color="auto" w:fill="auto"/>
            <w:vAlign w:val="bottom"/>
            <w:hideMark/>
          </w:tcPr>
          <w:p w14:paraId="7CAC8FF5"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031BB33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vAlign w:val="bottom"/>
            <w:hideMark/>
          </w:tcPr>
          <w:p w14:paraId="58B6757B" w14:textId="00E2E4DC"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1</w:t>
            </w:r>
            <w:r w:rsidR="008C267E" w:rsidRPr="004C374E">
              <w:rPr>
                <w:rFonts w:ascii="Arial" w:hAnsi="Arial" w:cs="Arial"/>
                <w:b/>
                <w:bCs/>
                <w:sz w:val="18"/>
                <w:szCs w:val="18"/>
              </w:rPr>
              <w:t>68</w:t>
            </w:r>
            <w:r w:rsidRPr="004C374E">
              <w:rPr>
                <w:rFonts w:ascii="Arial" w:hAnsi="Arial" w:cs="Arial"/>
                <w:b/>
                <w:bCs/>
                <w:sz w:val="18"/>
                <w:szCs w:val="18"/>
              </w:rPr>
              <w:t xml:space="preserve"> </w:t>
            </w:r>
            <w:r w:rsidR="008C267E" w:rsidRPr="004C374E">
              <w:rPr>
                <w:rFonts w:ascii="Arial" w:hAnsi="Arial" w:cs="Arial"/>
                <w:b/>
                <w:bCs/>
                <w:sz w:val="18"/>
                <w:szCs w:val="18"/>
              </w:rPr>
              <w:t>119</w:t>
            </w:r>
          </w:p>
        </w:tc>
        <w:tc>
          <w:tcPr>
            <w:tcW w:w="1453" w:type="dxa"/>
            <w:tcBorders>
              <w:top w:val="single" w:sz="4" w:space="0" w:color="auto"/>
              <w:left w:val="nil"/>
              <w:bottom w:val="double" w:sz="6" w:space="0" w:color="auto"/>
              <w:right w:val="nil"/>
            </w:tcBorders>
            <w:shd w:val="clear" w:color="auto" w:fill="auto"/>
            <w:vAlign w:val="bottom"/>
            <w:hideMark/>
          </w:tcPr>
          <w:p w14:paraId="6AC5D43D" w14:textId="2C16ED4D" w:rsidR="003133BD" w:rsidRPr="004C374E" w:rsidRDefault="008C267E" w:rsidP="008C267E">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974</w:t>
            </w:r>
            <w:r w:rsidR="003133BD" w:rsidRPr="004C374E">
              <w:rPr>
                <w:rFonts w:ascii="Arial" w:hAnsi="Arial" w:cs="Arial"/>
                <w:b/>
                <w:bCs/>
                <w:sz w:val="18"/>
                <w:szCs w:val="18"/>
              </w:rPr>
              <w:t xml:space="preserve"> </w:t>
            </w:r>
            <w:r w:rsidRPr="004C374E">
              <w:rPr>
                <w:rFonts w:ascii="Arial" w:hAnsi="Arial" w:cs="Arial"/>
                <w:b/>
                <w:bCs/>
                <w:sz w:val="18"/>
                <w:szCs w:val="18"/>
              </w:rPr>
              <w:t>4</w:t>
            </w:r>
            <w:r w:rsidR="003133BD" w:rsidRPr="004C374E">
              <w:rPr>
                <w:rFonts w:ascii="Arial" w:hAnsi="Arial" w:cs="Arial"/>
                <w:b/>
                <w:bCs/>
                <w:sz w:val="18"/>
                <w:szCs w:val="18"/>
              </w:rPr>
              <w:t>0</w:t>
            </w:r>
            <w:r w:rsidRPr="004C374E">
              <w:rPr>
                <w:rFonts w:ascii="Arial" w:hAnsi="Arial" w:cs="Arial"/>
                <w:b/>
                <w:bCs/>
                <w:sz w:val="18"/>
                <w:szCs w:val="18"/>
              </w:rPr>
              <w:t>4</w:t>
            </w:r>
          </w:p>
        </w:tc>
        <w:tc>
          <w:tcPr>
            <w:tcW w:w="1360" w:type="dxa"/>
            <w:tcBorders>
              <w:top w:val="single" w:sz="4" w:space="0" w:color="auto"/>
              <w:left w:val="nil"/>
              <w:bottom w:val="double" w:sz="6" w:space="0" w:color="auto"/>
              <w:right w:val="nil"/>
            </w:tcBorders>
            <w:shd w:val="clear" w:color="auto" w:fill="auto"/>
            <w:vAlign w:val="bottom"/>
            <w:hideMark/>
          </w:tcPr>
          <w:p w14:paraId="426C0FD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60" w:type="dxa"/>
            <w:tcBorders>
              <w:top w:val="single" w:sz="4" w:space="0" w:color="auto"/>
              <w:left w:val="nil"/>
              <w:bottom w:val="double" w:sz="6" w:space="0" w:color="auto"/>
              <w:right w:val="nil"/>
            </w:tcBorders>
            <w:shd w:val="clear" w:color="auto" w:fill="auto"/>
            <w:vAlign w:val="bottom"/>
            <w:hideMark/>
          </w:tcPr>
          <w:p w14:paraId="46A953BF" w14:textId="4C2948D7"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2</w:t>
            </w:r>
            <w:r w:rsidR="008C267E" w:rsidRPr="004C374E">
              <w:rPr>
                <w:rFonts w:ascii="Arial" w:hAnsi="Arial" w:cs="Arial"/>
                <w:b/>
                <w:bCs/>
                <w:sz w:val="18"/>
                <w:szCs w:val="18"/>
              </w:rPr>
              <w:t>9</w:t>
            </w:r>
            <w:r w:rsidRPr="004C374E">
              <w:rPr>
                <w:rFonts w:ascii="Arial" w:hAnsi="Arial" w:cs="Arial"/>
                <w:b/>
                <w:bCs/>
                <w:sz w:val="18"/>
                <w:szCs w:val="18"/>
              </w:rPr>
              <w:t xml:space="preserve"> </w:t>
            </w:r>
            <w:r w:rsidR="008C267E" w:rsidRPr="004C374E">
              <w:rPr>
                <w:rFonts w:ascii="Arial" w:hAnsi="Arial" w:cs="Arial"/>
                <w:b/>
                <w:bCs/>
                <w:sz w:val="18"/>
                <w:szCs w:val="18"/>
              </w:rPr>
              <w:t>303</w:t>
            </w:r>
            <w:r w:rsidRPr="004C374E">
              <w:rPr>
                <w:rFonts w:ascii="Arial" w:hAnsi="Arial" w:cs="Arial"/>
                <w:b/>
                <w:bCs/>
                <w:sz w:val="18"/>
                <w:szCs w:val="18"/>
              </w:rPr>
              <w:t xml:space="preserve"> </w:t>
            </w:r>
            <w:r w:rsidR="008C267E" w:rsidRPr="004C374E">
              <w:rPr>
                <w:rFonts w:ascii="Arial" w:hAnsi="Arial" w:cs="Arial"/>
                <w:b/>
                <w:bCs/>
                <w:sz w:val="18"/>
                <w:szCs w:val="18"/>
              </w:rPr>
              <w:t>602</w:t>
            </w:r>
          </w:p>
        </w:tc>
      </w:tr>
      <w:tr w:rsidR="003133BD" w:rsidRPr="004C374E" w14:paraId="138D2775" w14:textId="77777777" w:rsidTr="00A24283">
        <w:trPr>
          <w:trHeight w:val="193"/>
        </w:trPr>
        <w:tc>
          <w:tcPr>
            <w:tcW w:w="2226" w:type="dxa"/>
            <w:tcBorders>
              <w:top w:val="nil"/>
              <w:left w:val="nil"/>
              <w:bottom w:val="nil"/>
              <w:right w:val="nil"/>
            </w:tcBorders>
            <w:shd w:val="clear" w:color="auto" w:fill="auto"/>
            <w:vAlign w:val="bottom"/>
            <w:hideMark/>
          </w:tcPr>
          <w:p w14:paraId="0BFF3B1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Oprávky</w:t>
            </w:r>
          </w:p>
        </w:tc>
        <w:tc>
          <w:tcPr>
            <w:tcW w:w="1120" w:type="dxa"/>
            <w:tcBorders>
              <w:top w:val="nil"/>
              <w:left w:val="nil"/>
              <w:bottom w:val="nil"/>
              <w:right w:val="nil"/>
            </w:tcBorders>
            <w:shd w:val="clear" w:color="auto" w:fill="auto"/>
            <w:vAlign w:val="bottom"/>
            <w:hideMark/>
          </w:tcPr>
          <w:p w14:paraId="598B93F6"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5AB828B2" w14:textId="77777777" w:rsidR="003133BD" w:rsidRPr="004C374E" w:rsidRDefault="003133BD" w:rsidP="00F85690">
            <w:pPr>
              <w:jc w:val="right"/>
              <w:rPr>
                <w:rFonts w:ascii="Arial" w:hAnsi="Arial" w:cs="Arial"/>
                <w:sz w:val="18"/>
                <w:szCs w:val="18"/>
              </w:rPr>
            </w:pPr>
          </w:p>
        </w:tc>
        <w:tc>
          <w:tcPr>
            <w:tcW w:w="1427" w:type="dxa"/>
            <w:tcBorders>
              <w:top w:val="nil"/>
              <w:left w:val="nil"/>
              <w:bottom w:val="nil"/>
              <w:right w:val="nil"/>
            </w:tcBorders>
            <w:shd w:val="clear" w:color="auto" w:fill="auto"/>
            <w:vAlign w:val="bottom"/>
            <w:hideMark/>
          </w:tcPr>
          <w:p w14:paraId="65FE16D1" w14:textId="77777777" w:rsidR="003133BD" w:rsidRPr="004C374E" w:rsidRDefault="003133BD" w:rsidP="00F85690">
            <w:pPr>
              <w:jc w:val="right"/>
              <w:rPr>
                <w:rFonts w:ascii="Arial" w:hAnsi="Arial" w:cs="Arial"/>
                <w:sz w:val="18"/>
                <w:szCs w:val="18"/>
              </w:rPr>
            </w:pPr>
          </w:p>
        </w:tc>
        <w:tc>
          <w:tcPr>
            <w:tcW w:w="1526" w:type="dxa"/>
            <w:tcBorders>
              <w:top w:val="nil"/>
              <w:left w:val="nil"/>
              <w:bottom w:val="nil"/>
              <w:right w:val="nil"/>
            </w:tcBorders>
            <w:shd w:val="clear" w:color="auto" w:fill="auto"/>
            <w:vAlign w:val="bottom"/>
            <w:hideMark/>
          </w:tcPr>
          <w:p w14:paraId="5FBE4E2E" w14:textId="77777777" w:rsidR="003133BD" w:rsidRPr="004C374E" w:rsidRDefault="003133BD" w:rsidP="00F85690">
            <w:pPr>
              <w:jc w:val="right"/>
              <w:rPr>
                <w:rFonts w:ascii="Arial" w:hAnsi="Arial" w:cs="Arial"/>
                <w:sz w:val="18"/>
                <w:szCs w:val="18"/>
              </w:rPr>
            </w:pPr>
          </w:p>
        </w:tc>
        <w:tc>
          <w:tcPr>
            <w:tcW w:w="1442" w:type="dxa"/>
            <w:tcBorders>
              <w:top w:val="nil"/>
              <w:left w:val="nil"/>
              <w:bottom w:val="nil"/>
              <w:right w:val="nil"/>
            </w:tcBorders>
            <w:shd w:val="clear" w:color="auto" w:fill="auto"/>
            <w:vAlign w:val="bottom"/>
            <w:hideMark/>
          </w:tcPr>
          <w:p w14:paraId="22CA1706"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3DE212A1"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24F16EFA" w14:textId="77777777" w:rsidR="003133BD" w:rsidRPr="004C374E" w:rsidRDefault="003133BD" w:rsidP="00F85690">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D3B210B" w14:textId="77777777" w:rsidR="003133BD" w:rsidRPr="004C374E" w:rsidRDefault="003133BD" w:rsidP="00F85690">
            <w:pPr>
              <w:jc w:val="right"/>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406F93FD" w14:textId="77777777" w:rsidR="003133BD" w:rsidRPr="004C374E" w:rsidRDefault="003133BD" w:rsidP="00F85690">
            <w:pPr>
              <w:jc w:val="right"/>
              <w:rPr>
                <w:rFonts w:ascii="Arial" w:hAnsi="Arial" w:cs="Arial"/>
                <w:sz w:val="18"/>
                <w:szCs w:val="18"/>
              </w:rPr>
            </w:pPr>
          </w:p>
        </w:tc>
      </w:tr>
      <w:tr w:rsidR="003133BD" w:rsidRPr="004C374E" w14:paraId="553AA452" w14:textId="77777777" w:rsidTr="00A24283">
        <w:trPr>
          <w:trHeight w:val="193"/>
        </w:trPr>
        <w:tc>
          <w:tcPr>
            <w:tcW w:w="2226" w:type="dxa"/>
            <w:tcBorders>
              <w:top w:val="nil"/>
              <w:left w:val="nil"/>
              <w:bottom w:val="nil"/>
              <w:right w:val="nil"/>
            </w:tcBorders>
            <w:shd w:val="clear" w:color="auto" w:fill="auto"/>
            <w:vAlign w:val="bottom"/>
            <w:hideMark/>
          </w:tcPr>
          <w:p w14:paraId="292F5F1D" w14:textId="24C8A079"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120" w:type="dxa"/>
            <w:tcBorders>
              <w:top w:val="nil"/>
              <w:left w:val="nil"/>
              <w:bottom w:val="nil"/>
              <w:right w:val="nil"/>
            </w:tcBorders>
            <w:shd w:val="clear" w:color="auto" w:fill="auto"/>
            <w:vAlign w:val="bottom"/>
            <w:hideMark/>
          </w:tcPr>
          <w:p w14:paraId="1960AA7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C77486E" w14:textId="63F62207" w:rsidR="003133BD" w:rsidRPr="004C374E" w:rsidRDefault="003133BD" w:rsidP="008C267E">
            <w:pPr>
              <w:jc w:val="right"/>
              <w:rPr>
                <w:rFonts w:ascii="Arial" w:hAnsi="Arial" w:cs="Arial"/>
                <w:sz w:val="18"/>
                <w:szCs w:val="18"/>
              </w:rPr>
            </w:pPr>
            <w:r w:rsidRPr="004C374E">
              <w:rPr>
                <w:rFonts w:ascii="Arial" w:hAnsi="Arial" w:cs="Arial"/>
                <w:sz w:val="18"/>
                <w:szCs w:val="18"/>
              </w:rPr>
              <w:t xml:space="preserve">5 </w:t>
            </w:r>
            <w:r w:rsidR="008C267E" w:rsidRPr="004C374E">
              <w:rPr>
                <w:rFonts w:ascii="Arial" w:hAnsi="Arial" w:cs="Arial"/>
                <w:sz w:val="18"/>
                <w:szCs w:val="18"/>
              </w:rPr>
              <w:t>934</w:t>
            </w:r>
            <w:r w:rsidRPr="004C374E">
              <w:rPr>
                <w:rFonts w:ascii="Arial" w:hAnsi="Arial" w:cs="Arial"/>
                <w:sz w:val="18"/>
                <w:szCs w:val="18"/>
              </w:rPr>
              <w:t xml:space="preserve"> </w:t>
            </w:r>
            <w:r w:rsidR="008C267E" w:rsidRPr="004C374E">
              <w:rPr>
                <w:rFonts w:ascii="Arial" w:hAnsi="Arial" w:cs="Arial"/>
                <w:sz w:val="18"/>
                <w:szCs w:val="18"/>
              </w:rPr>
              <w:t>942</w:t>
            </w:r>
          </w:p>
        </w:tc>
        <w:tc>
          <w:tcPr>
            <w:tcW w:w="1427" w:type="dxa"/>
            <w:tcBorders>
              <w:top w:val="nil"/>
              <w:left w:val="nil"/>
              <w:bottom w:val="nil"/>
              <w:right w:val="nil"/>
            </w:tcBorders>
            <w:shd w:val="clear" w:color="auto" w:fill="auto"/>
            <w:vAlign w:val="bottom"/>
            <w:hideMark/>
          </w:tcPr>
          <w:p w14:paraId="77227135" w14:textId="29E1F1C5" w:rsidR="003133BD" w:rsidRPr="004C374E" w:rsidRDefault="003133BD" w:rsidP="008C267E">
            <w:pPr>
              <w:jc w:val="right"/>
              <w:rPr>
                <w:rFonts w:ascii="Arial" w:hAnsi="Arial" w:cs="Arial"/>
                <w:sz w:val="18"/>
                <w:szCs w:val="18"/>
              </w:rPr>
            </w:pPr>
            <w:r w:rsidRPr="004C374E">
              <w:rPr>
                <w:rFonts w:ascii="Arial" w:hAnsi="Arial" w:cs="Arial"/>
                <w:sz w:val="18"/>
                <w:szCs w:val="18"/>
              </w:rPr>
              <w:t xml:space="preserve">5 </w:t>
            </w:r>
            <w:r w:rsidR="008C267E" w:rsidRPr="004C374E">
              <w:rPr>
                <w:rFonts w:ascii="Arial" w:hAnsi="Arial" w:cs="Arial"/>
                <w:sz w:val="18"/>
                <w:szCs w:val="18"/>
              </w:rPr>
              <w:t>711</w:t>
            </w:r>
            <w:r w:rsidRPr="004C374E">
              <w:rPr>
                <w:rFonts w:ascii="Arial" w:hAnsi="Arial" w:cs="Arial"/>
                <w:sz w:val="18"/>
                <w:szCs w:val="18"/>
              </w:rPr>
              <w:t xml:space="preserve"> </w:t>
            </w:r>
            <w:r w:rsidR="008C267E" w:rsidRPr="004C374E">
              <w:rPr>
                <w:rFonts w:ascii="Arial" w:hAnsi="Arial" w:cs="Arial"/>
                <w:sz w:val="18"/>
                <w:szCs w:val="18"/>
              </w:rPr>
              <w:t>7</w:t>
            </w:r>
            <w:r w:rsidRPr="004C374E">
              <w:rPr>
                <w:rFonts w:ascii="Arial" w:hAnsi="Arial" w:cs="Arial"/>
                <w:sz w:val="18"/>
                <w:szCs w:val="18"/>
              </w:rPr>
              <w:t>6</w:t>
            </w:r>
            <w:r w:rsidR="008C267E" w:rsidRPr="004C374E">
              <w:rPr>
                <w:rFonts w:ascii="Arial" w:hAnsi="Arial" w:cs="Arial"/>
                <w:sz w:val="18"/>
                <w:szCs w:val="18"/>
              </w:rPr>
              <w:t>0</w:t>
            </w:r>
          </w:p>
        </w:tc>
        <w:tc>
          <w:tcPr>
            <w:tcW w:w="1526" w:type="dxa"/>
            <w:tcBorders>
              <w:top w:val="nil"/>
              <w:left w:val="nil"/>
              <w:bottom w:val="nil"/>
              <w:right w:val="nil"/>
            </w:tcBorders>
            <w:shd w:val="clear" w:color="auto" w:fill="auto"/>
            <w:vAlign w:val="bottom"/>
            <w:hideMark/>
          </w:tcPr>
          <w:p w14:paraId="7F5E08D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55872E5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E09F65B" w14:textId="7F40C433" w:rsidR="003133BD" w:rsidRPr="004C374E" w:rsidRDefault="003133BD" w:rsidP="008C267E">
            <w:pPr>
              <w:jc w:val="right"/>
              <w:rPr>
                <w:rFonts w:ascii="Arial" w:hAnsi="Arial" w:cs="Arial"/>
                <w:sz w:val="18"/>
                <w:szCs w:val="18"/>
              </w:rPr>
            </w:pPr>
            <w:r w:rsidRPr="004C374E">
              <w:rPr>
                <w:rFonts w:ascii="Arial" w:hAnsi="Arial" w:cs="Arial"/>
                <w:sz w:val="18"/>
                <w:szCs w:val="18"/>
              </w:rPr>
              <w:t xml:space="preserve">173 </w:t>
            </w:r>
            <w:r w:rsidR="008C267E" w:rsidRPr="004C374E">
              <w:rPr>
                <w:rFonts w:ascii="Arial" w:hAnsi="Arial" w:cs="Arial"/>
                <w:sz w:val="18"/>
                <w:szCs w:val="18"/>
              </w:rPr>
              <w:t>430</w:t>
            </w:r>
          </w:p>
        </w:tc>
        <w:tc>
          <w:tcPr>
            <w:tcW w:w="1453" w:type="dxa"/>
            <w:tcBorders>
              <w:top w:val="nil"/>
              <w:left w:val="nil"/>
              <w:bottom w:val="nil"/>
              <w:right w:val="nil"/>
            </w:tcBorders>
            <w:shd w:val="clear" w:color="auto" w:fill="auto"/>
            <w:vAlign w:val="bottom"/>
            <w:hideMark/>
          </w:tcPr>
          <w:p w14:paraId="1F3CDBB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C619C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56D8C642" w14:textId="0FA28BC8" w:rsidR="003133BD" w:rsidRPr="004C374E" w:rsidRDefault="003133BD" w:rsidP="008C267E">
            <w:pPr>
              <w:jc w:val="right"/>
              <w:rPr>
                <w:rFonts w:ascii="Arial" w:hAnsi="Arial" w:cs="Arial"/>
                <w:sz w:val="18"/>
                <w:szCs w:val="18"/>
              </w:rPr>
            </w:pPr>
            <w:r w:rsidRPr="004C374E">
              <w:rPr>
                <w:rFonts w:ascii="Arial" w:hAnsi="Arial" w:cs="Arial"/>
                <w:sz w:val="18"/>
                <w:szCs w:val="18"/>
              </w:rPr>
              <w:t>11 8</w:t>
            </w:r>
            <w:r w:rsidR="008C267E" w:rsidRPr="004C374E">
              <w:rPr>
                <w:rFonts w:ascii="Arial" w:hAnsi="Arial" w:cs="Arial"/>
                <w:sz w:val="18"/>
                <w:szCs w:val="18"/>
              </w:rPr>
              <w:t>20</w:t>
            </w:r>
            <w:r w:rsidRPr="004C374E">
              <w:rPr>
                <w:rFonts w:ascii="Arial" w:hAnsi="Arial" w:cs="Arial"/>
                <w:sz w:val="18"/>
                <w:szCs w:val="18"/>
              </w:rPr>
              <w:t xml:space="preserve"> 1</w:t>
            </w:r>
            <w:r w:rsidR="008C267E" w:rsidRPr="004C374E">
              <w:rPr>
                <w:rFonts w:ascii="Arial" w:hAnsi="Arial" w:cs="Arial"/>
                <w:sz w:val="18"/>
                <w:szCs w:val="18"/>
              </w:rPr>
              <w:t>32</w:t>
            </w:r>
          </w:p>
        </w:tc>
      </w:tr>
      <w:tr w:rsidR="003133BD" w:rsidRPr="004C374E" w14:paraId="5CA19A81" w14:textId="77777777" w:rsidTr="00A24283">
        <w:trPr>
          <w:trHeight w:val="193"/>
        </w:trPr>
        <w:tc>
          <w:tcPr>
            <w:tcW w:w="2226" w:type="dxa"/>
            <w:tcBorders>
              <w:top w:val="nil"/>
              <w:left w:val="nil"/>
              <w:bottom w:val="nil"/>
              <w:right w:val="nil"/>
            </w:tcBorders>
            <w:shd w:val="clear" w:color="auto" w:fill="auto"/>
            <w:vAlign w:val="bottom"/>
            <w:hideMark/>
          </w:tcPr>
          <w:p w14:paraId="45BECF8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120" w:type="dxa"/>
            <w:tcBorders>
              <w:top w:val="nil"/>
              <w:left w:val="nil"/>
              <w:bottom w:val="nil"/>
              <w:right w:val="nil"/>
            </w:tcBorders>
            <w:shd w:val="clear" w:color="auto" w:fill="auto"/>
            <w:vAlign w:val="bottom"/>
            <w:hideMark/>
          </w:tcPr>
          <w:p w14:paraId="442C63E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6018A67" w14:textId="1FF1A102" w:rsidR="003133BD" w:rsidRPr="004C374E" w:rsidRDefault="003133BD" w:rsidP="008C267E">
            <w:pPr>
              <w:jc w:val="right"/>
              <w:rPr>
                <w:rFonts w:ascii="Arial" w:hAnsi="Arial" w:cs="Arial"/>
                <w:sz w:val="18"/>
                <w:szCs w:val="18"/>
              </w:rPr>
            </w:pPr>
            <w:r w:rsidRPr="004C374E">
              <w:rPr>
                <w:rFonts w:ascii="Arial" w:hAnsi="Arial" w:cs="Arial"/>
                <w:sz w:val="18"/>
                <w:szCs w:val="18"/>
              </w:rPr>
              <w:t>4</w:t>
            </w:r>
            <w:r w:rsidR="008C267E" w:rsidRPr="004C374E">
              <w:rPr>
                <w:rFonts w:ascii="Arial" w:hAnsi="Arial" w:cs="Arial"/>
                <w:sz w:val="18"/>
                <w:szCs w:val="18"/>
              </w:rPr>
              <w:t>94</w:t>
            </w:r>
            <w:r w:rsidRPr="004C374E">
              <w:rPr>
                <w:rFonts w:ascii="Arial" w:hAnsi="Arial" w:cs="Arial"/>
                <w:sz w:val="18"/>
                <w:szCs w:val="18"/>
              </w:rPr>
              <w:t xml:space="preserve"> </w:t>
            </w:r>
            <w:r w:rsidR="008C267E" w:rsidRPr="004C374E">
              <w:rPr>
                <w:rFonts w:ascii="Arial" w:hAnsi="Arial" w:cs="Arial"/>
                <w:sz w:val="18"/>
                <w:szCs w:val="18"/>
              </w:rPr>
              <w:t>760</w:t>
            </w:r>
          </w:p>
        </w:tc>
        <w:tc>
          <w:tcPr>
            <w:tcW w:w="1427" w:type="dxa"/>
            <w:tcBorders>
              <w:top w:val="nil"/>
              <w:left w:val="nil"/>
              <w:bottom w:val="nil"/>
              <w:right w:val="nil"/>
            </w:tcBorders>
            <w:shd w:val="clear" w:color="auto" w:fill="auto"/>
            <w:vAlign w:val="bottom"/>
            <w:hideMark/>
          </w:tcPr>
          <w:p w14:paraId="34278A6E" w14:textId="4DA06F50" w:rsidR="003133BD" w:rsidRPr="004C374E" w:rsidRDefault="003133BD" w:rsidP="008C267E">
            <w:pPr>
              <w:jc w:val="right"/>
              <w:rPr>
                <w:rFonts w:ascii="Arial" w:hAnsi="Arial" w:cs="Arial"/>
                <w:sz w:val="18"/>
                <w:szCs w:val="18"/>
              </w:rPr>
            </w:pPr>
            <w:r w:rsidRPr="004C374E">
              <w:rPr>
                <w:rFonts w:ascii="Arial" w:hAnsi="Arial" w:cs="Arial"/>
                <w:sz w:val="18"/>
                <w:szCs w:val="18"/>
              </w:rPr>
              <w:t>3</w:t>
            </w:r>
            <w:r w:rsidR="008C267E" w:rsidRPr="004C374E">
              <w:rPr>
                <w:rFonts w:ascii="Arial" w:hAnsi="Arial" w:cs="Arial"/>
                <w:sz w:val="18"/>
                <w:szCs w:val="18"/>
              </w:rPr>
              <w:t>48</w:t>
            </w:r>
            <w:r w:rsidRPr="004C374E">
              <w:rPr>
                <w:rFonts w:ascii="Arial" w:hAnsi="Arial" w:cs="Arial"/>
                <w:sz w:val="18"/>
                <w:szCs w:val="18"/>
              </w:rPr>
              <w:t xml:space="preserve"> 8</w:t>
            </w:r>
            <w:r w:rsidR="008C267E" w:rsidRPr="004C374E">
              <w:rPr>
                <w:rFonts w:ascii="Arial" w:hAnsi="Arial" w:cs="Arial"/>
                <w:sz w:val="18"/>
                <w:szCs w:val="18"/>
              </w:rPr>
              <w:t>80</w:t>
            </w:r>
          </w:p>
        </w:tc>
        <w:tc>
          <w:tcPr>
            <w:tcW w:w="1526" w:type="dxa"/>
            <w:tcBorders>
              <w:top w:val="nil"/>
              <w:left w:val="nil"/>
              <w:bottom w:val="nil"/>
              <w:right w:val="nil"/>
            </w:tcBorders>
            <w:shd w:val="clear" w:color="auto" w:fill="auto"/>
            <w:vAlign w:val="bottom"/>
            <w:hideMark/>
          </w:tcPr>
          <w:p w14:paraId="6BF65EE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65A4701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06CA24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129A770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D51D7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6CD904FF" w14:textId="66FCBB07" w:rsidR="003133BD" w:rsidRPr="004C374E" w:rsidRDefault="003133BD" w:rsidP="008C267E">
            <w:pPr>
              <w:jc w:val="right"/>
              <w:rPr>
                <w:rFonts w:ascii="Arial" w:hAnsi="Arial" w:cs="Arial"/>
                <w:sz w:val="18"/>
                <w:szCs w:val="18"/>
              </w:rPr>
            </w:pPr>
            <w:r w:rsidRPr="004C374E">
              <w:rPr>
                <w:rFonts w:ascii="Arial" w:hAnsi="Arial" w:cs="Arial"/>
                <w:sz w:val="18"/>
                <w:szCs w:val="18"/>
              </w:rPr>
              <w:t>84</w:t>
            </w:r>
            <w:r w:rsidR="008C267E" w:rsidRPr="004C374E">
              <w:rPr>
                <w:rFonts w:ascii="Arial" w:hAnsi="Arial" w:cs="Arial"/>
                <w:sz w:val="18"/>
                <w:szCs w:val="18"/>
              </w:rPr>
              <w:t>3</w:t>
            </w:r>
            <w:r w:rsidRPr="004C374E">
              <w:rPr>
                <w:rFonts w:ascii="Arial" w:hAnsi="Arial" w:cs="Arial"/>
                <w:sz w:val="18"/>
                <w:szCs w:val="18"/>
              </w:rPr>
              <w:t xml:space="preserve"> </w:t>
            </w:r>
            <w:r w:rsidR="008C267E" w:rsidRPr="004C374E">
              <w:rPr>
                <w:rFonts w:ascii="Arial" w:hAnsi="Arial" w:cs="Arial"/>
                <w:sz w:val="18"/>
                <w:szCs w:val="18"/>
              </w:rPr>
              <w:t>640</w:t>
            </w:r>
          </w:p>
        </w:tc>
      </w:tr>
      <w:tr w:rsidR="003133BD" w:rsidRPr="004C374E" w14:paraId="5147D250" w14:textId="77777777" w:rsidTr="00A24283">
        <w:trPr>
          <w:trHeight w:val="193"/>
        </w:trPr>
        <w:tc>
          <w:tcPr>
            <w:tcW w:w="2226" w:type="dxa"/>
            <w:tcBorders>
              <w:top w:val="nil"/>
              <w:left w:val="nil"/>
              <w:bottom w:val="nil"/>
              <w:right w:val="nil"/>
            </w:tcBorders>
            <w:shd w:val="clear" w:color="auto" w:fill="auto"/>
            <w:vAlign w:val="bottom"/>
            <w:hideMark/>
          </w:tcPr>
          <w:p w14:paraId="3EB1280C"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120" w:type="dxa"/>
            <w:tcBorders>
              <w:top w:val="nil"/>
              <w:left w:val="nil"/>
              <w:bottom w:val="nil"/>
              <w:right w:val="nil"/>
            </w:tcBorders>
            <w:shd w:val="clear" w:color="auto" w:fill="auto"/>
            <w:vAlign w:val="bottom"/>
            <w:hideMark/>
          </w:tcPr>
          <w:p w14:paraId="2D5A1E6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54CA77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18C232FD" w14:textId="2B3C08D0" w:rsidR="003133BD" w:rsidRPr="004C374E" w:rsidRDefault="003133BD" w:rsidP="008C267E">
            <w:pPr>
              <w:jc w:val="right"/>
              <w:rPr>
                <w:rFonts w:ascii="Arial" w:hAnsi="Arial" w:cs="Arial"/>
                <w:sz w:val="18"/>
                <w:szCs w:val="18"/>
              </w:rPr>
            </w:pPr>
            <w:r w:rsidRPr="004C374E">
              <w:rPr>
                <w:rFonts w:ascii="Arial" w:hAnsi="Arial" w:cs="Arial"/>
                <w:sz w:val="18"/>
                <w:szCs w:val="18"/>
              </w:rPr>
              <w:t xml:space="preserve">7 </w:t>
            </w:r>
            <w:r w:rsidR="008C267E" w:rsidRPr="004C374E">
              <w:rPr>
                <w:rFonts w:ascii="Arial" w:hAnsi="Arial" w:cs="Arial"/>
                <w:sz w:val="18"/>
                <w:szCs w:val="18"/>
              </w:rPr>
              <w:t>5</w:t>
            </w:r>
            <w:r w:rsidRPr="004C374E">
              <w:rPr>
                <w:rFonts w:ascii="Arial" w:hAnsi="Arial" w:cs="Arial"/>
                <w:sz w:val="18"/>
                <w:szCs w:val="18"/>
              </w:rPr>
              <w:t>00</w:t>
            </w:r>
          </w:p>
        </w:tc>
        <w:tc>
          <w:tcPr>
            <w:tcW w:w="1526" w:type="dxa"/>
            <w:tcBorders>
              <w:top w:val="nil"/>
              <w:left w:val="nil"/>
              <w:bottom w:val="nil"/>
              <w:right w:val="nil"/>
            </w:tcBorders>
            <w:shd w:val="clear" w:color="auto" w:fill="auto"/>
            <w:vAlign w:val="bottom"/>
            <w:hideMark/>
          </w:tcPr>
          <w:p w14:paraId="6D2ADFF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0DEC83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DB3DCE5" w14:textId="4C7D63B7" w:rsidR="003133BD" w:rsidRPr="004C374E" w:rsidRDefault="008C267E" w:rsidP="008C267E">
            <w:pPr>
              <w:jc w:val="right"/>
              <w:rPr>
                <w:rFonts w:ascii="Arial" w:hAnsi="Arial" w:cs="Arial"/>
                <w:sz w:val="18"/>
                <w:szCs w:val="18"/>
              </w:rPr>
            </w:pPr>
            <w:r w:rsidRPr="004C374E">
              <w:rPr>
                <w:rFonts w:ascii="Arial" w:hAnsi="Arial" w:cs="Arial"/>
                <w:sz w:val="18"/>
                <w:szCs w:val="18"/>
              </w:rPr>
              <w:t>5 31</w:t>
            </w:r>
            <w:r w:rsidR="003133BD" w:rsidRPr="004C374E">
              <w:rPr>
                <w:rFonts w:ascii="Arial" w:hAnsi="Arial" w:cs="Arial"/>
                <w:sz w:val="18"/>
                <w:szCs w:val="18"/>
              </w:rPr>
              <w:t>1</w:t>
            </w:r>
          </w:p>
        </w:tc>
        <w:tc>
          <w:tcPr>
            <w:tcW w:w="1453" w:type="dxa"/>
            <w:tcBorders>
              <w:top w:val="nil"/>
              <w:left w:val="nil"/>
              <w:bottom w:val="nil"/>
              <w:right w:val="nil"/>
            </w:tcBorders>
            <w:shd w:val="clear" w:color="auto" w:fill="auto"/>
            <w:vAlign w:val="bottom"/>
            <w:hideMark/>
          </w:tcPr>
          <w:p w14:paraId="182DFAC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FAB05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4A4B9960" w14:textId="044B35A3" w:rsidR="003133BD" w:rsidRPr="004C374E" w:rsidRDefault="008C267E" w:rsidP="002A112D">
            <w:pPr>
              <w:jc w:val="right"/>
              <w:rPr>
                <w:rFonts w:ascii="Arial" w:hAnsi="Arial" w:cs="Arial"/>
                <w:sz w:val="18"/>
                <w:szCs w:val="18"/>
              </w:rPr>
            </w:pPr>
            <w:r w:rsidRPr="004C374E">
              <w:rPr>
                <w:rFonts w:ascii="Arial" w:hAnsi="Arial" w:cs="Arial"/>
                <w:sz w:val="18"/>
                <w:szCs w:val="18"/>
              </w:rPr>
              <w:t>12</w:t>
            </w:r>
            <w:r w:rsidR="003133BD" w:rsidRPr="004C374E">
              <w:rPr>
                <w:rFonts w:ascii="Arial" w:hAnsi="Arial" w:cs="Arial"/>
                <w:sz w:val="18"/>
                <w:szCs w:val="18"/>
              </w:rPr>
              <w:t xml:space="preserve"> </w:t>
            </w:r>
            <w:r w:rsidRPr="004C374E">
              <w:rPr>
                <w:rFonts w:ascii="Arial" w:hAnsi="Arial" w:cs="Arial"/>
                <w:sz w:val="18"/>
                <w:szCs w:val="18"/>
              </w:rPr>
              <w:t>81</w:t>
            </w:r>
            <w:r w:rsidR="003133BD" w:rsidRPr="004C374E">
              <w:rPr>
                <w:rFonts w:ascii="Arial" w:hAnsi="Arial" w:cs="Arial"/>
                <w:sz w:val="18"/>
                <w:szCs w:val="18"/>
              </w:rPr>
              <w:t>1</w:t>
            </w:r>
          </w:p>
        </w:tc>
      </w:tr>
      <w:tr w:rsidR="003133BD" w:rsidRPr="004C374E" w14:paraId="38819215" w14:textId="77777777" w:rsidTr="00A24283">
        <w:trPr>
          <w:trHeight w:val="193"/>
        </w:trPr>
        <w:tc>
          <w:tcPr>
            <w:tcW w:w="2226" w:type="dxa"/>
            <w:tcBorders>
              <w:top w:val="nil"/>
              <w:left w:val="nil"/>
              <w:bottom w:val="nil"/>
              <w:right w:val="nil"/>
            </w:tcBorders>
            <w:shd w:val="clear" w:color="auto" w:fill="auto"/>
            <w:vAlign w:val="bottom"/>
            <w:hideMark/>
          </w:tcPr>
          <w:p w14:paraId="4B5C2A1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120" w:type="dxa"/>
            <w:tcBorders>
              <w:top w:val="nil"/>
              <w:left w:val="nil"/>
              <w:bottom w:val="nil"/>
              <w:right w:val="nil"/>
            </w:tcBorders>
            <w:shd w:val="clear" w:color="auto" w:fill="auto"/>
            <w:vAlign w:val="bottom"/>
            <w:hideMark/>
          </w:tcPr>
          <w:p w14:paraId="29C89FA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0A2CDC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50BDE10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6" w:type="dxa"/>
            <w:tcBorders>
              <w:top w:val="nil"/>
              <w:left w:val="nil"/>
              <w:bottom w:val="nil"/>
              <w:right w:val="nil"/>
            </w:tcBorders>
            <w:shd w:val="clear" w:color="auto" w:fill="auto"/>
            <w:vAlign w:val="bottom"/>
            <w:hideMark/>
          </w:tcPr>
          <w:p w14:paraId="1F6F96A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16F4345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18941C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79AE3EE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AFC6D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6E6BCC1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3627AF2" w14:textId="77777777" w:rsidTr="00A24283">
        <w:trPr>
          <w:trHeight w:val="193"/>
        </w:trPr>
        <w:tc>
          <w:tcPr>
            <w:tcW w:w="2226" w:type="dxa"/>
            <w:tcBorders>
              <w:top w:val="nil"/>
              <w:left w:val="nil"/>
              <w:bottom w:val="nil"/>
              <w:right w:val="nil"/>
            </w:tcBorders>
            <w:shd w:val="clear" w:color="auto" w:fill="auto"/>
            <w:vAlign w:val="bottom"/>
            <w:hideMark/>
          </w:tcPr>
          <w:p w14:paraId="5DCDEFB1" w14:textId="7C87B391"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120" w:type="dxa"/>
            <w:tcBorders>
              <w:top w:val="single" w:sz="4" w:space="0" w:color="auto"/>
              <w:left w:val="nil"/>
              <w:bottom w:val="double" w:sz="6" w:space="0" w:color="auto"/>
              <w:right w:val="nil"/>
            </w:tcBorders>
            <w:shd w:val="clear" w:color="auto" w:fill="auto"/>
            <w:vAlign w:val="bottom"/>
            <w:hideMark/>
          </w:tcPr>
          <w:p w14:paraId="40713EC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vAlign w:val="bottom"/>
            <w:hideMark/>
          </w:tcPr>
          <w:p w14:paraId="538149B4" w14:textId="51E32A97" w:rsidR="003133BD" w:rsidRPr="004C374E" w:rsidRDefault="008C267E" w:rsidP="008C267E">
            <w:pPr>
              <w:jc w:val="right"/>
              <w:rPr>
                <w:rFonts w:ascii="Arial" w:hAnsi="Arial" w:cs="Arial"/>
                <w:b/>
                <w:bCs/>
                <w:sz w:val="18"/>
                <w:szCs w:val="18"/>
              </w:rPr>
            </w:pPr>
            <w:r w:rsidRPr="004C374E">
              <w:rPr>
                <w:rFonts w:ascii="Arial" w:hAnsi="Arial" w:cs="Arial"/>
                <w:b/>
                <w:bCs/>
                <w:sz w:val="18"/>
                <w:szCs w:val="18"/>
              </w:rPr>
              <w:t>6</w:t>
            </w:r>
            <w:r w:rsidR="003133BD" w:rsidRPr="004C374E">
              <w:rPr>
                <w:rFonts w:ascii="Arial" w:hAnsi="Arial" w:cs="Arial"/>
                <w:b/>
                <w:bCs/>
                <w:sz w:val="18"/>
                <w:szCs w:val="18"/>
              </w:rPr>
              <w:t xml:space="preserve"> 4</w:t>
            </w:r>
            <w:r w:rsidRPr="004C374E">
              <w:rPr>
                <w:rFonts w:ascii="Arial" w:hAnsi="Arial" w:cs="Arial"/>
                <w:b/>
                <w:bCs/>
                <w:sz w:val="18"/>
                <w:szCs w:val="18"/>
              </w:rPr>
              <w:t>29</w:t>
            </w:r>
            <w:r w:rsidR="003133BD" w:rsidRPr="004C374E">
              <w:rPr>
                <w:rFonts w:ascii="Arial" w:hAnsi="Arial" w:cs="Arial"/>
                <w:b/>
                <w:bCs/>
                <w:sz w:val="18"/>
                <w:szCs w:val="18"/>
              </w:rPr>
              <w:t xml:space="preserve"> </w:t>
            </w:r>
            <w:r w:rsidRPr="004C374E">
              <w:rPr>
                <w:rFonts w:ascii="Arial" w:hAnsi="Arial" w:cs="Arial"/>
                <w:b/>
                <w:bCs/>
                <w:sz w:val="18"/>
                <w:szCs w:val="18"/>
              </w:rPr>
              <w:t>70</w:t>
            </w:r>
            <w:r w:rsidR="003133BD" w:rsidRPr="004C374E">
              <w:rPr>
                <w:rFonts w:ascii="Arial" w:hAnsi="Arial" w:cs="Arial"/>
                <w:b/>
                <w:bCs/>
                <w:sz w:val="18"/>
                <w:szCs w:val="18"/>
              </w:rPr>
              <w:t>2</w:t>
            </w:r>
          </w:p>
        </w:tc>
        <w:tc>
          <w:tcPr>
            <w:tcW w:w="1427" w:type="dxa"/>
            <w:tcBorders>
              <w:top w:val="single" w:sz="4" w:space="0" w:color="auto"/>
              <w:left w:val="nil"/>
              <w:bottom w:val="double" w:sz="6" w:space="0" w:color="auto"/>
              <w:right w:val="nil"/>
            </w:tcBorders>
            <w:shd w:val="clear" w:color="auto" w:fill="auto"/>
            <w:vAlign w:val="bottom"/>
            <w:hideMark/>
          </w:tcPr>
          <w:p w14:paraId="21F56532" w14:textId="1247A0DD" w:rsidR="003133BD" w:rsidRPr="004C374E" w:rsidRDefault="008C267E" w:rsidP="008C267E">
            <w:pPr>
              <w:jc w:val="right"/>
              <w:rPr>
                <w:rFonts w:ascii="Arial" w:hAnsi="Arial" w:cs="Arial"/>
                <w:b/>
                <w:bCs/>
                <w:sz w:val="18"/>
                <w:szCs w:val="18"/>
              </w:rPr>
            </w:pPr>
            <w:r w:rsidRPr="004C374E">
              <w:rPr>
                <w:rFonts w:ascii="Arial" w:hAnsi="Arial" w:cs="Arial"/>
                <w:b/>
                <w:bCs/>
                <w:sz w:val="18"/>
                <w:szCs w:val="18"/>
              </w:rPr>
              <w:t>6</w:t>
            </w:r>
            <w:r w:rsidR="003133BD" w:rsidRPr="004C374E">
              <w:rPr>
                <w:rFonts w:ascii="Arial" w:hAnsi="Arial" w:cs="Arial"/>
                <w:b/>
                <w:bCs/>
                <w:sz w:val="18"/>
                <w:szCs w:val="18"/>
              </w:rPr>
              <w:t xml:space="preserve"> </w:t>
            </w:r>
            <w:r w:rsidRPr="004C374E">
              <w:rPr>
                <w:rFonts w:ascii="Arial" w:hAnsi="Arial" w:cs="Arial"/>
                <w:b/>
                <w:bCs/>
                <w:sz w:val="18"/>
                <w:szCs w:val="18"/>
              </w:rPr>
              <w:t>053</w:t>
            </w:r>
            <w:r w:rsidR="003133BD" w:rsidRPr="004C374E">
              <w:rPr>
                <w:rFonts w:ascii="Arial" w:hAnsi="Arial" w:cs="Arial"/>
                <w:b/>
                <w:bCs/>
                <w:sz w:val="18"/>
                <w:szCs w:val="18"/>
              </w:rPr>
              <w:t xml:space="preserve"> </w:t>
            </w:r>
            <w:r w:rsidRPr="004C374E">
              <w:rPr>
                <w:rFonts w:ascii="Arial" w:hAnsi="Arial" w:cs="Arial"/>
                <w:b/>
                <w:bCs/>
                <w:sz w:val="18"/>
                <w:szCs w:val="18"/>
              </w:rPr>
              <w:t>14</w:t>
            </w:r>
            <w:r w:rsidR="003133BD" w:rsidRPr="004C374E">
              <w:rPr>
                <w:rFonts w:ascii="Arial" w:hAnsi="Arial" w:cs="Arial"/>
                <w:b/>
                <w:bCs/>
                <w:sz w:val="18"/>
                <w:szCs w:val="18"/>
              </w:rPr>
              <w:t>0</w:t>
            </w:r>
          </w:p>
        </w:tc>
        <w:tc>
          <w:tcPr>
            <w:tcW w:w="1526" w:type="dxa"/>
            <w:tcBorders>
              <w:top w:val="single" w:sz="4" w:space="0" w:color="auto"/>
              <w:left w:val="nil"/>
              <w:bottom w:val="double" w:sz="6" w:space="0" w:color="auto"/>
              <w:right w:val="nil"/>
            </w:tcBorders>
            <w:shd w:val="clear" w:color="auto" w:fill="auto"/>
            <w:vAlign w:val="bottom"/>
            <w:hideMark/>
          </w:tcPr>
          <w:p w14:paraId="5E37EAB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2234F14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vAlign w:val="bottom"/>
            <w:hideMark/>
          </w:tcPr>
          <w:p w14:paraId="64193FD4" w14:textId="29CC1BCB"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1</w:t>
            </w:r>
            <w:r w:rsidR="008C267E" w:rsidRPr="004C374E">
              <w:rPr>
                <w:rFonts w:ascii="Arial" w:hAnsi="Arial" w:cs="Arial"/>
                <w:b/>
                <w:bCs/>
                <w:sz w:val="18"/>
                <w:szCs w:val="18"/>
              </w:rPr>
              <w:t>68</w:t>
            </w:r>
            <w:r w:rsidRPr="004C374E">
              <w:rPr>
                <w:rFonts w:ascii="Arial" w:hAnsi="Arial" w:cs="Arial"/>
                <w:b/>
                <w:bCs/>
                <w:sz w:val="18"/>
                <w:szCs w:val="18"/>
              </w:rPr>
              <w:t xml:space="preserve"> </w:t>
            </w:r>
            <w:r w:rsidR="008C267E" w:rsidRPr="004C374E">
              <w:rPr>
                <w:rFonts w:ascii="Arial" w:hAnsi="Arial" w:cs="Arial"/>
                <w:b/>
                <w:bCs/>
                <w:sz w:val="18"/>
                <w:szCs w:val="18"/>
              </w:rPr>
              <w:t>119</w:t>
            </w:r>
          </w:p>
        </w:tc>
        <w:tc>
          <w:tcPr>
            <w:tcW w:w="1453" w:type="dxa"/>
            <w:tcBorders>
              <w:top w:val="single" w:sz="4" w:space="0" w:color="auto"/>
              <w:left w:val="nil"/>
              <w:bottom w:val="double" w:sz="6" w:space="0" w:color="auto"/>
              <w:right w:val="nil"/>
            </w:tcBorders>
            <w:shd w:val="clear" w:color="auto" w:fill="auto"/>
            <w:vAlign w:val="bottom"/>
            <w:hideMark/>
          </w:tcPr>
          <w:p w14:paraId="37B29EB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7F2E70"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60" w:type="dxa"/>
            <w:tcBorders>
              <w:top w:val="single" w:sz="4" w:space="0" w:color="auto"/>
              <w:left w:val="nil"/>
              <w:bottom w:val="double" w:sz="6" w:space="0" w:color="auto"/>
              <w:right w:val="nil"/>
            </w:tcBorders>
            <w:shd w:val="clear" w:color="auto" w:fill="auto"/>
            <w:vAlign w:val="bottom"/>
            <w:hideMark/>
          </w:tcPr>
          <w:p w14:paraId="5C2570BA" w14:textId="1C03EACC"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1</w:t>
            </w:r>
            <w:r w:rsidR="008C267E" w:rsidRPr="004C374E">
              <w:rPr>
                <w:rFonts w:ascii="Arial" w:hAnsi="Arial" w:cs="Arial"/>
                <w:b/>
                <w:bCs/>
                <w:sz w:val="18"/>
                <w:szCs w:val="18"/>
              </w:rPr>
              <w:t>2</w:t>
            </w:r>
            <w:r w:rsidRPr="004C374E">
              <w:rPr>
                <w:rFonts w:ascii="Arial" w:hAnsi="Arial" w:cs="Arial"/>
                <w:b/>
                <w:bCs/>
                <w:sz w:val="18"/>
                <w:szCs w:val="18"/>
              </w:rPr>
              <w:t xml:space="preserve"> </w:t>
            </w:r>
            <w:r w:rsidR="008C267E" w:rsidRPr="004C374E">
              <w:rPr>
                <w:rFonts w:ascii="Arial" w:hAnsi="Arial" w:cs="Arial"/>
                <w:b/>
                <w:bCs/>
                <w:sz w:val="18"/>
                <w:szCs w:val="18"/>
              </w:rPr>
              <w:t>65</w:t>
            </w:r>
            <w:r w:rsidRPr="004C374E">
              <w:rPr>
                <w:rFonts w:ascii="Arial" w:hAnsi="Arial" w:cs="Arial"/>
                <w:b/>
                <w:bCs/>
                <w:sz w:val="18"/>
                <w:szCs w:val="18"/>
              </w:rPr>
              <w:t xml:space="preserve">0 </w:t>
            </w:r>
            <w:r w:rsidR="008C267E" w:rsidRPr="004C374E">
              <w:rPr>
                <w:rFonts w:ascii="Arial" w:hAnsi="Arial" w:cs="Arial"/>
                <w:b/>
                <w:bCs/>
                <w:sz w:val="18"/>
                <w:szCs w:val="18"/>
              </w:rPr>
              <w:t>961</w:t>
            </w:r>
          </w:p>
        </w:tc>
      </w:tr>
      <w:tr w:rsidR="003133BD" w:rsidRPr="004C374E" w14:paraId="47791EC4" w14:textId="77777777" w:rsidTr="00A24283">
        <w:trPr>
          <w:trHeight w:val="193"/>
        </w:trPr>
        <w:tc>
          <w:tcPr>
            <w:tcW w:w="2226" w:type="dxa"/>
            <w:tcBorders>
              <w:top w:val="nil"/>
              <w:left w:val="nil"/>
              <w:bottom w:val="nil"/>
              <w:right w:val="nil"/>
            </w:tcBorders>
            <w:shd w:val="clear" w:color="auto" w:fill="auto"/>
            <w:vAlign w:val="bottom"/>
            <w:hideMark/>
          </w:tcPr>
          <w:p w14:paraId="1413548F"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Opravné položky</w:t>
            </w:r>
          </w:p>
        </w:tc>
        <w:tc>
          <w:tcPr>
            <w:tcW w:w="1120" w:type="dxa"/>
            <w:tcBorders>
              <w:top w:val="nil"/>
              <w:left w:val="nil"/>
              <w:bottom w:val="nil"/>
              <w:right w:val="nil"/>
            </w:tcBorders>
            <w:shd w:val="clear" w:color="auto" w:fill="auto"/>
            <w:vAlign w:val="bottom"/>
            <w:hideMark/>
          </w:tcPr>
          <w:p w14:paraId="449F9FBB"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3ABFA219" w14:textId="77777777" w:rsidR="003133BD" w:rsidRPr="004C374E" w:rsidRDefault="003133BD" w:rsidP="00F85690">
            <w:pPr>
              <w:jc w:val="right"/>
              <w:rPr>
                <w:rFonts w:ascii="Arial" w:hAnsi="Arial" w:cs="Arial"/>
                <w:sz w:val="18"/>
                <w:szCs w:val="18"/>
              </w:rPr>
            </w:pPr>
          </w:p>
        </w:tc>
        <w:tc>
          <w:tcPr>
            <w:tcW w:w="1427" w:type="dxa"/>
            <w:tcBorders>
              <w:top w:val="nil"/>
              <w:left w:val="nil"/>
              <w:bottom w:val="nil"/>
              <w:right w:val="nil"/>
            </w:tcBorders>
            <w:shd w:val="clear" w:color="auto" w:fill="auto"/>
            <w:vAlign w:val="bottom"/>
            <w:hideMark/>
          </w:tcPr>
          <w:p w14:paraId="64BA78C3" w14:textId="77777777" w:rsidR="003133BD" w:rsidRPr="004C374E" w:rsidRDefault="003133BD" w:rsidP="00F85690">
            <w:pPr>
              <w:jc w:val="right"/>
              <w:rPr>
                <w:rFonts w:ascii="Arial" w:hAnsi="Arial" w:cs="Arial"/>
                <w:sz w:val="18"/>
                <w:szCs w:val="18"/>
              </w:rPr>
            </w:pPr>
          </w:p>
        </w:tc>
        <w:tc>
          <w:tcPr>
            <w:tcW w:w="1526" w:type="dxa"/>
            <w:tcBorders>
              <w:top w:val="nil"/>
              <w:left w:val="nil"/>
              <w:bottom w:val="nil"/>
              <w:right w:val="nil"/>
            </w:tcBorders>
            <w:shd w:val="clear" w:color="auto" w:fill="auto"/>
            <w:vAlign w:val="bottom"/>
            <w:hideMark/>
          </w:tcPr>
          <w:p w14:paraId="60B7CF51" w14:textId="77777777" w:rsidR="003133BD" w:rsidRPr="004C374E" w:rsidRDefault="003133BD" w:rsidP="00F85690">
            <w:pPr>
              <w:jc w:val="right"/>
              <w:rPr>
                <w:rFonts w:ascii="Arial" w:hAnsi="Arial" w:cs="Arial"/>
                <w:sz w:val="18"/>
                <w:szCs w:val="18"/>
              </w:rPr>
            </w:pPr>
          </w:p>
        </w:tc>
        <w:tc>
          <w:tcPr>
            <w:tcW w:w="1442" w:type="dxa"/>
            <w:tcBorders>
              <w:top w:val="nil"/>
              <w:left w:val="nil"/>
              <w:bottom w:val="nil"/>
              <w:right w:val="nil"/>
            </w:tcBorders>
            <w:shd w:val="clear" w:color="auto" w:fill="auto"/>
            <w:vAlign w:val="bottom"/>
            <w:hideMark/>
          </w:tcPr>
          <w:p w14:paraId="069947A5"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415E4A07"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594AB426" w14:textId="77777777" w:rsidR="003133BD" w:rsidRPr="004C374E" w:rsidRDefault="003133BD" w:rsidP="00F85690">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1EE0C32" w14:textId="77777777" w:rsidR="003133BD" w:rsidRPr="004C374E" w:rsidRDefault="003133BD" w:rsidP="00F85690">
            <w:pPr>
              <w:jc w:val="right"/>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44568D57" w14:textId="77777777" w:rsidR="003133BD" w:rsidRPr="004C374E" w:rsidRDefault="003133BD" w:rsidP="00F85690">
            <w:pPr>
              <w:jc w:val="right"/>
              <w:rPr>
                <w:rFonts w:ascii="Arial" w:hAnsi="Arial" w:cs="Arial"/>
                <w:sz w:val="18"/>
                <w:szCs w:val="18"/>
              </w:rPr>
            </w:pPr>
          </w:p>
        </w:tc>
      </w:tr>
      <w:tr w:rsidR="003133BD" w:rsidRPr="004C374E" w14:paraId="79D02191" w14:textId="77777777" w:rsidTr="00A24283">
        <w:trPr>
          <w:trHeight w:val="193"/>
        </w:trPr>
        <w:tc>
          <w:tcPr>
            <w:tcW w:w="2226" w:type="dxa"/>
            <w:tcBorders>
              <w:top w:val="nil"/>
              <w:left w:val="nil"/>
              <w:bottom w:val="nil"/>
              <w:right w:val="nil"/>
            </w:tcBorders>
            <w:shd w:val="clear" w:color="auto" w:fill="auto"/>
            <w:vAlign w:val="bottom"/>
            <w:hideMark/>
          </w:tcPr>
          <w:p w14:paraId="0C9E2F15" w14:textId="387B2244"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120" w:type="dxa"/>
            <w:tcBorders>
              <w:top w:val="nil"/>
              <w:left w:val="nil"/>
              <w:bottom w:val="nil"/>
              <w:right w:val="nil"/>
            </w:tcBorders>
            <w:shd w:val="clear" w:color="auto" w:fill="auto"/>
            <w:vAlign w:val="bottom"/>
            <w:hideMark/>
          </w:tcPr>
          <w:p w14:paraId="2B80DEF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9F7901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79607A3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6" w:type="dxa"/>
            <w:tcBorders>
              <w:top w:val="nil"/>
              <w:left w:val="nil"/>
              <w:bottom w:val="nil"/>
              <w:right w:val="nil"/>
            </w:tcBorders>
            <w:shd w:val="clear" w:color="auto" w:fill="auto"/>
            <w:vAlign w:val="bottom"/>
            <w:hideMark/>
          </w:tcPr>
          <w:p w14:paraId="053D1CA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1480B43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88F813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245E15B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74FB4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4AD8CA2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CB15F8C" w14:textId="77777777" w:rsidTr="00A24283">
        <w:trPr>
          <w:trHeight w:val="193"/>
        </w:trPr>
        <w:tc>
          <w:tcPr>
            <w:tcW w:w="2226" w:type="dxa"/>
            <w:tcBorders>
              <w:top w:val="nil"/>
              <w:left w:val="nil"/>
              <w:bottom w:val="nil"/>
              <w:right w:val="nil"/>
            </w:tcBorders>
            <w:shd w:val="clear" w:color="auto" w:fill="auto"/>
            <w:vAlign w:val="bottom"/>
            <w:hideMark/>
          </w:tcPr>
          <w:p w14:paraId="40A4AAF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Prírastky</w:t>
            </w:r>
          </w:p>
        </w:tc>
        <w:tc>
          <w:tcPr>
            <w:tcW w:w="1120" w:type="dxa"/>
            <w:tcBorders>
              <w:top w:val="nil"/>
              <w:left w:val="nil"/>
              <w:bottom w:val="nil"/>
              <w:right w:val="nil"/>
            </w:tcBorders>
            <w:shd w:val="clear" w:color="auto" w:fill="auto"/>
            <w:vAlign w:val="bottom"/>
            <w:hideMark/>
          </w:tcPr>
          <w:p w14:paraId="08409AB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17CC43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1A80220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6" w:type="dxa"/>
            <w:tcBorders>
              <w:top w:val="nil"/>
              <w:left w:val="nil"/>
              <w:bottom w:val="nil"/>
              <w:right w:val="nil"/>
            </w:tcBorders>
            <w:shd w:val="clear" w:color="auto" w:fill="auto"/>
            <w:vAlign w:val="bottom"/>
            <w:hideMark/>
          </w:tcPr>
          <w:p w14:paraId="40A5912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ABD4FC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BA9F58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023E433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A688A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74D4399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FB38BE9" w14:textId="77777777" w:rsidTr="00A24283">
        <w:trPr>
          <w:trHeight w:val="193"/>
        </w:trPr>
        <w:tc>
          <w:tcPr>
            <w:tcW w:w="2226" w:type="dxa"/>
            <w:tcBorders>
              <w:top w:val="nil"/>
              <w:left w:val="nil"/>
              <w:bottom w:val="nil"/>
              <w:right w:val="nil"/>
            </w:tcBorders>
            <w:shd w:val="clear" w:color="auto" w:fill="auto"/>
            <w:vAlign w:val="bottom"/>
            <w:hideMark/>
          </w:tcPr>
          <w:p w14:paraId="0BAB38A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Úbytky</w:t>
            </w:r>
          </w:p>
        </w:tc>
        <w:tc>
          <w:tcPr>
            <w:tcW w:w="1120" w:type="dxa"/>
            <w:tcBorders>
              <w:top w:val="nil"/>
              <w:left w:val="nil"/>
              <w:bottom w:val="nil"/>
              <w:right w:val="nil"/>
            </w:tcBorders>
            <w:shd w:val="clear" w:color="auto" w:fill="auto"/>
            <w:vAlign w:val="bottom"/>
            <w:hideMark/>
          </w:tcPr>
          <w:p w14:paraId="42AA353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6C950A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4429162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6" w:type="dxa"/>
            <w:tcBorders>
              <w:top w:val="nil"/>
              <w:left w:val="nil"/>
              <w:bottom w:val="nil"/>
              <w:right w:val="nil"/>
            </w:tcBorders>
            <w:shd w:val="clear" w:color="auto" w:fill="auto"/>
            <w:vAlign w:val="bottom"/>
            <w:hideMark/>
          </w:tcPr>
          <w:p w14:paraId="7743A21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78AD667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F4048C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5034F60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CE339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739D2C2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1EEF84C3" w14:textId="77777777" w:rsidTr="00A24283">
        <w:trPr>
          <w:trHeight w:val="193"/>
        </w:trPr>
        <w:tc>
          <w:tcPr>
            <w:tcW w:w="2226" w:type="dxa"/>
            <w:tcBorders>
              <w:top w:val="nil"/>
              <w:left w:val="nil"/>
              <w:bottom w:val="nil"/>
              <w:right w:val="nil"/>
            </w:tcBorders>
            <w:shd w:val="clear" w:color="auto" w:fill="auto"/>
            <w:vAlign w:val="bottom"/>
            <w:hideMark/>
          </w:tcPr>
          <w:p w14:paraId="560B6F3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Presuny</w:t>
            </w:r>
          </w:p>
        </w:tc>
        <w:tc>
          <w:tcPr>
            <w:tcW w:w="1120" w:type="dxa"/>
            <w:tcBorders>
              <w:top w:val="nil"/>
              <w:left w:val="nil"/>
              <w:bottom w:val="nil"/>
              <w:right w:val="nil"/>
            </w:tcBorders>
            <w:shd w:val="clear" w:color="auto" w:fill="auto"/>
            <w:vAlign w:val="bottom"/>
            <w:hideMark/>
          </w:tcPr>
          <w:p w14:paraId="0FB7724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BA7854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27" w:type="dxa"/>
            <w:tcBorders>
              <w:top w:val="nil"/>
              <w:left w:val="nil"/>
              <w:bottom w:val="nil"/>
              <w:right w:val="nil"/>
            </w:tcBorders>
            <w:shd w:val="clear" w:color="auto" w:fill="auto"/>
            <w:vAlign w:val="bottom"/>
            <w:hideMark/>
          </w:tcPr>
          <w:p w14:paraId="34AFCD5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526" w:type="dxa"/>
            <w:tcBorders>
              <w:top w:val="nil"/>
              <w:left w:val="nil"/>
              <w:bottom w:val="nil"/>
              <w:right w:val="nil"/>
            </w:tcBorders>
            <w:shd w:val="clear" w:color="auto" w:fill="auto"/>
            <w:vAlign w:val="bottom"/>
            <w:hideMark/>
          </w:tcPr>
          <w:p w14:paraId="5764EAA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5589F78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8E9FC7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338735D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28BC4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66CB43A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A64A013" w14:textId="77777777" w:rsidTr="00A24283">
        <w:trPr>
          <w:trHeight w:val="193"/>
        </w:trPr>
        <w:tc>
          <w:tcPr>
            <w:tcW w:w="2226" w:type="dxa"/>
            <w:tcBorders>
              <w:top w:val="nil"/>
              <w:left w:val="nil"/>
              <w:bottom w:val="nil"/>
              <w:right w:val="nil"/>
            </w:tcBorders>
            <w:shd w:val="clear" w:color="auto" w:fill="auto"/>
            <w:vAlign w:val="bottom"/>
            <w:hideMark/>
          </w:tcPr>
          <w:p w14:paraId="65C4E290" w14:textId="2A8D2838"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120" w:type="dxa"/>
            <w:tcBorders>
              <w:top w:val="single" w:sz="4" w:space="0" w:color="auto"/>
              <w:left w:val="nil"/>
              <w:bottom w:val="double" w:sz="6" w:space="0" w:color="auto"/>
              <w:right w:val="nil"/>
            </w:tcBorders>
            <w:shd w:val="clear" w:color="auto" w:fill="auto"/>
            <w:vAlign w:val="bottom"/>
            <w:hideMark/>
          </w:tcPr>
          <w:p w14:paraId="4D34913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vAlign w:val="bottom"/>
            <w:hideMark/>
          </w:tcPr>
          <w:p w14:paraId="74B3E230"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vAlign w:val="bottom"/>
            <w:hideMark/>
          </w:tcPr>
          <w:p w14:paraId="33F94B4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526" w:type="dxa"/>
            <w:tcBorders>
              <w:top w:val="single" w:sz="4" w:space="0" w:color="auto"/>
              <w:left w:val="nil"/>
              <w:bottom w:val="double" w:sz="6" w:space="0" w:color="auto"/>
              <w:right w:val="nil"/>
            </w:tcBorders>
            <w:shd w:val="clear" w:color="auto" w:fill="auto"/>
            <w:vAlign w:val="bottom"/>
            <w:hideMark/>
          </w:tcPr>
          <w:p w14:paraId="7DC9450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2D6AB2EE"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vAlign w:val="bottom"/>
            <w:hideMark/>
          </w:tcPr>
          <w:p w14:paraId="715F18B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hideMark/>
          </w:tcPr>
          <w:p w14:paraId="684436E3"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FA9FF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60" w:type="dxa"/>
            <w:tcBorders>
              <w:top w:val="single" w:sz="4" w:space="0" w:color="auto"/>
              <w:left w:val="nil"/>
              <w:bottom w:val="double" w:sz="6" w:space="0" w:color="auto"/>
              <w:right w:val="nil"/>
            </w:tcBorders>
            <w:shd w:val="clear" w:color="auto" w:fill="auto"/>
            <w:vAlign w:val="bottom"/>
            <w:hideMark/>
          </w:tcPr>
          <w:p w14:paraId="78D7D072"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18FAF4B8" w14:textId="77777777" w:rsidTr="00A24283">
        <w:trPr>
          <w:trHeight w:val="193"/>
        </w:trPr>
        <w:tc>
          <w:tcPr>
            <w:tcW w:w="2226" w:type="dxa"/>
            <w:tcBorders>
              <w:top w:val="nil"/>
              <w:left w:val="nil"/>
              <w:bottom w:val="nil"/>
              <w:right w:val="nil"/>
            </w:tcBorders>
            <w:shd w:val="clear" w:color="auto" w:fill="auto"/>
            <w:vAlign w:val="bottom"/>
            <w:hideMark/>
          </w:tcPr>
          <w:p w14:paraId="515DB9B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Zostatková hodnota </w:t>
            </w:r>
          </w:p>
        </w:tc>
        <w:tc>
          <w:tcPr>
            <w:tcW w:w="1120" w:type="dxa"/>
            <w:tcBorders>
              <w:top w:val="nil"/>
              <w:left w:val="nil"/>
              <w:bottom w:val="nil"/>
              <w:right w:val="nil"/>
            </w:tcBorders>
            <w:shd w:val="clear" w:color="auto" w:fill="auto"/>
            <w:vAlign w:val="bottom"/>
            <w:hideMark/>
          </w:tcPr>
          <w:p w14:paraId="13AA7FE5"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0EF92293" w14:textId="77777777" w:rsidR="003133BD" w:rsidRPr="004C374E" w:rsidRDefault="003133BD" w:rsidP="00F85690">
            <w:pPr>
              <w:jc w:val="right"/>
              <w:rPr>
                <w:rFonts w:ascii="Arial" w:hAnsi="Arial" w:cs="Arial"/>
                <w:sz w:val="18"/>
                <w:szCs w:val="18"/>
              </w:rPr>
            </w:pPr>
          </w:p>
        </w:tc>
        <w:tc>
          <w:tcPr>
            <w:tcW w:w="1427" w:type="dxa"/>
            <w:tcBorders>
              <w:top w:val="nil"/>
              <w:left w:val="nil"/>
              <w:bottom w:val="nil"/>
              <w:right w:val="nil"/>
            </w:tcBorders>
            <w:shd w:val="clear" w:color="auto" w:fill="auto"/>
            <w:vAlign w:val="bottom"/>
            <w:hideMark/>
          </w:tcPr>
          <w:p w14:paraId="06B02597" w14:textId="77777777" w:rsidR="003133BD" w:rsidRPr="004C374E" w:rsidRDefault="003133BD" w:rsidP="00F85690">
            <w:pPr>
              <w:jc w:val="right"/>
              <w:rPr>
                <w:rFonts w:ascii="Arial" w:hAnsi="Arial" w:cs="Arial"/>
                <w:sz w:val="18"/>
                <w:szCs w:val="18"/>
              </w:rPr>
            </w:pPr>
          </w:p>
        </w:tc>
        <w:tc>
          <w:tcPr>
            <w:tcW w:w="1526" w:type="dxa"/>
            <w:tcBorders>
              <w:top w:val="nil"/>
              <w:left w:val="nil"/>
              <w:bottom w:val="nil"/>
              <w:right w:val="nil"/>
            </w:tcBorders>
            <w:shd w:val="clear" w:color="auto" w:fill="auto"/>
            <w:vAlign w:val="bottom"/>
            <w:hideMark/>
          </w:tcPr>
          <w:p w14:paraId="2E9ED092" w14:textId="77777777" w:rsidR="003133BD" w:rsidRPr="004C374E" w:rsidRDefault="003133BD" w:rsidP="00F85690">
            <w:pPr>
              <w:jc w:val="right"/>
              <w:rPr>
                <w:rFonts w:ascii="Arial" w:hAnsi="Arial" w:cs="Arial"/>
                <w:sz w:val="18"/>
                <w:szCs w:val="18"/>
              </w:rPr>
            </w:pPr>
          </w:p>
        </w:tc>
        <w:tc>
          <w:tcPr>
            <w:tcW w:w="1442" w:type="dxa"/>
            <w:tcBorders>
              <w:top w:val="nil"/>
              <w:left w:val="nil"/>
              <w:bottom w:val="nil"/>
              <w:right w:val="nil"/>
            </w:tcBorders>
            <w:shd w:val="clear" w:color="auto" w:fill="auto"/>
            <w:vAlign w:val="bottom"/>
            <w:hideMark/>
          </w:tcPr>
          <w:p w14:paraId="1DB44C27" w14:textId="77777777" w:rsidR="003133BD" w:rsidRPr="004C374E" w:rsidRDefault="003133BD" w:rsidP="00F85690">
            <w:pPr>
              <w:jc w:val="right"/>
              <w:rPr>
                <w:rFonts w:ascii="Arial" w:hAnsi="Arial" w:cs="Arial"/>
                <w:sz w:val="18"/>
                <w:szCs w:val="18"/>
              </w:rPr>
            </w:pPr>
          </w:p>
        </w:tc>
        <w:tc>
          <w:tcPr>
            <w:tcW w:w="1176" w:type="dxa"/>
            <w:tcBorders>
              <w:top w:val="nil"/>
              <w:left w:val="nil"/>
              <w:bottom w:val="nil"/>
              <w:right w:val="nil"/>
            </w:tcBorders>
            <w:shd w:val="clear" w:color="auto" w:fill="auto"/>
            <w:vAlign w:val="bottom"/>
            <w:hideMark/>
          </w:tcPr>
          <w:p w14:paraId="28DA4937" w14:textId="77777777" w:rsidR="003133BD" w:rsidRPr="004C374E" w:rsidRDefault="003133BD" w:rsidP="00F85690">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59377CAD" w14:textId="77777777" w:rsidR="003133BD" w:rsidRPr="004C374E" w:rsidRDefault="003133BD" w:rsidP="00F85690">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B6CD71" w14:textId="77777777" w:rsidR="003133BD" w:rsidRPr="004C374E" w:rsidRDefault="003133BD" w:rsidP="00F85690">
            <w:pPr>
              <w:jc w:val="right"/>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3FF444AA" w14:textId="77777777" w:rsidR="003133BD" w:rsidRPr="004C374E" w:rsidRDefault="003133BD" w:rsidP="00F85690">
            <w:pPr>
              <w:jc w:val="right"/>
              <w:rPr>
                <w:rFonts w:ascii="Arial" w:hAnsi="Arial" w:cs="Arial"/>
                <w:sz w:val="18"/>
                <w:szCs w:val="18"/>
              </w:rPr>
            </w:pPr>
          </w:p>
        </w:tc>
      </w:tr>
      <w:tr w:rsidR="003133BD" w:rsidRPr="004C374E" w14:paraId="797D914F" w14:textId="77777777" w:rsidTr="00A24283">
        <w:trPr>
          <w:trHeight w:val="193"/>
        </w:trPr>
        <w:tc>
          <w:tcPr>
            <w:tcW w:w="2226" w:type="dxa"/>
            <w:tcBorders>
              <w:top w:val="nil"/>
              <w:left w:val="nil"/>
              <w:bottom w:val="nil"/>
              <w:right w:val="nil"/>
            </w:tcBorders>
            <w:shd w:val="clear" w:color="auto" w:fill="auto"/>
            <w:vAlign w:val="bottom"/>
            <w:hideMark/>
          </w:tcPr>
          <w:p w14:paraId="6E8AEAD7" w14:textId="1C55D24B"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Stav k 1.1.201</w:t>
            </w:r>
            <w:r w:rsidR="004307EF" w:rsidRPr="004C374E">
              <w:rPr>
                <w:rFonts w:ascii="Arial" w:hAnsi="Arial" w:cs="Arial"/>
                <w:b/>
                <w:bCs/>
                <w:sz w:val="18"/>
                <w:szCs w:val="18"/>
              </w:rPr>
              <w:t>6</w:t>
            </w:r>
          </w:p>
        </w:tc>
        <w:tc>
          <w:tcPr>
            <w:tcW w:w="1120" w:type="dxa"/>
            <w:tcBorders>
              <w:top w:val="single" w:sz="4" w:space="0" w:color="auto"/>
              <w:left w:val="nil"/>
              <w:bottom w:val="double" w:sz="6" w:space="0" w:color="auto"/>
              <w:right w:val="nil"/>
            </w:tcBorders>
            <w:shd w:val="clear" w:color="auto" w:fill="auto"/>
            <w:vAlign w:val="bottom"/>
            <w:hideMark/>
          </w:tcPr>
          <w:p w14:paraId="62603C8E" w14:textId="61C5EA2F" w:rsidR="003133BD" w:rsidRPr="004C374E" w:rsidRDefault="008C267E" w:rsidP="008C267E">
            <w:pPr>
              <w:jc w:val="right"/>
              <w:rPr>
                <w:rFonts w:ascii="Arial" w:hAnsi="Arial" w:cs="Arial"/>
                <w:b/>
                <w:bCs/>
                <w:sz w:val="18"/>
                <w:szCs w:val="18"/>
              </w:rPr>
            </w:pPr>
            <w:r w:rsidRPr="004C374E">
              <w:rPr>
                <w:rFonts w:ascii="Arial" w:hAnsi="Arial" w:cs="Arial"/>
                <w:b/>
                <w:bCs/>
                <w:sz w:val="18"/>
                <w:szCs w:val="18"/>
              </w:rPr>
              <w:t>290</w:t>
            </w:r>
            <w:r w:rsidR="003133BD" w:rsidRPr="004C374E">
              <w:rPr>
                <w:rFonts w:ascii="Arial" w:hAnsi="Arial" w:cs="Arial"/>
                <w:b/>
                <w:bCs/>
                <w:sz w:val="18"/>
                <w:szCs w:val="18"/>
              </w:rPr>
              <w:t xml:space="preserve"> 2</w:t>
            </w:r>
            <w:r w:rsidRPr="004C374E">
              <w:rPr>
                <w:rFonts w:ascii="Arial" w:hAnsi="Arial" w:cs="Arial"/>
                <w:b/>
                <w:bCs/>
                <w:sz w:val="18"/>
                <w:szCs w:val="18"/>
              </w:rPr>
              <w:t>47</w:t>
            </w:r>
          </w:p>
        </w:tc>
        <w:tc>
          <w:tcPr>
            <w:tcW w:w="1176" w:type="dxa"/>
            <w:tcBorders>
              <w:top w:val="single" w:sz="4" w:space="0" w:color="auto"/>
              <w:left w:val="nil"/>
              <w:bottom w:val="double" w:sz="6" w:space="0" w:color="auto"/>
              <w:right w:val="nil"/>
            </w:tcBorders>
            <w:shd w:val="clear" w:color="auto" w:fill="auto"/>
            <w:vAlign w:val="bottom"/>
            <w:hideMark/>
          </w:tcPr>
          <w:p w14:paraId="20FFF692" w14:textId="433EBA2F"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12 6</w:t>
            </w:r>
            <w:r w:rsidR="008C267E" w:rsidRPr="004C374E">
              <w:rPr>
                <w:rFonts w:ascii="Arial" w:hAnsi="Arial" w:cs="Arial"/>
                <w:b/>
                <w:bCs/>
                <w:sz w:val="18"/>
                <w:szCs w:val="18"/>
              </w:rPr>
              <w:t>47</w:t>
            </w:r>
            <w:r w:rsidRPr="004C374E">
              <w:rPr>
                <w:rFonts w:ascii="Arial" w:hAnsi="Arial" w:cs="Arial"/>
                <w:b/>
                <w:bCs/>
                <w:sz w:val="18"/>
                <w:szCs w:val="18"/>
              </w:rPr>
              <w:t xml:space="preserve"> </w:t>
            </w:r>
            <w:r w:rsidR="008C267E" w:rsidRPr="004C374E">
              <w:rPr>
                <w:rFonts w:ascii="Arial" w:hAnsi="Arial" w:cs="Arial"/>
                <w:b/>
                <w:bCs/>
                <w:sz w:val="18"/>
                <w:szCs w:val="18"/>
              </w:rPr>
              <w:t>556</w:t>
            </w:r>
          </w:p>
        </w:tc>
        <w:tc>
          <w:tcPr>
            <w:tcW w:w="1427" w:type="dxa"/>
            <w:tcBorders>
              <w:top w:val="single" w:sz="4" w:space="0" w:color="auto"/>
              <w:left w:val="nil"/>
              <w:bottom w:val="double" w:sz="6" w:space="0" w:color="auto"/>
              <w:right w:val="nil"/>
            </w:tcBorders>
            <w:shd w:val="clear" w:color="auto" w:fill="auto"/>
            <w:vAlign w:val="bottom"/>
            <w:hideMark/>
          </w:tcPr>
          <w:p w14:paraId="16A2F07F" w14:textId="646381B8"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8</w:t>
            </w:r>
            <w:r w:rsidR="008C267E" w:rsidRPr="004C374E">
              <w:rPr>
                <w:rFonts w:ascii="Arial" w:hAnsi="Arial" w:cs="Arial"/>
                <w:b/>
                <w:bCs/>
                <w:sz w:val="18"/>
                <w:szCs w:val="18"/>
              </w:rPr>
              <w:t>89</w:t>
            </w:r>
            <w:r w:rsidRPr="004C374E">
              <w:rPr>
                <w:rFonts w:ascii="Arial" w:hAnsi="Arial" w:cs="Arial"/>
                <w:b/>
                <w:bCs/>
                <w:sz w:val="18"/>
                <w:szCs w:val="18"/>
              </w:rPr>
              <w:t xml:space="preserve"> </w:t>
            </w:r>
            <w:r w:rsidR="008C267E" w:rsidRPr="004C374E">
              <w:rPr>
                <w:rFonts w:ascii="Arial" w:hAnsi="Arial" w:cs="Arial"/>
                <w:b/>
                <w:bCs/>
                <w:sz w:val="18"/>
                <w:szCs w:val="18"/>
              </w:rPr>
              <w:t>217</w:t>
            </w:r>
          </w:p>
        </w:tc>
        <w:tc>
          <w:tcPr>
            <w:tcW w:w="1526" w:type="dxa"/>
            <w:tcBorders>
              <w:top w:val="single" w:sz="4" w:space="0" w:color="auto"/>
              <w:left w:val="nil"/>
              <w:bottom w:val="double" w:sz="6" w:space="0" w:color="auto"/>
              <w:right w:val="nil"/>
            </w:tcBorders>
            <w:shd w:val="clear" w:color="auto" w:fill="auto"/>
            <w:vAlign w:val="bottom"/>
            <w:hideMark/>
          </w:tcPr>
          <w:p w14:paraId="03F0E71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BDF3F7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vAlign w:val="bottom"/>
            <w:hideMark/>
          </w:tcPr>
          <w:p w14:paraId="4E92A2B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hideMark/>
          </w:tcPr>
          <w:p w14:paraId="6A78B180" w14:textId="738D841A" w:rsidR="003133BD" w:rsidRPr="004C374E" w:rsidRDefault="008C267E" w:rsidP="008C267E">
            <w:pPr>
              <w:jc w:val="right"/>
              <w:rPr>
                <w:rFonts w:ascii="Arial" w:hAnsi="Arial" w:cs="Arial"/>
                <w:b/>
                <w:bCs/>
                <w:sz w:val="18"/>
                <w:szCs w:val="18"/>
              </w:rPr>
            </w:pPr>
            <w:r w:rsidRPr="004C374E">
              <w:rPr>
                <w:rFonts w:ascii="Arial" w:hAnsi="Arial" w:cs="Arial"/>
                <w:b/>
                <w:bCs/>
                <w:sz w:val="18"/>
                <w:szCs w:val="18"/>
              </w:rPr>
              <w:t>1 042</w:t>
            </w:r>
            <w:r w:rsidR="003133BD" w:rsidRPr="004C374E">
              <w:rPr>
                <w:rFonts w:ascii="Arial" w:hAnsi="Arial" w:cs="Arial"/>
                <w:b/>
                <w:bCs/>
                <w:sz w:val="18"/>
                <w:szCs w:val="18"/>
              </w:rPr>
              <w:t xml:space="preserve"> 0</w:t>
            </w:r>
            <w:r w:rsidRPr="004C374E">
              <w:rPr>
                <w:rFonts w:ascii="Arial" w:hAnsi="Arial" w:cs="Arial"/>
                <w:b/>
                <w:bCs/>
                <w:sz w:val="18"/>
                <w:szCs w:val="18"/>
              </w:rPr>
              <w:t>29</w:t>
            </w:r>
          </w:p>
        </w:tc>
        <w:tc>
          <w:tcPr>
            <w:tcW w:w="1360" w:type="dxa"/>
            <w:tcBorders>
              <w:top w:val="single" w:sz="4" w:space="0" w:color="auto"/>
              <w:left w:val="nil"/>
              <w:bottom w:val="double" w:sz="6" w:space="0" w:color="auto"/>
              <w:right w:val="nil"/>
            </w:tcBorders>
            <w:shd w:val="clear" w:color="auto" w:fill="auto"/>
            <w:vAlign w:val="bottom"/>
            <w:hideMark/>
          </w:tcPr>
          <w:p w14:paraId="333E5AB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60" w:type="dxa"/>
            <w:tcBorders>
              <w:top w:val="single" w:sz="4" w:space="0" w:color="auto"/>
              <w:left w:val="nil"/>
              <w:bottom w:val="double" w:sz="6" w:space="0" w:color="auto"/>
              <w:right w:val="nil"/>
            </w:tcBorders>
            <w:shd w:val="clear" w:color="auto" w:fill="auto"/>
            <w:vAlign w:val="bottom"/>
            <w:hideMark/>
          </w:tcPr>
          <w:p w14:paraId="7A2BB2F6" w14:textId="64178C1D"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 xml:space="preserve">14 </w:t>
            </w:r>
            <w:r w:rsidR="008C267E" w:rsidRPr="004C374E">
              <w:rPr>
                <w:rFonts w:ascii="Arial" w:hAnsi="Arial" w:cs="Arial"/>
                <w:b/>
                <w:bCs/>
                <w:sz w:val="18"/>
                <w:szCs w:val="18"/>
              </w:rPr>
              <w:t>86</w:t>
            </w:r>
            <w:r w:rsidRPr="004C374E">
              <w:rPr>
                <w:rFonts w:ascii="Arial" w:hAnsi="Arial" w:cs="Arial"/>
                <w:b/>
                <w:bCs/>
                <w:sz w:val="18"/>
                <w:szCs w:val="18"/>
              </w:rPr>
              <w:t xml:space="preserve">9 </w:t>
            </w:r>
            <w:r w:rsidR="008C267E" w:rsidRPr="004C374E">
              <w:rPr>
                <w:rFonts w:ascii="Arial" w:hAnsi="Arial" w:cs="Arial"/>
                <w:b/>
                <w:bCs/>
                <w:sz w:val="18"/>
                <w:szCs w:val="18"/>
              </w:rPr>
              <w:t>0</w:t>
            </w:r>
            <w:r w:rsidRPr="004C374E">
              <w:rPr>
                <w:rFonts w:ascii="Arial" w:hAnsi="Arial" w:cs="Arial"/>
                <w:b/>
                <w:bCs/>
                <w:sz w:val="18"/>
                <w:szCs w:val="18"/>
              </w:rPr>
              <w:t>4</w:t>
            </w:r>
            <w:r w:rsidR="008C267E" w:rsidRPr="004C374E">
              <w:rPr>
                <w:rFonts w:ascii="Arial" w:hAnsi="Arial" w:cs="Arial"/>
                <w:b/>
                <w:bCs/>
                <w:sz w:val="18"/>
                <w:szCs w:val="18"/>
              </w:rPr>
              <w:t>9</w:t>
            </w:r>
          </w:p>
        </w:tc>
      </w:tr>
      <w:tr w:rsidR="003133BD" w:rsidRPr="004C374E" w14:paraId="6561D255" w14:textId="77777777" w:rsidTr="00A24283">
        <w:trPr>
          <w:trHeight w:val="193"/>
        </w:trPr>
        <w:tc>
          <w:tcPr>
            <w:tcW w:w="2226" w:type="dxa"/>
            <w:tcBorders>
              <w:top w:val="nil"/>
              <w:left w:val="nil"/>
              <w:bottom w:val="nil"/>
              <w:right w:val="nil"/>
            </w:tcBorders>
            <w:shd w:val="clear" w:color="auto" w:fill="auto"/>
            <w:vAlign w:val="bottom"/>
            <w:hideMark/>
          </w:tcPr>
          <w:p w14:paraId="613C6CF9" w14:textId="02FA6D77" w:rsidR="003133BD" w:rsidRPr="004C374E" w:rsidRDefault="003133BD" w:rsidP="004307EF">
            <w:pPr>
              <w:jc w:val="both"/>
              <w:rPr>
                <w:rFonts w:ascii="Arial" w:hAnsi="Arial" w:cs="Arial"/>
                <w:b/>
                <w:bCs/>
                <w:sz w:val="18"/>
                <w:szCs w:val="18"/>
              </w:rPr>
            </w:pPr>
            <w:r w:rsidRPr="004C374E">
              <w:rPr>
                <w:rFonts w:ascii="Arial" w:hAnsi="Arial" w:cs="Arial"/>
                <w:b/>
                <w:bCs/>
                <w:sz w:val="18"/>
                <w:szCs w:val="18"/>
              </w:rPr>
              <w:t>Hodnota k 31.12.201</w:t>
            </w:r>
            <w:r w:rsidR="004307EF" w:rsidRPr="004C374E">
              <w:rPr>
                <w:rFonts w:ascii="Arial" w:hAnsi="Arial" w:cs="Arial"/>
                <w:b/>
                <w:bCs/>
                <w:sz w:val="18"/>
                <w:szCs w:val="18"/>
              </w:rPr>
              <w:t>6</w:t>
            </w:r>
          </w:p>
        </w:tc>
        <w:tc>
          <w:tcPr>
            <w:tcW w:w="1120" w:type="dxa"/>
            <w:tcBorders>
              <w:top w:val="nil"/>
              <w:left w:val="nil"/>
              <w:bottom w:val="double" w:sz="6" w:space="0" w:color="auto"/>
              <w:right w:val="nil"/>
            </w:tcBorders>
            <w:shd w:val="clear" w:color="auto" w:fill="auto"/>
            <w:vAlign w:val="bottom"/>
            <w:hideMark/>
          </w:tcPr>
          <w:p w14:paraId="662D6E3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290 247</w:t>
            </w:r>
          </w:p>
        </w:tc>
        <w:tc>
          <w:tcPr>
            <w:tcW w:w="1176" w:type="dxa"/>
            <w:tcBorders>
              <w:top w:val="nil"/>
              <w:left w:val="nil"/>
              <w:bottom w:val="double" w:sz="6" w:space="0" w:color="auto"/>
              <w:right w:val="nil"/>
            </w:tcBorders>
            <w:shd w:val="clear" w:color="auto" w:fill="auto"/>
            <w:vAlign w:val="bottom"/>
            <w:hideMark/>
          </w:tcPr>
          <w:p w14:paraId="77EAF592" w14:textId="12246849"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12 4</w:t>
            </w:r>
            <w:r w:rsidR="008C267E" w:rsidRPr="004C374E">
              <w:rPr>
                <w:rFonts w:ascii="Arial" w:hAnsi="Arial" w:cs="Arial"/>
                <w:b/>
                <w:bCs/>
                <w:sz w:val="18"/>
                <w:szCs w:val="18"/>
              </w:rPr>
              <w:t>22</w:t>
            </w:r>
            <w:r w:rsidRPr="004C374E">
              <w:rPr>
                <w:rFonts w:ascii="Arial" w:hAnsi="Arial" w:cs="Arial"/>
                <w:b/>
                <w:bCs/>
                <w:sz w:val="18"/>
                <w:szCs w:val="18"/>
              </w:rPr>
              <w:t xml:space="preserve"> 5</w:t>
            </w:r>
            <w:r w:rsidR="008C267E" w:rsidRPr="004C374E">
              <w:rPr>
                <w:rFonts w:ascii="Arial" w:hAnsi="Arial" w:cs="Arial"/>
                <w:b/>
                <w:bCs/>
                <w:sz w:val="18"/>
                <w:szCs w:val="18"/>
              </w:rPr>
              <w:t>08</w:t>
            </w:r>
          </w:p>
        </w:tc>
        <w:tc>
          <w:tcPr>
            <w:tcW w:w="1427" w:type="dxa"/>
            <w:tcBorders>
              <w:top w:val="nil"/>
              <w:left w:val="nil"/>
              <w:bottom w:val="double" w:sz="6" w:space="0" w:color="auto"/>
              <w:right w:val="nil"/>
            </w:tcBorders>
            <w:shd w:val="clear" w:color="auto" w:fill="auto"/>
            <w:vAlign w:val="bottom"/>
            <w:hideMark/>
          </w:tcPr>
          <w:p w14:paraId="0BDBD2F6" w14:textId="4A1EBCDE"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9</w:t>
            </w:r>
            <w:r w:rsidR="008C267E" w:rsidRPr="004C374E">
              <w:rPr>
                <w:rFonts w:ascii="Arial" w:hAnsi="Arial" w:cs="Arial"/>
                <w:b/>
                <w:bCs/>
                <w:sz w:val="18"/>
                <w:szCs w:val="18"/>
              </w:rPr>
              <w:t>65</w:t>
            </w:r>
            <w:r w:rsidRPr="004C374E">
              <w:rPr>
                <w:rFonts w:ascii="Arial" w:hAnsi="Arial" w:cs="Arial"/>
                <w:b/>
                <w:bCs/>
                <w:sz w:val="18"/>
                <w:szCs w:val="18"/>
              </w:rPr>
              <w:t xml:space="preserve"> </w:t>
            </w:r>
            <w:r w:rsidR="008C267E" w:rsidRPr="004C374E">
              <w:rPr>
                <w:rFonts w:ascii="Arial" w:hAnsi="Arial" w:cs="Arial"/>
                <w:b/>
                <w:bCs/>
                <w:sz w:val="18"/>
                <w:szCs w:val="18"/>
              </w:rPr>
              <w:t>48</w:t>
            </w:r>
            <w:r w:rsidRPr="004C374E">
              <w:rPr>
                <w:rFonts w:ascii="Arial" w:hAnsi="Arial" w:cs="Arial"/>
                <w:b/>
                <w:bCs/>
                <w:sz w:val="18"/>
                <w:szCs w:val="18"/>
              </w:rPr>
              <w:t>2</w:t>
            </w:r>
          </w:p>
        </w:tc>
        <w:tc>
          <w:tcPr>
            <w:tcW w:w="1526" w:type="dxa"/>
            <w:tcBorders>
              <w:top w:val="nil"/>
              <w:left w:val="nil"/>
              <w:bottom w:val="double" w:sz="6" w:space="0" w:color="auto"/>
              <w:right w:val="nil"/>
            </w:tcBorders>
            <w:shd w:val="clear" w:color="auto" w:fill="auto"/>
            <w:vAlign w:val="bottom"/>
            <w:hideMark/>
          </w:tcPr>
          <w:p w14:paraId="0B38D0A8"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42" w:type="dxa"/>
            <w:tcBorders>
              <w:top w:val="nil"/>
              <w:left w:val="nil"/>
              <w:bottom w:val="double" w:sz="6" w:space="0" w:color="auto"/>
              <w:right w:val="nil"/>
            </w:tcBorders>
            <w:shd w:val="clear" w:color="auto" w:fill="auto"/>
            <w:vAlign w:val="bottom"/>
            <w:hideMark/>
          </w:tcPr>
          <w:p w14:paraId="1DA973B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76" w:type="dxa"/>
            <w:tcBorders>
              <w:top w:val="nil"/>
              <w:left w:val="nil"/>
              <w:bottom w:val="double" w:sz="6" w:space="0" w:color="auto"/>
              <w:right w:val="nil"/>
            </w:tcBorders>
            <w:shd w:val="clear" w:color="auto" w:fill="auto"/>
            <w:vAlign w:val="bottom"/>
            <w:hideMark/>
          </w:tcPr>
          <w:p w14:paraId="08C9975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453" w:type="dxa"/>
            <w:tcBorders>
              <w:top w:val="nil"/>
              <w:left w:val="nil"/>
              <w:bottom w:val="double" w:sz="6" w:space="0" w:color="auto"/>
              <w:right w:val="nil"/>
            </w:tcBorders>
            <w:shd w:val="clear" w:color="auto" w:fill="auto"/>
            <w:vAlign w:val="bottom"/>
            <w:hideMark/>
          </w:tcPr>
          <w:p w14:paraId="38BFA63E" w14:textId="15AA160E" w:rsidR="003133BD" w:rsidRPr="004C374E" w:rsidRDefault="008C267E" w:rsidP="008C267E">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974</w:t>
            </w:r>
            <w:r w:rsidR="003133BD" w:rsidRPr="004C374E">
              <w:rPr>
                <w:rFonts w:ascii="Arial" w:hAnsi="Arial" w:cs="Arial"/>
                <w:b/>
                <w:bCs/>
                <w:sz w:val="18"/>
                <w:szCs w:val="18"/>
              </w:rPr>
              <w:t xml:space="preserve"> </w:t>
            </w:r>
            <w:r w:rsidRPr="004C374E">
              <w:rPr>
                <w:rFonts w:ascii="Arial" w:hAnsi="Arial" w:cs="Arial"/>
                <w:b/>
                <w:bCs/>
                <w:sz w:val="18"/>
                <w:szCs w:val="18"/>
              </w:rPr>
              <w:t>4</w:t>
            </w:r>
            <w:r w:rsidR="003133BD" w:rsidRPr="004C374E">
              <w:rPr>
                <w:rFonts w:ascii="Arial" w:hAnsi="Arial" w:cs="Arial"/>
                <w:b/>
                <w:bCs/>
                <w:sz w:val="18"/>
                <w:szCs w:val="18"/>
              </w:rPr>
              <w:t>0</w:t>
            </w:r>
            <w:r w:rsidRPr="004C374E">
              <w:rPr>
                <w:rFonts w:ascii="Arial" w:hAnsi="Arial" w:cs="Arial"/>
                <w:b/>
                <w:bCs/>
                <w:sz w:val="18"/>
                <w:szCs w:val="18"/>
              </w:rPr>
              <w:t>4</w:t>
            </w:r>
          </w:p>
        </w:tc>
        <w:tc>
          <w:tcPr>
            <w:tcW w:w="1360" w:type="dxa"/>
            <w:tcBorders>
              <w:top w:val="nil"/>
              <w:left w:val="nil"/>
              <w:bottom w:val="double" w:sz="6" w:space="0" w:color="auto"/>
              <w:right w:val="nil"/>
            </w:tcBorders>
            <w:shd w:val="clear" w:color="auto" w:fill="auto"/>
            <w:vAlign w:val="bottom"/>
            <w:hideMark/>
          </w:tcPr>
          <w:p w14:paraId="2B5976D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60" w:type="dxa"/>
            <w:tcBorders>
              <w:top w:val="nil"/>
              <w:left w:val="nil"/>
              <w:bottom w:val="double" w:sz="6" w:space="0" w:color="auto"/>
              <w:right w:val="nil"/>
            </w:tcBorders>
            <w:shd w:val="clear" w:color="auto" w:fill="auto"/>
            <w:vAlign w:val="bottom"/>
            <w:hideMark/>
          </w:tcPr>
          <w:p w14:paraId="2231A3B3" w14:textId="784DC06A" w:rsidR="003133BD" w:rsidRPr="004C374E" w:rsidRDefault="003133BD" w:rsidP="008C267E">
            <w:pPr>
              <w:jc w:val="right"/>
              <w:rPr>
                <w:rFonts w:ascii="Arial" w:hAnsi="Arial" w:cs="Arial"/>
                <w:b/>
                <w:bCs/>
                <w:sz w:val="18"/>
                <w:szCs w:val="18"/>
              </w:rPr>
            </w:pPr>
            <w:r w:rsidRPr="004C374E">
              <w:rPr>
                <w:rFonts w:ascii="Arial" w:hAnsi="Arial" w:cs="Arial"/>
                <w:b/>
                <w:bCs/>
                <w:sz w:val="18"/>
                <w:szCs w:val="18"/>
              </w:rPr>
              <w:t>1</w:t>
            </w:r>
            <w:r w:rsidR="008C267E" w:rsidRPr="004C374E">
              <w:rPr>
                <w:rFonts w:ascii="Arial" w:hAnsi="Arial" w:cs="Arial"/>
                <w:b/>
                <w:bCs/>
                <w:sz w:val="18"/>
                <w:szCs w:val="18"/>
              </w:rPr>
              <w:t>6</w:t>
            </w:r>
            <w:r w:rsidRPr="004C374E">
              <w:rPr>
                <w:rFonts w:ascii="Arial" w:hAnsi="Arial" w:cs="Arial"/>
                <w:b/>
                <w:bCs/>
                <w:sz w:val="18"/>
                <w:szCs w:val="18"/>
              </w:rPr>
              <w:t xml:space="preserve"> 6</w:t>
            </w:r>
            <w:r w:rsidR="008C267E" w:rsidRPr="004C374E">
              <w:rPr>
                <w:rFonts w:ascii="Arial" w:hAnsi="Arial" w:cs="Arial"/>
                <w:b/>
                <w:bCs/>
                <w:sz w:val="18"/>
                <w:szCs w:val="18"/>
              </w:rPr>
              <w:t>52</w:t>
            </w:r>
            <w:r w:rsidRPr="004C374E">
              <w:rPr>
                <w:rFonts w:ascii="Arial" w:hAnsi="Arial" w:cs="Arial"/>
                <w:b/>
                <w:bCs/>
                <w:sz w:val="18"/>
                <w:szCs w:val="18"/>
              </w:rPr>
              <w:t xml:space="preserve"> </w:t>
            </w:r>
            <w:r w:rsidR="008C267E" w:rsidRPr="004C374E">
              <w:rPr>
                <w:rFonts w:ascii="Arial" w:hAnsi="Arial" w:cs="Arial"/>
                <w:b/>
                <w:bCs/>
                <w:sz w:val="18"/>
                <w:szCs w:val="18"/>
              </w:rPr>
              <w:t>6</w:t>
            </w:r>
            <w:r w:rsidRPr="004C374E">
              <w:rPr>
                <w:rFonts w:ascii="Arial" w:hAnsi="Arial" w:cs="Arial"/>
                <w:b/>
                <w:bCs/>
                <w:sz w:val="18"/>
                <w:szCs w:val="18"/>
              </w:rPr>
              <w:t>4</w:t>
            </w:r>
            <w:r w:rsidR="008C267E" w:rsidRPr="004C374E">
              <w:rPr>
                <w:rFonts w:ascii="Arial" w:hAnsi="Arial" w:cs="Arial"/>
                <w:b/>
                <w:bCs/>
                <w:sz w:val="18"/>
                <w:szCs w:val="18"/>
              </w:rPr>
              <w:t>1</w:t>
            </w:r>
          </w:p>
        </w:tc>
      </w:tr>
    </w:tbl>
    <w:p w14:paraId="74CEEB94" w14:textId="77777777" w:rsidR="00FF45D0" w:rsidRPr="00A778D0" w:rsidRDefault="00FF45D0" w:rsidP="004523BD">
      <w:pPr>
        <w:pStyle w:val="body"/>
        <w:rPr>
          <w:rFonts w:ascii="Arial" w:hAnsi="Arial"/>
        </w:rPr>
      </w:pPr>
    </w:p>
    <w:p w14:paraId="68D527F0" w14:textId="77777777" w:rsidR="00A24283" w:rsidRPr="00A778D0" w:rsidRDefault="00A24283" w:rsidP="004523BD">
      <w:pPr>
        <w:pStyle w:val="body"/>
        <w:rPr>
          <w:rFonts w:ascii="Arial" w:hAnsi="Arial"/>
        </w:rPr>
      </w:pPr>
    </w:p>
    <w:p w14:paraId="413091C3" w14:textId="2FB59E62" w:rsidR="00FF45D0" w:rsidRPr="00A778D0" w:rsidRDefault="00FF45D0" w:rsidP="004523BD">
      <w:pPr>
        <w:pStyle w:val="body"/>
        <w:rPr>
          <w:rFonts w:ascii="Arial" w:hAnsi="Arial"/>
        </w:rPr>
      </w:pPr>
      <w:r w:rsidRPr="00A778D0">
        <w:rPr>
          <w:rFonts w:ascii="Arial" w:hAnsi="Arial"/>
        </w:rPr>
        <w:t xml:space="preserve">Dlhodobý hmotný majetok je poistený pre všetky riziká škôd na majetku až do výšky </w:t>
      </w:r>
      <w:r w:rsidR="008D6A60" w:rsidRPr="00A778D0">
        <w:rPr>
          <w:rFonts w:ascii="Arial" w:hAnsi="Arial"/>
        </w:rPr>
        <w:t>103</w:t>
      </w:r>
      <w:r w:rsidR="003D09AE" w:rsidRPr="00A778D0">
        <w:rPr>
          <w:rFonts w:ascii="Arial" w:hAnsi="Arial"/>
        </w:rPr>
        <w:t xml:space="preserve"> </w:t>
      </w:r>
      <w:r w:rsidR="008D6A60" w:rsidRPr="00A778D0">
        <w:rPr>
          <w:rFonts w:ascii="Arial" w:hAnsi="Arial"/>
        </w:rPr>
        <w:t>13</w:t>
      </w:r>
      <w:r w:rsidR="003D09AE" w:rsidRPr="00A778D0">
        <w:rPr>
          <w:rFonts w:ascii="Arial" w:hAnsi="Arial"/>
        </w:rPr>
        <w:t>0</w:t>
      </w:r>
      <w:r w:rsidR="008D6A60" w:rsidRPr="00A778D0">
        <w:rPr>
          <w:rFonts w:ascii="Arial" w:hAnsi="Arial"/>
        </w:rPr>
        <w:t xml:space="preserve"> 966</w:t>
      </w:r>
      <w:r w:rsidR="003D09AE" w:rsidRPr="00A778D0">
        <w:rPr>
          <w:rFonts w:ascii="Arial" w:hAnsi="Arial"/>
        </w:rPr>
        <w:t xml:space="preserve"> EUR (201</w:t>
      </w:r>
      <w:r w:rsidR="00680A66" w:rsidRPr="00A778D0">
        <w:rPr>
          <w:rFonts w:ascii="Arial" w:hAnsi="Arial"/>
        </w:rPr>
        <w:t>6</w:t>
      </w:r>
      <w:r w:rsidR="003D09AE" w:rsidRPr="00A778D0">
        <w:rPr>
          <w:rFonts w:ascii="Arial" w:hAnsi="Arial"/>
        </w:rPr>
        <w:t xml:space="preserve">: </w:t>
      </w:r>
      <w:r w:rsidR="008C267E" w:rsidRPr="00A778D0">
        <w:rPr>
          <w:rFonts w:ascii="Arial" w:hAnsi="Arial"/>
        </w:rPr>
        <w:t>7</w:t>
      </w:r>
      <w:r w:rsidR="003D09AE" w:rsidRPr="00A778D0">
        <w:rPr>
          <w:rFonts w:ascii="Arial" w:hAnsi="Arial"/>
        </w:rPr>
        <w:t>8 0</w:t>
      </w:r>
      <w:r w:rsidR="008C267E" w:rsidRPr="00A778D0">
        <w:rPr>
          <w:rFonts w:ascii="Arial" w:hAnsi="Arial"/>
        </w:rPr>
        <w:t>66</w:t>
      </w:r>
      <w:r w:rsidR="003D09AE" w:rsidRPr="00A778D0">
        <w:rPr>
          <w:rFonts w:ascii="Arial" w:hAnsi="Arial"/>
        </w:rPr>
        <w:t xml:space="preserve"> 2</w:t>
      </w:r>
      <w:r w:rsidR="008C267E" w:rsidRPr="00A778D0">
        <w:rPr>
          <w:rFonts w:ascii="Arial" w:hAnsi="Arial"/>
        </w:rPr>
        <w:t>40</w:t>
      </w:r>
      <w:r w:rsidR="003D09AE" w:rsidRPr="00A778D0">
        <w:rPr>
          <w:rFonts w:ascii="Arial" w:hAnsi="Arial"/>
        </w:rPr>
        <w:t xml:space="preserve"> EUR)</w:t>
      </w:r>
      <w:r w:rsidRPr="00A778D0">
        <w:rPr>
          <w:rFonts w:ascii="Arial" w:hAnsi="Arial"/>
        </w:rPr>
        <w:t xml:space="preserve">. </w:t>
      </w:r>
    </w:p>
    <w:p w14:paraId="7F54CF8F" w14:textId="77777777" w:rsidR="00FF45D0" w:rsidRPr="00A778D0" w:rsidRDefault="00FF45D0" w:rsidP="004523BD">
      <w:pPr>
        <w:pStyle w:val="body"/>
        <w:rPr>
          <w:rFonts w:ascii="Arial" w:hAnsi="Arial"/>
        </w:rPr>
      </w:pPr>
    </w:p>
    <w:p w14:paraId="73ABAC76" w14:textId="39BED591" w:rsidR="0036011D" w:rsidRPr="00A778D0" w:rsidRDefault="00FF45D0" w:rsidP="004523BD">
      <w:pPr>
        <w:pStyle w:val="body"/>
        <w:rPr>
          <w:rFonts w:ascii="Arial" w:hAnsi="Arial"/>
        </w:rPr>
      </w:pPr>
      <w:r w:rsidRPr="00A778D0">
        <w:rPr>
          <w:rFonts w:ascii="Arial" w:hAnsi="Arial"/>
        </w:rPr>
        <w:t xml:space="preserve">Dlhodobý majetok je poistený v rámci globálnej majetkovej poistnej zmluvy skupiny </w:t>
      </w:r>
      <w:r w:rsidR="00557DC0" w:rsidRPr="00A778D0">
        <w:rPr>
          <w:rFonts w:ascii="Arial" w:hAnsi="Arial"/>
        </w:rPr>
        <w:t>Vectra Company</w:t>
      </w:r>
      <w:r w:rsidRPr="00A778D0">
        <w:rPr>
          <w:rFonts w:ascii="Arial" w:hAnsi="Arial"/>
        </w:rPr>
        <w:t xml:space="preserve"> v poisťovni </w:t>
      </w:r>
      <w:r w:rsidR="00557DC0" w:rsidRPr="00A778D0">
        <w:rPr>
          <w:rFonts w:ascii="Arial" w:hAnsi="Arial"/>
        </w:rPr>
        <w:t>AIG Europe Limited</w:t>
      </w:r>
      <w:r w:rsidRPr="00A778D0">
        <w:rPr>
          <w:rFonts w:ascii="Arial" w:hAnsi="Arial"/>
        </w:rPr>
        <w:t xml:space="preserve">. Majetkové poistenie zahŕňa predovšetkým nehnuteľný a hnuteľný majetok, zásoby a stále náklady a ušlý zisk pri prerušení prevádzky. Ročný limit plnenia je pre všetky miesta poistenia na území SR vo výške </w:t>
      </w:r>
      <w:r w:rsidR="008D6A60" w:rsidRPr="00A778D0">
        <w:rPr>
          <w:rFonts w:ascii="Arial" w:hAnsi="Arial"/>
        </w:rPr>
        <w:t>103</w:t>
      </w:r>
      <w:r w:rsidRPr="00A778D0">
        <w:rPr>
          <w:rFonts w:ascii="Arial" w:hAnsi="Arial"/>
        </w:rPr>
        <w:t xml:space="preserve"> </w:t>
      </w:r>
      <w:r w:rsidR="008D6A60" w:rsidRPr="00A778D0">
        <w:rPr>
          <w:rFonts w:ascii="Arial" w:hAnsi="Arial"/>
        </w:rPr>
        <w:t>13</w:t>
      </w:r>
      <w:r w:rsidRPr="00A778D0">
        <w:rPr>
          <w:rFonts w:ascii="Arial" w:hAnsi="Arial"/>
        </w:rPr>
        <w:t xml:space="preserve">0 </w:t>
      </w:r>
      <w:r w:rsidR="008D6A60" w:rsidRPr="00A778D0">
        <w:rPr>
          <w:rFonts w:ascii="Arial" w:hAnsi="Arial"/>
        </w:rPr>
        <w:t>966</w:t>
      </w:r>
      <w:r w:rsidRPr="00A778D0">
        <w:rPr>
          <w:rFonts w:ascii="Arial" w:hAnsi="Arial"/>
        </w:rPr>
        <w:t xml:space="preserve"> EUR, kombinovaný limit poistného plnenia pre poistné riziko poškodenia veci a prerušenia prevádzky je </w:t>
      </w:r>
      <w:r w:rsidR="0057571C" w:rsidRPr="00A778D0">
        <w:rPr>
          <w:rFonts w:ascii="Arial" w:hAnsi="Arial"/>
        </w:rPr>
        <w:t>2</w:t>
      </w:r>
      <w:r w:rsidR="008D6A60" w:rsidRPr="00A778D0">
        <w:rPr>
          <w:rFonts w:ascii="Arial" w:hAnsi="Arial"/>
        </w:rPr>
        <w:t>4</w:t>
      </w:r>
      <w:r w:rsidR="003D09AE" w:rsidRPr="00A778D0">
        <w:rPr>
          <w:rFonts w:ascii="Arial" w:hAnsi="Arial"/>
        </w:rPr>
        <w:t xml:space="preserve"> </w:t>
      </w:r>
      <w:r w:rsidR="0057571C" w:rsidRPr="00A778D0">
        <w:rPr>
          <w:rFonts w:ascii="Arial" w:hAnsi="Arial"/>
        </w:rPr>
        <w:t>8</w:t>
      </w:r>
      <w:r w:rsidR="008D6A60" w:rsidRPr="00A778D0">
        <w:rPr>
          <w:rFonts w:ascii="Arial" w:hAnsi="Arial"/>
        </w:rPr>
        <w:t>61</w:t>
      </w:r>
      <w:r w:rsidR="003D09AE" w:rsidRPr="00A778D0">
        <w:rPr>
          <w:rFonts w:ascii="Arial" w:hAnsi="Arial"/>
        </w:rPr>
        <w:t xml:space="preserve"> </w:t>
      </w:r>
      <w:r w:rsidR="008D6A60" w:rsidRPr="00A778D0">
        <w:rPr>
          <w:rFonts w:ascii="Arial" w:hAnsi="Arial"/>
        </w:rPr>
        <w:t>9</w:t>
      </w:r>
      <w:r w:rsidR="003D09AE" w:rsidRPr="00A778D0">
        <w:rPr>
          <w:rFonts w:ascii="Arial" w:hAnsi="Arial"/>
        </w:rPr>
        <w:t>4</w:t>
      </w:r>
      <w:r w:rsidR="008D6A60" w:rsidRPr="00A778D0">
        <w:rPr>
          <w:rFonts w:ascii="Arial" w:hAnsi="Arial"/>
        </w:rPr>
        <w:t>8</w:t>
      </w:r>
      <w:r w:rsidR="003D09AE" w:rsidRPr="00A778D0">
        <w:rPr>
          <w:rFonts w:ascii="Arial" w:hAnsi="Arial"/>
        </w:rPr>
        <w:t xml:space="preserve"> EUR (201</w:t>
      </w:r>
      <w:r w:rsidR="008D6A60" w:rsidRPr="00A778D0">
        <w:rPr>
          <w:rFonts w:ascii="Arial" w:hAnsi="Arial"/>
        </w:rPr>
        <w:t>6</w:t>
      </w:r>
      <w:r w:rsidR="003D09AE" w:rsidRPr="00A778D0">
        <w:rPr>
          <w:rFonts w:ascii="Arial" w:hAnsi="Arial"/>
        </w:rPr>
        <w:t xml:space="preserve">: </w:t>
      </w:r>
      <w:r w:rsidR="008D6A60" w:rsidRPr="00A778D0">
        <w:rPr>
          <w:rFonts w:ascii="Arial" w:hAnsi="Arial"/>
        </w:rPr>
        <w:t>29</w:t>
      </w:r>
      <w:r w:rsidR="003D09AE" w:rsidRPr="00A778D0">
        <w:rPr>
          <w:rFonts w:ascii="Arial" w:hAnsi="Arial"/>
        </w:rPr>
        <w:t xml:space="preserve"> </w:t>
      </w:r>
      <w:r w:rsidR="008D6A60" w:rsidRPr="00A778D0">
        <w:rPr>
          <w:rFonts w:ascii="Arial" w:hAnsi="Arial"/>
        </w:rPr>
        <w:t>8</w:t>
      </w:r>
      <w:r w:rsidR="003D09AE" w:rsidRPr="00A778D0">
        <w:rPr>
          <w:rFonts w:ascii="Arial" w:hAnsi="Arial"/>
        </w:rPr>
        <w:t>5</w:t>
      </w:r>
      <w:r w:rsidR="008D6A60" w:rsidRPr="00A778D0">
        <w:rPr>
          <w:rFonts w:ascii="Arial" w:hAnsi="Arial"/>
        </w:rPr>
        <w:t>0</w:t>
      </w:r>
      <w:r w:rsidR="003D09AE" w:rsidRPr="00A778D0">
        <w:rPr>
          <w:rFonts w:ascii="Arial" w:hAnsi="Arial"/>
        </w:rPr>
        <w:t xml:space="preserve"> 14</w:t>
      </w:r>
      <w:r w:rsidR="008D6A60" w:rsidRPr="00A778D0">
        <w:rPr>
          <w:rFonts w:ascii="Arial" w:hAnsi="Arial"/>
        </w:rPr>
        <w:t>6</w:t>
      </w:r>
      <w:r w:rsidR="003D09AE" w:rsidRPr="00A778D0">
        <w:rPr>
          <w:rFonts w:ascii="Arial" w:hAnsi="Arial"/>
        </w:rPr>
        <w:t xml:space="preserve"> EUR)</w:t>
      </w:r>
      <w:r w:rsidRPr="00A778D0">
        <w:rPr>
          <w:rFonts w:ascii="Arial" w:hAnsi="Arial"/>
        </w:rPr>
        <w:t>. Majetok spoločnosti je poistený na novú hodnotu.</w:t>
      </w:r>
    </w:p>
    <w:bookmarkEnd w:id="28"/>
    <w:p w14:paraId="1C043377" w14:textId="77777777" w:rsidR="00785405" w:rsidRPr="004C374E" w:rsidRDefault="00785405" w:rsidP="00A13A50">
      <w:pPr>
        <w:jc w:val="both"/>
        <w:rPr>
          <w:rFonts w:ascii="Arial" w:hAnsi="Arial" w:cs="Arial"/>
          <w:color w:val="FF0000"/>
          <w:sz w:val="20"/>
          <w:szCs w:val="20"/>
        </w:rPr>
        <w:sectPr w:rsidR="00785405" w:rsidRPr="004C374E" w:rsidSect="00C44E89">
          <w:headerReference w:type="default" r:id="rId10"/>
          <w:pgSz w:w="16838" w:h="11906" w:orient="landscape"/>
          <w:pgMar w:top="1134" w:right="1134" w:bottom="1134" w:left="1134" w:header="709" w:footer="709" w:gutter="0"/>
          <w:cols w:space="708"/>
          <w:docGrid w:linePitch="360"/>
        </w:sectPr>
      </w:pPr>
    </w:p>
    <w:p w14:paraId="683714CD" w14:textId="77777777" w:rsidR="002A6B50" w:rsidRPr="004C374E" w:rsidRDefault="00824EAF" w:rsidP="002012FA">
      <w:pPr>
        <w:pStyle w:val="Nadpis2"/>
        <w:numPr>
          <w:ilvl w:val="0"/>
          <w:numId w:val="67"/>
        </w:numPr>
        <w:ind w:left="426" w:hanging="426"/>
      </w:pPr>
      <w:r w:rsidRPr="004C374E">
        <w:lastRenderedPageBreak/>
        <w:t>Zásoby</w:t>
      </w:r>
    </w:p>
    <w:p w14:paraId="2425DBA2" w14:textId="77777777" w:rsidR="003133BD" w:rsidRPr="004C374E" w:rsidRDefault="009353D5" w:rsidP="004523BD">
      <w:pPr>
        <w:pStyle w:val="odstavec"/>
      </w:pPr>
      <w:r w:rsidRPr="004C374E">
        <w:t xml:space="preserve">Vývoj opravnej položky </w:t>
      </w:r>
      <w:r w:rsidR="00FE5E3F" w:rsidRPr="004C374E">
        <w:t xml:space="preserve">k zásobám </w:t>
      </w:r>
      <w:r w:rsidRPr="004C374E">
        <w:t xml:space="preserve">v priebehu </w:t>
      </w:r>
      <w:r w:rsidR="006965A5" w:rsidRPr="004C374E">
        <w:t xml:space="preserve">bežného </w:t>
      </w:r>
      <w:r w:rsidRPr="004C374E">
        <w:t>účtovného obdobia je uvedený v nasledujúcej tabuľke:</w:t>
      </w:r>
      <w:bookmarkStart w:id="30" w:name="FWT_T11a"/>
      <w:r w:rsidR="003133BD" w:rsidRPr="004C374E">
        <w:t xml:space="preserve"> </w:t>
      </w:r>
    </w:p>
    <w:p w14:paraId="7C123722" w14:textId="77777777" w:rsidR="00C4487B" w:rsidRPr="004C374E" w:rsidRDefault="00C4487B" w:rsidP="004523BD">
      <w:pPr>
        <w:pStyle w:val="odstavec"/>
      </w:pPr>
    </w:p>
    <w:tbl>
      <w:tblPr>
        <w:tblW w:w="9246" w:type="dxa"/>
        <w:tblInd w:w="532" w:type="dxa"/>
        <w:tblLayout w:type="fixed"/>
        <w:tblCellMar>
          <w:left w:w="70" w:type="dxa"/>
          <w:right w:w="70" w:type="dxa"/>
        </w:tblCellMar>
        <w:tblLook w:val="04A0" w:firstRow="1" w:lastRow="0" w:firstColumn="1" w:lastColumn="0" w:noHBand="0" w:noVBand="1"/>
      </w:tblPr>
      <w:tblGrid>
        <w:gridCol w:w="3136"/>
        <w:gridCol w:w="896"/>
        <w:gridCol w:w="868"/>
        <w:gridCol w:w="1749"/>
        <w:gridCol w:w="1372"/>
        <w:gridCol w:w="1218"/>
        <w:gridCol w:w="7"/>
      </w:tblGrid>
      <w:tr w:rsidR="003133BD" w:rsidRPr="004C374E" w14:paraId="4F890A70" w14:textId="77777777" w:rsidTr="00C4487B">
        <w:trPr>
          <w:trHeight w:val="193"/>
        </w:trPr>
        <w:tc>
          <w:tcPr>
            <w:tcW w:w="3136" w:type="dxa"/>
            <w:tcBorders>
              <w:top w:val="nil"/>
              <w:left w:val="nil"/>
              <w:bottom w:val="single" w:sz="4" w:space="0" w:color="auto"/>
              <w:right w:val="nil"/>
            </w:tcBorders>
            <w:shd w:val="clear" w:color="auto" w:fill="auto"/>
            <w:vAlign w:val="bottom"/>
            <w:hideMark/>
          </w:tcPr>
          <w:p w14:paraId="5B67A38D" w14:textId="77777777" w:rsidR="003133BD" w:rsidRPr="004C374E" w:rsidRDefault="003133BD" w:rsidP="00A24283">
            <w:pPr>
              <w:jc w:val="center"/>
              <w:rPr>
                <w:rFonts w:ascii="Arial" w:hAnsi="Arial" w:cs="Arial"/>
                <w:b/>
                <w:bCs/>
                <w:sz w:val="18"/>
                <w:szCs w:val="18"/>
              </w:rPr>
            </w:pPr>
            <w:bookmarkStart w:id="31" w:name="RANGE!B3:G11"/>
            <w:r w:rsidRPr="004C374E">
              <w:rPr>
                <w:rFonts w:ascii="Arial" w:hAnsi="Arial" w:cs="Arial"/>
                <w:b/>
                <w:bCs/>
                <w:sz w:val="18"/>
                <w:szCs w:val="18"/>
              </w:rPr>
              <w:t>Zásoby</w:t>
            </w:r>
            <w:bookmarkEnd w:id="31"/>
          </w:p>
        </w:tc>
        <w:tc>
          <w:tcPr>
            <w:tcW w:w="896" w:type="dxa"/>
            <w:tcBorders>
              <w:top w:val="nil"/>
              <w:left w:val="nil"/>
              <w:bottom w:val="single" w:sz="4" w:space="0" w:color="auto"/>
              <w:right w:val="nil"/>
            </w:tcBorders>
            <w:shd w:val="clear" w:color="auto" w:fill="auto"/>
            <w:vAlign w:val="bottom"/>
            <w:hideMark/>
          </w:tcPr>
          <w:p w14:paraId="6873298F" w14:textId="2EA14A55" w:rsidR="003133BD" w:rsidRPr="004C374E" w:rsidRDefault="003133BD" w:rsidP="008D6A60">
            <w:pPr>
              <w:ind w:right="-70"/>
              <w:jc w:val="center"/>
              <w:rPr>
                <w:rFonts w:ascii="Arial" w:hAnsi="Arial" w:cs="Arial"/>
                <w:b/>
                <w:bCs/>
                <w:sz w:val="18"/>
                <w:szCs w:val="18"/>
              </w:rPr>
            </w:pPr>
            <w:r w:rsidRPr="004C374E">
              <w:rPr>
                <w:rFonts w:ascii="Arial" w:hAnsi="Arial" w:cs="Arial"/>
                <w:b/>
                <w:bCs/>
                <w:sz w:val="18"/>
                <w:szCs w:val="18"/>
              </w:rPr>
              <w:t>Stav</w:t>
            </w:r>
            <w:r w:rsidR="00C4487B" w:rsidRPr="004C374E">
              <w:rPr>
                <w:rFonts w:ascii="Arial" w:hAnsi="Arial" w:cs="Arial"/>
                <w:b/>
                <w:bCs/>
                <w:sz w:val="18"/>
                <w:szCs w:val="18"/>
              </w:rPr>
              <w:t xml:space="preserve"> </w:t>
            </w:r>
            <w:r w:rsidRPr="004C374E">
              <w:rPr>
                <w:rFonts w:ascii="Arial" w:hAnsi="Arial" w:cs="Arial"/>
                <w:b/>
                <w:bCs/>
                <w:sz w:val="18"/>
                <w:szCs w:val="18"/>
              </w:rPr>
              <w:t>k 1.1.201</w:t>
            </w:r>
            <w:r w:rsidR="008D6A60" w:rsidRPr="004C374E">
              <w:rPr>
                <w:rFonts w:ascii="Arial" w:hAnsi="Arial" w:cs="Arial"/>
                <w:b/>
                <w:bCs/>
                <w:sz w:val="18"/>
                <w:szCs w:val="18"/>
              </w:rPr>
              <w:t>7</w:t>
            </w:r>
          </w:p>
        </w:tc>
        <w:tc>
          <w:tcPr>
            <w:tcW w:w="868" w:type="dxa"/>
            <w:tcBorders>
              <w:top w:val="nil"/>
              <w:left w:val="nil"/>
              <w:bottom w:val="single" w:sz="4" w:space="0" w:color="auto"/>
              <w:right w:val="nil"/>
            </w:tcBorders>
            <w:shd w:val="clear" w:color="auto" w:fill="auto"/>
            <w:vAlign w:val="bottom"/>
            <w:hideMark/>
          </w:tcPr>
          <w:p w14:paraId="5602C03A" w14:textId="77777777" w:rsidR="00C4487B" w:rsidRPr="004C374E" w:rsidRDefault="00C4487B" w:rsidP="00A24283">
            <w:pPr>
              <w:jc w:val="center"/>
              <w:rPr>
                <w:rFonts w:ascii="Arial" w:hAnsi="Arial" w:cs="Arial"/>
                <w:b/>
                <w:bCs/>
                <w:sz w:val="18"/>
                <w:szCs w:val="18"/>
              </w:rPr>
            </w:pPr>
            <w:r w:rsidRPr="004C374E">
              <w:rPr>
                <w:rFonts w:ascii="Arial" w:hAnsi="Arial" w:cs="Arial"/>
                <w:b/>
                <w:bCs/>
                <w:sz w:val="18"/>
                <w:szCs w:val="18"/>
              </w:rPr>
              <w:t>Tvorba</w:t>
            </w:r>
          </w:p>
          <w:p w14:paraId="250E3136" w14:textId="62BBB45A"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OP</w:t>
            </w:r>
          </w:p>
        </w:tc>
        <w:tc>
          <w:tcPr>
            <w:tcW w:w="1749" w:type="dxa"/>
            <w:tcBorders>
              <w:top w:val="nil"/>
              <w:left w:val="nil"/>
              <w:bottom w:val="single" w:sz="4" w:space="0" w:color="auto"/>
              <w:right w:val="nil"/>
            </w:tcBorders>
            <w:shd w:val="clear" w:color="auto" w:fill="auto"/>
            <w:vAlign w:val="bottom"/>
            <w:hideMark/>
          </w:tcPr>
          <w:p w14:paraId="2C82AB6D"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Zúčtovanie OP z dôvodu zániku opodstatnenosti</w:t>
            </w:r>
          </w:p>
        </w:tc>
        <w:tc>
          <w:tcPr>
            <w:tcW w:w="1372" w:type="dxa"/>
            <w:tcBorders>
              <w:top w:val="nil"/>
              <w:left w:val="nil"/>
              <w:bottom w:val="single" w:sz="4" w:space="0" w:color="auto"/>
              <w:right w:val="nil"/>
            </w:tcBorders>
            <w:shd w:val="clear" w:color="auto" w:fill="auto"/>
            <w:vAlign w:val="bottom"/>
            <w:hideMark/>
          </w:tcPr>
          <w:p w14:paraId="2DF822C4" w14:textId="6B4A989E" w:rsidR="00C4487B" w:rsidRPr="004C374E" w:rsidRDefault="003133BD" w:rsidP="00A24283">
            <w:pPr>
              <w:jc w:val="center"/>
              <w:rPr>
                <w:rFonts w:ascii="Arial" w:hAnsi="Arial" w:cs="Arial"/>
                <w:b/>
                <w:bCs/>
                <w:sz w:val="18"/>
                <w:szCs w:val="18"/>
              </w:rPr>
            </w:pPr>
            <w:r w:rsidRPr="004C374E">
              <w:rPr>
                <w:rFonts w:ascii="Arial" w:hAnsi="Arial" w:cs="Arial"/>
                <w:b/>
                <w:bCs/>
                <w:sz w:val="18"/>
                <w:szCs w:val="18"/>
              </w:rPr>
              <w:t>Zúčtovanie OP z</w:t>
            </w:r>
            <w:r w:rsidR="00C4487B" w:rsidRPr="004C374E">
              <w:rPr>
                <w:rFonts w:ascii="Arial" w:hAnsi="Arial" w:cs="Arial"/>
                <w:b/>
                <w:bCs/>
                <w:sz w:val="18"/>
                <w:szCs w:val="18"/>
              </w:rPr>
              <w:t> </w:t>
            </w:r>
            <w:r w:rsidRPr="004C374E">
              <w:rPr>
                <w:rFonts w:ascii="Arial" w:hAnsi="Arial" w:cs="Arial"/>
                <w:b/>
                <w:bCs/>
                <w:sz w:val="18"/>
                <w:szCs w:val="18"/>
              </w:rPr>
              <w:t>dôvodu</w:t>
            </w:r>
          </w:p>
          <w:p w14:paraId="47866782" w14:textId="235A76DF" w:rsidR="00B64515" w:rsidRPr="004C374E" w:rsidRDefault="003133BD" w:rsidP="00A24283">
            <w:pPr>
              <w:jc w:val="center"/>
              <w:rPr>
                <w:rFonts w:ascii="Arial" w:hAnsi="Arial" w:cs="Arial"/>
                <w:b/>
                <w:bCs/>
                <w:sz w:val="18"/>
                <w:szCs w:val="18"/>
              </w:rPr>
            </w:pPr>
            <w:r w:rsidRPr="004C374E">
              <w:rPr>
                <w:rFonts w:ascii="Arial" w:hAnsi="Arial" w:cs="Arial"/>
                <w:b/>
                <w:bCs/>
                <w:sz w:val="18"/>
                <w:szCs w:val="18"/>
              </w:rPr>
              <w:t>vyradenia</w:t>
            </w:r>
          </w:p>
          <w:p w14:paraId="0A3DC863" w14:textId="7A77BE1B" w:rsidR="00B64515" w:rsidRPr="004C374E" w:rsidRDefault="003133BD" w:rsidP="00A24283">
            <w:pPr>
              <w:jc w:val="center"/>
              <w:rPr>
                <w:rFonts w:ascii="Arial" w:hAnsi="Arial" w:cs="Arial"/>
                <w:b/>
                <w:bCs/>
                <w:sz w:val="18"/>
                <w:szCs w:val="18"/>
              </w:rPr>
            </w:pPr>
            <w:r w:rsidRPr="004C374E">
              <w:rPr>
                <w:rFonts w:ascii="Arial" w:hAnsi="Arial" w:cs="Arial"/>
                <w:b/>
                <w:bCs/>
                <w:sz w:val="18"/>
                <w:szCs w:val="18"/>
              </w:rPr>
              <w:t>majetku z</w:t>
            </w:r>
          </w:p>
          <w:p w14:paraId="7F3D2F7D" w14:textId="77777777" w:rsidR="003133BD" w:rsidRPr="004C374E" w:rsidRDefault="003133BD" w:rsidP="00A24283">
            <w:pPr>
              <w:jc w:val="center"/>
              <w:rPr>
                <w:rFonts w:ascii="Arial" w:hAnsi="Arial" w:cs="Arial"/>
                <w:b/>
                <w:bCs/>
                <w:sz w:val="18"/>
                <w:szCs w:val="18"/>
              </w:rPr>
            </w:pPr>
            <w:r w:rsidRPr="004C374E">
              <w:rPr>
                <w:rFonts w:ascii="Arial" w:hAnsi="Arial" w:cs="Arial"/>
                <w:b/>
                <w:bCs/>
                <w:sz w:val="18"/>
                <w:szCs w:val="18"/>
              </w:rPr>
              <w:t>účtovníctva</w:t>
            </w:r>
          </w:p>
        </w:tc>
        <w:tc>
          <w:tcPr>
            <w:tcW w:w="1225" w:type="dxa"/>
            <w:gridSpan w:val="2"/>
            <w:tcBorders>
              <w:top w:val="nil"/>
              <w:left w:val="nil"/>
              <w:bottom w:val="single" w:sz="4" w:space="0" w:color="auto"/>
              <w:right w:val="nil"/>
            </w:tcBorders>
            <w:shd w:val="clear" w:color="auto" w:fill="auto"/>
            <w:vAlign w:val="bottom"/>
            <w:hideMark/>
          </w:tcPr>
          <w:p w14:paraId="6953D115" w14:textId="435004EF" w:rsidR="003133BD" w:rsidRPr="004C374E" w:rsidRDefault="003133BD" w:rsidP="008D6A60">
            <w:pPr>
              <w:jc w:val="center"/>
              <w:rPr>
                <w:rFonts w:ascii="Arial" w:hAnsi="Arial" w:cs="Arial"/>
                <w:b/>
                <w:bCs/>
                <w:sz w:val="18"/>
                <w:szCs w:val="18"/>
              </w:rPr>
            </w:pPr>
            <w:r w:rsidRPr="004C374E">
              <w:rPr>
                <w:rFonts w:ascii="Arial" w:hAnsi="Arial" w:cs="Arial"/>
                <w:b/>
                <w:bCs/>
                <w:sz w:val="18"/>
                <w:szCs w:val="18"/>
              </w:rPr>
              <w:t xml:space="preserve">Stav k </w:t>
            </w:r>
            <w:r w:rsidR="0057571C" w:rsidRPr="004C374E">
              <w:rPr>
                <w:rFonts w:ascii="Arial" w:hAnsi="Arial" w:cs="Arial"/>
                <w:b/>
                <w:bCs/>
                <w:sz w:val="18"/>
                <w:szCs w:val="18"/>
              </w:rPr>
              <w:t>3</w:t>
            </w:r>
            <w:r w:rsidRPr="004C374E">
              <w:rPr>
                <w:rFonts w:ascii="Arial" w:hAnsi="Arial" w:cs="Arial"/>
                <w:b/>
                <w:bCs/>
                <w:sz w:val="18"/>
                <w:szCs w:val="18"/>
              </w:rPr>
              <w:t>1.12.201</w:t>
            </w:r>
            <w:r w:rsidR="008D6A60" w:rsidRPr="004C374E">
              <w:rPr>
                <w:rFonts w:ascii="Arial" w:hAnsi="Arial" w:cs="Arial"/>
                <w:b/>
                <w:bCs/>
                <w:sz w:val="18"/>
                <w:szCs w:val="18"/>
              </w:rPr>
              <w:t>7</w:t>
            </w:r>
          </w:p>
        </w:tc>
      </w:tr>
      <w:tr w:rsidR="003133BD" w:rsidRPr="004C374E" w14:paraId="498BCB06" w14:textId="77777777" w:rsidTr="00C4487B">
        <w:trPr>
          <w:gridAfter w:val="1"/>
          <w:wAfter w:w="7" w:type="dxa"/>
          <w:trHeight w:val="193"/>
        </w:trPr>
        <w:tc>
          <w:tcPr>
            <w:tcW w:w="3136" w:type="dxa"/>
            <w:tcBorders>
              <w:top w:val="nil"/>
              <w:left w:val="nil"/>
              <w:bottom w:val="nil"/>
              <w:right w:val="nil"/>
            </w:tcBorders>
            <w:shd w:val="clear" w:color="auto" w:fill="auto"/>
            <w:vAlign w:val="bottom"/>
            <w:hideMark/>
          </w:tcPr>
          <w:p w14:paraId="7278435B" w14:textId="19611A3F" w:rsidR="003133BD" w:rsidRPr="004C374E" w:rsidRDefault="003133BD" w:rsidP="00A24283">
            <w:pPr>
              <w:rPr>
                <w:rFonts w:ascii="Arial" w:hAnsi="Arial" w:cs="Arial"/>
                <w:sz w:val="18"/>
                <w:szCs w:val="18"/>
              </w:rPr>
            </w:pPr>
            <w:r w:rsidRPr="004C374E">
              <w:rPr>
                <w:rFonts w:ascii="Arial" w:hAnsi="Arial" w:cs="Arial"/>
                <w:sz w:val="18"/>
                <w:szCs w:val="18"/>
              </w:rPr>
              <w:t>Materiál</w:t>
            </w:r>
          </w:p>
        </w:tc>
        <w:tc>
          <w:tcPr>
            <w:tcW w:w="896" w:type="dxa"/>
            <w:tcBorders>
              <w:top w:val="nil"/>
              <w:left w:val="nil"/>
              <w:bottom w:val="nil"/>
              <w:right w:val="nil"/>
            </w:tcBorders>
            <w:shd w:val="clear" w:color="auto" w:fill="auto"/>
            <w:vAlign w:val="bottom"/>
            <w:hideMark/>
          </w:tcPr>
          <w:p w14:paraId="0ABCEB0E" w14:textId="4D42B6EC" w:rsidR="003133BD" w:rsidRPr="004C374E" w:rsidRDefault="008D6A60" w:rsidP="008D6A60">
            <w:pPr>
              <w:jc w:val="right"/>
              <w:rPr>
                <w:rFonts w:ascii="Arial" w:hAnsi="Arial" w:cs="Arial"/>
                <w:sz w:val="18"/>
                <w:szCs w:val="18"/>
              </w:rPr>
            </w:pPr>
            <w:r w:rsidRPr="004C374E">
              <w:rPr>
                <w:rFonts w:ascii="Arial" w:hAnsi="Arial" w:cs="Arial"/>
                <w:sz w:val="18"/>
                <w:szCs w:val="18"/>
              </w:rPr>
              <w:t>9</w:t>
            </w:r>
            <w:r w:rsidR="003133BD" w:rsidRPr="004C374E">
              <w:rPr>
                <w:rFonts w:ascii="Arial" w:hAnsi="Arial" w:cs="Arial"/>
                <w:sz w:val="18"/>
                <w:szCs w:val="18"/>
              </w:rPr>
              <w:t xml:space="preserve">8 </w:t>
            </w:r>
            <w:r w:rsidRPr="004C374E">
              <w:rPr>
                <w:rFonts w:ascii="Arial" w:hAnsi="Arial" w:cs="Arial"/>
                <w:sz w:val="18"/>
                <w:szCs w:val="18"/>
              </w:rPr>
              <w:t>981</w:t>
            </w:r>
          </w:p>
        </w:tc>
        <w:tc>
          <w:tcPr>
            <w:tcW w:w="868" w:type="dxa"/>
            <w:tcBorders>
              <w:top w:val="nil"/>
              <w:left w:val="nil"/>
              <w:bottom w:val="nil"/>
              <w:right w:val="nil"/>
            </w:tcBorders>
            <w:shd w:val="clear" w:color="auto" w:fill="auto"/>
            <w:vAlign w:val="bottom"/>
            <w:hideMark/>
          </w:tcPr>
          <w:p w14:paraId="0C922845" w14:textId="0CE1F590" w:rsidR="003133BD" w:rsidRPr="004C374E" w:rsidRDefault="008D6A60" w:rsidP="00F85690">
            <w:pPr>
              <w:jc w:val="right"/>
              <w:rPr>
                <w:rFonts w:ascii="Arial" w:hAnsi="Arial" w:cs="Arial"/>
                <w:sz w:val="18"/>
                <w:szCs w:val="18"/>
              </w:rPr>
            </w:pPr>
            <w:r w:rsidRPr="004C374E">
              <w:rPr>
                <w:rFonts w:ascii="Arial" w:hAnsi="Arial" w:cs="Arial"/>
                <w:sz w:val="18"/>
                <w:szCs w:val="18"/>
              </w:rPr>
              <w:t>0</w:t>
            </w:r>
          </w:p>
        </w:tc>
        <w:tc>
          <w:tcPr>
            <w:tcW w:w="1749" w:type="dxa"/>
            <w:tcBorders>
              <w:top w:val="nil"/>
              <w:left w:val="nil"/>
              <w:bottom w:val="nil"/>
              <w:right w:val="nil"/>
            </w:tcBorders>
            <w:shd w:val="clear" w:color="auto" w:fill="auto"/>
            <w:vAlign w:val="bottom"/>
            <w:hideMark/>
          </w:tcPr>
          <w:p w14:paraId="5E1F8AAC" w14:textId="0D623E89" w:rsidR="003133BD" w:rsidRPr="004C374E" w:rsidRDefault="0014171A" w:rsidP="008D6A60">
            <w:pPr>
              <w:jc w:val="right"/>
              <w:rPr>
                <w:rFonts w:ascii="Arial" w:hAnsi="Arial" w:cs="Arial"/>
                <w:sz w:val="18"/>
                <w:szCs w:val="18"/>
              </w:rPr>
            </w:pPr>
            <w:r w:rsidRPr="004C374E">
              <w:rPr>
                <w:rFonts w:ascii="Arial" w:hAnsi="Arial" w:cs="Arial"/>
                <w:sz w:val="18"/>
                <w:szCs w:val="18"/>
              </w:rPr>
              <w:t>-</w:t>
            </w:r>
            <w:r w:rsidR="008D6A60" w:rsidRPr="004C374E">
              <w:rPr>
                <w:rFonts w:ascii="Arial" w:hAnsi="Arial" w:cs="Arial"/>
                <w:sz w:val="18"/>
                <w:szCs w:val="18"/>
              </w:rPr>
              <w:t>15 842</w:t>
            </w:r>
          </w:p>
        </w:tc>
        <w:tc>
          <w:tcPr>
            <w:tcW w:w="1372" w:type="dxa"/>
            <w:tcBorders>
              <w:top w:val="nil"/>
              <w:left w:val="nil"/>
              <w:bottom w:val="nil"/>
              <w:right w:val="nil"/>
            </w:tcBorders>
            <w:shd w:val="clear" w:color="auto" w:fill="auto"/>
            <w:vAlign w:val="bottom"/>
            <w:hideMark/>
          </w:tcPr>
          <w:p w14:paraId="7B17DDB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5DA2CC7D" w14:textId="171EACD6" w:rsidR="003133BD" w:rsidRPr="004C374E" w:rsidRDefault="003133BD" w:rsidP="008D6A60">
            <w:pPr>
              <w:jc w:val="right"/>
              <w:rPr>
                <w:rFonts w:ascii="Arial" w:hAnsi="Arial" w:cs="Arial"/>
                <w:b/>
                <w:bCs/>
                <w:sz w:val="18"/>
                <w:szCs w:val="18"/>
              </w:rPr>
            </w:pPr>
            <w:r w:rsidRPr="004C374E">
              <w:rPr>
                <w:rFonts w:ascii="Arial" w:hAnsi="Arial" w:cs="Arial"/>
                <w:b/>
                <w:bCs/>
                <w:sz w:val="18"/>
                <w:szCs w:val="18"/>
              </w:rPr>
              <w:t>8</w:t>
            </w:r>
            <w:r w:rsidR="008D6A60" w:rsidRPr="004C374E">
              <w:rPr>
                <w:rFonts w:ascii="Arial" w:hAnsi="Arial" w:cs="Arial"/>
                <w:b/>
                <w:bCs/>
                <w:sz w:val="18"/>
                <w:szCs w:val="18"/>
              </w:rPr>
              <w:t>3</w:t>
            </w:r>
            <w:r w:rsidRPr="004C374E">
              <w:rPr>
                <w:rFonts w:ascii="Arial" w:hAnsi="Arial" w:cs="Arial"/>
                <w:b/>
                <w:bCs/>
                <w:sz w:val="18"/>
                <w:szCs w:val="18"/>
              </w:rPr>
              <w:t xml:space="preserve"> 1</w:t>
            </w:r>
            <w:r w:rsidR="008D6A60" w:rsidRPr="004C374E">
              <w:rPr>
                <w:rFonts w:ascii="Arial" w:hAnsi="Arial" w:cs="Arial"/>
                <w:b/>
                <w:bCs/>
                <w:sz w:val="18"/>
                <w:szCs w:val="18"/>
              </w:rPr>
              <w:t>39</w:t>
            </w:r>
          </w:p>
        </w:tc>
      </w:tr>
      <w:tr w:rsidR="003133BD" w:rsidRPr="004C374E" w14:paraId="2BD45855" w14:textId="77777777" w:rsidTr="00C4487B">
        <w:trPr>
          <w:gridAfter w:val="1"/>
          <w:wAfter w:w="7" w:type="dxa"/>
          <w:trHeight w:val="193"/>
        </w:trPr>
        <w:tc>
          <w:tcPr>
            <w:tcW w:w="3136" w:type="dxa"/>
            <w:tcBorders>
              <w:top w:val="nil"/>
              <w:left w:val="nil"/>
              <w:bottom w:val="nil"/>
              <w:right w:val="nil"/>
            </w:tcBorders>
            <w:shd w:val="clear" w:color="auto" w:fill="auto"/>
            <w:vAlign w:val="bottom"/>
            <w:hideMark/>
          </w:tcPr>
          <w:p w14:paraId="035AE594" w14:textId="77777777" w:rsidR="00A24283" w:rsidRPr="004C374E" w:rsidRDefault="00A24283" w:rsidP="00A24283">
            <w:pPr>
              <w:ind w:right="-546"/>
              <w:rPr>
                <w:rFonts w:ascii="Arial" w:hAnsi="Arial" w:cs="Arial"/>
                <w:sz w:val="18"/>
                <w:szCs w:val="18"/>
              </w:rPr>
            </w:pPr>
            <w:r w:rsidRPr="004C374E">
              <w:rPr>
                <w:rFonts w:ascii="Arial" w:hAnsi="Arial" w:cs="Arial"/>
                <w:sz w:val="18"/>
                <w:szCs w:val="18"/>
              </w:rPr>
              <w:t>Nedokončená výrob</w:t>
            </w:r>
            <w:r w:rsidR="003133BD" w:rsidRPr="004C374E">
              <w:rPr>
                <w:rFonts w:ascii="Arial" w:hAnsi="Arial" w:cs="Arial"/>
                <w:sz w:val="18"/>
                <w:szCs w:val="18"/>
              </w:rPr>
              <w:t>a </w:t>
            </w:r>
          </w:p>
          <w:p w14:paraId="63BD4283" w14:textId="39FBC433" w:rsidR="003133BD" w:rsidRPr="004C374E" w:rsidRDefault="003133BD" w:rsidP="00A24283">
            <w:pPr>
              <w:ind w:right="-546"/>
              <w:rPr>
                <w:rFonts w:ascii="Arial" w:hAnsi="Arial" w:cs="Arial"/>
                <w:sz w:val="18"/>
                <w:szCs w:val="18"/>
              </w:rPr>
            </w:pPr>
            <w:r w:rsidRPr="004C374E">
              <w:rPr>
                <w:rFonts w:ascii="Arial" w:hAnsi="Arial" w:cs="Arial"/>
                <w:sz w:val="18"/>
                <w:szCs w:val="18"/>
              </w:rPr>
              <w:t>a polotovary vlastnej výroby</w:t>
            </w:r>
          </w:p>
        </w:tc>
        <w:tc>
          <w:tcPr>
            <w:tcW w:w="896" w:type="dxa"/>
            <w:tcBorders>
              <w:top w:val="nil"/>
              <w:left w:val="nil"/>
              <w:bottom w:val="nil"/>
              <w:right w:val="nil"/>
            </w:tcBorders>
            <w:shd w:val="clear" w:color="auto" w:fill="auto"/>
            <w:vAlign w:val="bottom"/>
            <w:hideMark/>
          </w:tcPr>
          <w:p w14:paraId="6EAD779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0FD22AE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749" w:type="dxa"/>
            <w:tcBorders>
              <w:top w:val="nil"/>
              <w:left w:val="nil"/>
              <w:bottom w:val="nil"/>
              <w:right w:val="nil"/>
            </w:tcBorders>
            <w:shd w:val="clear" w:color="auto" w:fill="auto"/>
            <w:vAlign w:val="bottom"/>
            <w:hideMark/>
          </w:tcPr>
          <w:p w14:paraId="0CC3F52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72" w:type="dxa"/>
            <w:tcBorders>
              <w:top w:val="nil"/>
              <w:left w:val="nil"/>
              <w:bottom w:val="nil"/>
              <w:right w:val="nil"/>
            </w:tcBorders>
            <w:shd w:val="clear" w:color="auto" w:fill="auto"/>
            <w:vAlign w:val="bottom"/>
            <w:hideMark/>
          </w:tcPr>
          <w:p w14:paraId="54A06C8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296F3F1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2651BFEA" w14:textId="77777777" w:rsidTr="00C4487B">
        <w:trPr>
          <w:gridAfter w:val="1"/>
          <w:wAfter w:w="7" w:type="dxa"/>
          <w:trHeight w:val="193"/>
        </w:trPr>
        <w:tc>
          <w:tcPr>
            <w:tcW w:w="3136" w:type="dxa"/>
            <w:tcBorders>
              <w:top w:val="nil"/>
              <w:left w:val="nil"/>
              <w:bottom w:val="nil"/>
              <w:right w:val="nil"/>
            </w:tcBorders>
            <w:shd w:val="clear" w:color="auto" w:fill="auto"/>
            <w:vAlign w:val="bottom"/>
            <w:hideMark/>
          </w:tcPr>
          <w:p w14:paraId="43F462B0" w14:textId="77777777" w:rsidR="003133BD" w:rsidRPr="004C374E" w:rsidRDefault="003133BD" w:rsidP="00A24283">
            <w:pPr>
              <w:rPr>
                <w:rFonts w:ascii="Arial" w:hAnsi="Arial" w:cs="Arial"/>
                <w:sz w:val="18"/>
                <w:szCs w:val="18"/>
              </w:rPr>
            </w:pPr>
            <w:r w:rsidRPr="004C374E">
              <w:rPr>
                <w:rFonts w:ascii="Arial" w:hAnsi="Arial" w:cs="Arial"/>
                <w:sz w:val="18"/>
                <w:szCs w:val="18"/>
              </w:rPr>
              <w:t>Poskytnuté preddavky na zásoby</w:t>
            </w:r>
          </w:p>
        </w:tc>
        <w:tc>
          <w:tcPr>
            <w:tcW w:w="896" w:type="dxa"/>
            <w:tcBorders>
              <w:top w:val="nil"/>
              <w:left w:val="nil"/>
              <w:bottom w:val="nil"/>
              <w:right w:val="nil"/>
            </w:tcBorders>
            <w:shd w:val="clear" w:color="auto" w:fill="auto"/>
            <w:vAlign w:val="bottom"/>
            <w:hideMark/>
          </w:tcPr>
          <w:p w14:paraId="117ACA7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2EB6DB0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749" w:type="dxa"/>
            <w:tcBorders>
              <w:top w:val="nil"/>
              <w:left w:val="nil"/>
              <w:bottom w:val="nil"/>
              <w:right w:val="nil"/>
            </w:tcBorders>
            <w:shd w:val="clear" w:color="auto" w:fill="auto"/>
            <w:vAlign w:val="bottom"/>
            <w:hideMark/>
          </w:tcPr>
          <w:p w14:paraId="37FC74A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72" w:type="dxa"/>
            <w:tcBorders>
              <w:top w:val="nil"/>
              <w:left w:val="nil"/>
              <w:bottom w:val="nil"/>
              <w:right w:val="nil"/>
            </w:tcBorders>
            <w:shd w:val="clear" w:color="auto" w:fill="auto"/>
            <w:vAlign w:val="bottom"/>
            <w:hideMark/>
          </w:tcPr>
          <w:p w14:paraId="6B14FD5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18" w:type="dxa"/>
            <w:tcBorders>
              <w:top w:val="nil"/>
              <w:left w:val="nil"/>
              <w:bottom w:val="nil"/>
              <w:right w:val="nil"/>
            </w:tcBorders>
            <w:shd w:val="clear" w:color="auto" w:fill="auto"/>
            <w:noWrap/>
            <w:vAlign w:val="bottom"/>
            <w:hideMark/>
          </w:tcPr>
          <w:p w14:paraId="1F47F36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465D65CE" w14:textId="77777777" w:rsidTr="00C4487B">
        <w:trPr>
          <w:gridAfter w:val="1"/>
          <w:wAfter w:w="7" w:type="dxa"/>
          <w:trHeight w:val="193"/>
        </w:trPr>
        <w:tc>
          <w:tcPr>
            <w:tcW w:w="3136" w:type="dxa"/>
            <w:tcBorders>
              <w:top w:val="nil"/>
              <w:left w:val="nil"/>
              <w:bottom w:val="nil"/>
              <w:right w:val="nil"/>
            </w:tcBorders>
            <w:shd w:val="clear" w:color="auto" w:fill="auto"/>
            <w:vAlign w:val="bottom"/>
            <w:hideMark/>
          </w:tcPr>
          <w:p w14:paraId="293C3366" w14:textId="77777777" w:rsidR="003133BD" w:rsidRPr="004C374E" w:rsidRDefault="003133BD" w:rsidP="00A24283">
            <w:pPr>
              <w:rPr>
                <w:rFonts w:ascii="Arial" w:hAnsi="Arial" w:cs="Arial"/>
                <w:b/>
                <w:bCs/>
                <w:sz w:val="18"/>
                <w:szCs w:val="18"/>
              </w:rPr>
            </w:pPr>
            <w:r w:rsidRPr="004C374E">
              <w:rPr>
                <w:rFonts w:ascii="Arial" w:hAnsi="Arial" w:cs="Arial"/>
                <w:b/>
                <w:bCs/>
                <w:sz w:val="18"/>
                <w:szCs w:val="18"/>
              </w:rPr>
              <w:t>Zásoby spolu</w:t>
            </w:r>
          </w:p>
        </w:tc>
        <w:tc>
          <w:tcPr>
            <w:tcW w:w="896" w:type="dxa"/>
            <w:tcBorders>
              <w:top w:val="single" w:sz="4" w:space="0" w:color="auto"/>
              <w:left w:val="nil"/>
              <w:bottom w:val="double" w:sz="6" w:space="0" w:color="auto"/>
              <w:right w:val="nil"/>
            </w:tcBorders>
            <w:shd w:val="clear" w:color="auto" w:fill="auto"/>
            <w:noWrap/>
            <w:vAlign w:val="bottom"/>
            <w:hideMark/>
          </w:tcPr>
          <w:p w14:paraId="058C9D29" w14:textId="05E42A88" w:rsidR="003133BD" w:rsidRPr="004C374E" w:rsidRDefault="008D6A60" w:rsidP="008D6A60">
            <w:pPr>
              <w:jc w:val="right"/>
              <w:rPr>
                <w:rFonts w:ascii="Arial" w:hAnsi="Arial" w:cs="Arial"/>
                <w:b/>
                <w:bCs/>
                <w:sz w:val="18"/>
                <w:szCs w:val="18"/>
              </w:rPr>
            </w:pPr>
            <w:r w:rsidRPr="004C374E">
              <w:rPr>
                <w:rFonts w:ascii="Arial" w:hAnsi="Arial" w:cs="Arial"/>
                <w:b/>
                <w:bCs/>
                <w:sz w:val="18"/>
                <w:szCs w:val="18"/>
              </w:rPr>
              <w:t>9</w:t>
            </w:r>
            <w:r w:rsidR="003133BD" w:rsidRPr="004C374E">
              <w:rPr>
                <w:rFonts w:ascii="Arial" w:hAnsi="Arial" w:cs="Arial"/>
                <w:b/>
                <w:bCs/>
                <w:sz w:val="18"/>
                <w:szCs w:val="18"/>
              </w:rPr>
              <w:t xml:space="preserve">8 </w:t>
            </w:r>
            <w:r w:rsidRPr="004C374E">
              <w:rPr>
                <w:rFonts w:ascii="Arial" w:hAnsi="Arial" w:cs="Arial"/>
                <w:b/>
                <w:bCs/>
                <w:sz w:val="18"/>
                <w:szCs w:val="18"/>
              </w:rPr>
              <w:t>981</w:t>
            </w:r>
          </w:p>
        </w:tc>
        <w:tc>
          <w:tcPr>
            <w:tcW w:w="868" w:type="dxa"/>
            <w:tcBorders>
              <w:top w:val="single" w:sz="4" w:space="0" w:color="auto"/>
              <w:left w:val="nil"/>
              <w:bottom w:val="double" w:sz="6" w:space="0" w:color="auto"/>
              <w:right w:val="nil"/>
            </w:tcBorders>
            <w:shd w:val="clear" w:color="auto" w:fill="auto"/>
            <w:noWrap/>
            <w:vAlign w:val="bottom"/>
            <w:hideMark/>
          </w:tcPr>
          <w:p w14:paraId="7E75DDD8" w14:textId="0F91D182" w:rsidR="003133BD" w:rsidRPr="004C374E" w:rsidRDefault="008D6A60" w:rsidP="00F85690">
            <w:pPr>
              <w:jc w:val="right"/>
              <w:rPr>
                <w:rFonts w:ascii="Arial" w:hAnsi="Arial" w:cs="Arial"/>
                <w:b/>
                <w:bCs/>
                <w:sz w:val="18"/>
                <w:szCs w:val="18"/>
              </w:rPr>
            </w:pPr>
            <w:r w:rsidRPr="004C374E">
              <w:rPr>
                <w:rFonts w:ascii="Arial" w:hAnsi="Arial" w:cs="Arial"/>
                <w:b/>
                <w:bCs/>
                <w:sz w:val="18"/>
                <w:szCs w:val="18"/>
              </w:rPr>
              <w:t>0</w:t>
            </w:r>
          </w:p>
        </w:tc>
        <w:tc>
          <w:tcPr>
            <w:tcW w:w="1749" w:type="dxa"/>
            <w:tcBorders>
              <w:top w:val="single" w:sz="4" w:space="0" w:color="auto"/>
              <w:left w:val="nil"/>
              <w:bottom w:val="double" w:sz="6" w:space="0" w:color="auto"/>
              <w:right w:val="nil"/>
            </w:tcBorders>
            <w:shd w:val="clear" w:color="auto" w:fill="auto"/>
            <w:noWrap/>
            <w:vAlign w:val="bottom"/>
            <w:hideMark/>
          </w:tcPr>
          <w:p w14:paraId="0ACCB144" w14:textId="5781140C" w:rsidR="003133BD" w:rsidRPr="004C374E" w:rsidRDefault="0014171A" w:rsidP="008D6A60">
            <w:pPr>
              <w:jc w:val="right"/>
              <w:rPr>
                <w:rFonts w:ascii="Arial" w:hAnsi="Arial" w:cs="Arial"/>
                <w:b/>
                <w:bCs/>
                <w:sz w:val="18"/>
                <w:szCs w:val="18"/>
              </w:rPr>
            </w:pPr>
            <w:r w:rsidRPr="004C374E">
              <w:rPr>
                <w:rFonts w:ascii="Arial" w:hAnsi="Arial" w:cs="Arial"/>
                <w:b/>
                <w:bCs/>
                <w:sz w:val="18"/>
                <w:szCs w:val="18"/>
              </w:rPr>
              <w:t>-</w:t>
            </w:r>
            <w:r w:rsidR="008D6A60" w:rsidRPr="004C374E">
              <w:rPr>
                <w:rFonts w:ascii="Arial" w:hAnsi="Arial" w:cs="Arial"/>
                <w:b/>
                <w:bCs/>
                <w:sz w:val="18"/>
                <w:szCs w:val="18"/>
              </w:rPr>
              <w:t>15 842</w:t>
            </w:r>
          </w:p>
        </w:tc>
        <w:tc>
          <w:tcPr>
            <w:tcW w:w="1372" w:type="dxa"/>
            <w:tcBorders>
              <w:top w:val="single" w:sz="4" w:space="0" w:color="auto"/>
              <w:left w:val="nil"/>
              <w:bottom w:val="double" w:sz="6" w:space="0" w:color="auto"/>
              <w:right w:val="nil"/>
            </w:tcBorders>
            <w:shd w:val="clear" w:color="auto" w:fill="auto"/>
            <w:noWrap/>
            <w:vAlign w:val="bottom"/>
            <w:hideMark/>
          </w:tcPr>
          <w:p w14:paraId="69B932A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noWrap/>
            <w:vAlign w:val="bottom"/>
            <w:hideMark/>
          </w:tcPr>
          <w:p w14:paraId="00DA00CD" w14:textId="49D71B82" w:rsidR="003133BD" w:rsidRPr="004C374E" w:rsidRDefault="003133BD" w:rsidP="008D6A60">
            <w:pPr>
              <w:jc w:val="right"/>
              <w:rPr>
                <w:rFonts w:ascii="Arial" w:hAnsi="Arial" w:cs="Arial"/>
                <w:b/>
                <w:bCs/>
                <w:sz w:val="18"/>
                <w:szCs w:val="18"/>
              </w:rPr>
            </w:pPr>
            <w:r w:rsidRPr="004C374E">
              <w:rPr>
                <w:rFonts w:ascii="Arial" w:hAnsi="Arial" w:cs="Arial"/>
                <w:b/>
                <w:bCs/>
                <w:sz w:val="18"/>
                <w:szCs w:val="18"/>
              </w:rPr>
              <w:t>8</w:t>
            </w:r>
            <w:r w:rsidR="008D6A60" w:rsidRPr="004C374E">
              <w:rPr>
                <w:rFonts w:ascii="Arial" w:hAnsi="Arial" w:cs="Arial"/>
                <w:b/>
                <w:bCs/>
                <w:sz w:val="18"/>
                <w:szCs w:val="18"/>
              </w:rPr>
              <w:t>3</w:t>
            </w:r>
            <w:r w:rsidRPr="004C374E">
              <w:rPr>
                <w:rFonts w:ascii="Arial" w:hAnsi="Arial" w:cs="Arial"/>
                <w:b/>
                <w:bCs/>
                <w:sz w:val="18"/>
                <w:szCs w:val="18"/>
              </w:rPr>
              <w:t xml:space="preserve"> 1</w:t>
            </w:r>
            <w:r w:rsidR="008D6A60" w:rsidRPr="004C374E">
              <w:rPr>
                <w:rFonts w:ascii="Arial" w:hAnsi="Arial" w:cs="Arial"/>
                <w:b/>
                <w:bCs/>
                <w:sz w:val="18"/>
                <w:szCs w:val="18"/>
              </w:rPr>
              <w:t>39</w:t>
            </w:r>
          </w:p>
        </w:tc>
      </w:tr>
    </w:tbl>
    <w:p w14:paraId="0817658F" w14:textId="77777777" w:rsidR="00550892" w:rsidRPr="004C374E" w:rsidRDefault="00550892" w:rsidP="004523BD">
      <w:pPr>
        <w:pStyle w:val="odstavec"/>
      </w:pPr>
    </w:p>
    <w:p w14:paraId="1CED4D71" w14:textId="77777777" w:rsidR="00C4487B" w:rsidRPr="004C374E" w:rsidRDefault="00C4487B" w:rsidP="004523BD">
      <w:pPr>
        <w:pStyle w:val="odstavec"/>
      </w:pPr>
    </w:p>
    <w:p w14:paraId="049FD61A" w14:textId="77777777" w:rsidR="003D09AE" w:rsidRPr="004C374E" w:rsidRDefault="003D09AE" w:rsidP="004523BD">
      <w:pPr>
        <w:pStyle w:val="odstavec"/>
      </w:pPr>
      <w:r w:rsidRPr="004C374E">
        <w:t>Zníženie čistej realizačnej hodnoty zásob bolo zohľadnené vytvorením opravnej položky. Spoločnosť od roku 2008 používa pri výpočte opravnej položky metódu očakávanej spotreby zásob kalkulovanej na základe spotreby zásob v predchádzajúcom období (12 mesiacov). Úžitková hodnota zásob sa znížila predovšetkým v dôsledku nízkej pravdepodobnosti ich využitia vo výrobnom procese.</w:t>
      </w:r>
    </w:p>
    <w:p w14:paraId="02E54AF0" w14:textId="77777777" w:rsidR="003D09AE" w:rsidRPr="004C374E" w:rsidRDefault="003D09AE" w:rsidP="004523BD">
      <w:pPr>
        <w:pStyle w:val="odstavec"/>
      </w:pPr>
    </w:p>
    <w:p w14:paraId="31788219" w14:textId="3038AFB7" w:rsidR="003D09AE" w:rsidRPr="004C374E" w:rsidRDefault="003D09AE" w:rsidP="004523BD">
      <w:pPr>
        <w:pStyle w:val="odstavec"/>
      </w:pPr>
      <w:r w:rsidRPr="004C374E">
        <w:t xml:space="preserve">Zásoby sú poistené pre všetky riziká škôd v poisťovni </w:t>
      </w:r>
      <w:r w:rsidR="00743162" w:rsidRPr="004C374E">
        <w:t xml:space="preserve">AIG Europe Limited </w:t>
      </w:r>
      <w:r w:rsidRPr="004C374E">
        <w:t>vo výške 1</w:t>
      </w:r>
      <w:r w:rsidR="0014171A" w:rsidRPr="004C374E">
        <w:t>6</w:t>
      </w:r>
      <w:r w:rsidRPr="004C374E">
        <w:t xml:space="preserve"> </w:t>
      </w:r>
      <w:r w:rsidR="0014171A" w:rsidRPr="004C374E">
        <w:t>160</w:t>
      </w:r>
      <w:r w:rsidRPr="004C374E">
        <w:t> </w:t>
      </w:r>
      <w:r w:rsidR="0014171A" w:rsidRPr="004C374E">
        <w:t>0</w:t>
      </w:r>
      <w:r w:rsidR="0057571C" w:rsidRPr="004C374E">
        <w:t>4</w:t>
      </w:r>
      <w:r w:rsidR="0014171A" w:rsidRPr="004C374E">
        <w:t>2</w:t>
      </w:r>
      <w:r w:rsidRPr="004C374E">
        <w:t xml:space="preserve"> EUR </w:t>
      </w:r>
    </w:p>
    <w:p w14:paraId="7723D9AA" w14:textId="45A13441" w:rsidR="003D09AE" w:rsidRPr="004C374E" w:rsidRDefault="003D09AE" w:rsidP="004523BD">
      <w:pPr>
        <w:pStyle w:val="odstavec"/>
      </w:pPr>
      <w:r w:rsidRPr="004C374E">
        <w:t>(201</w:t>
      </w:r>
      <w:r w:rsidR="0014171A" w:rsidRPr="004C374E">
        <w:t>6</w:t>
      </w:r>
      <w:r w:rsidRPr="004C374E">
        <w:t>: 1</w:t>
      </w:r>
      <w:r w:rsidR="0014171A" w:rsidRPr="004C374E">
        <w:t>7</w:t>
      </w:r>
      <w:r w:rsidRPr="004C374E">
        <w:t xml:space="preserve"> </w:t>
      </w:r>
      <w:r w:rsidR="0014171A" w:rsidRPr="004C374E">
        <w:t>8</w:t>
      </w:r>
      <w:r w:rsidRPr="004C374E">
        <w:t>5</w:t>
      </w:r>
      <w:r w:rsidR="0014171A" w:rsidRPr="004C374E">
        <w:t>4</w:t>
      </w:r>
      <w:r w:rsidRPr="004C374E">
        <w:t> 3</w:t>
      </w:r>
      <w:r w:rsidR="0014171A" w:rsidRPr="004C374E">
        <w:t>14</w:t>
      </w:r>
      <w:r w:rsidRPr="004C374E">
        <w:t xml:space="preserve"> EUR).</w:t>
      </w:r>
    </w:p>
    <w:p w14:paraId="356244C5" w14:textId="77777777" w:rsidR="003D09AE" w:rsidRPr="004C374E" w:rsidRDefault="003D09AE" w:rsidP="004523BD">
      <w:pPr>
        <w:pStyle w:val="odstavec"/>
      </w:pPr>
    </w:p>
    <w:bookmarkEnd w:id="30"/>
    <w:p w14:paraId="7674C8C2" w14:textId="3C594AF7" w:rsidR="003133BD" w:rsidRPr="004C374E" w:rsidRDefault="00964796" w:rsidP="004523BD">
      <w:pPr>
        <w:pStyle w:val="odstavec"/>
      </w:pPr>
      <w:r w:rsidRPr="004C374E">
        <w:t>Informácie za predchádzajúce účtovné obdobie sú uvedené v nasledujúcej tabuľke:</w:t>
      </w:r>
      <w:bookmarkStart w:id="32" w:name="FWT_T11b"/>
      <w:r w:rsidR="003133BD" w:rsidRPr="004C374E">
        <w:t xml:space="preserve"> </w:t>
      </w:r>
    </w:p>
    <w:p w14:paraId="489DCAA9" w14:textId="77777777" w:rsidR="00A712CF" w:rsidRPr="004C374E" w:rsidRDefault="00A712CF" w:rsidP="004523BD">
      <w:pPr>
        <w:pStyle w:val="odstavec"/>
      </w:pPr>
    </w:p>
    <w:p w14:paraId="495E5677" w14:textId="77777777" w:rsidR="00C4487B" w:rsidRPr="004C374E" w:rsidRDefault="00C4487B" w:rsidP="004523BD">
      <w:pPr>
        <w:pStyle w:val="odstavec"/>
      </w:pPr>
    </w:p>
    <w:tbl>
      <w:tblPr>
        <w:tblW w:w="9311" w:type="dxa"/>
        <w:tblInd w:w="532" w:type="dxa"/>
        <w:tblLayout w:type="fixed"/>
        <w:tblCellMar>
          <w:left w:w="70" w:type="dxa"/>
          <w:right w:w="70" w:type="dxa"/>
        </w:tblCellMar>
        <w:tblLook w:val="04A0" w:firstRow="1" w:lastRow="0" w:firstColumn="1" w:lastColumn="0" w:noHBand="0" w:noVBand="1"/>
      </w:tblPr>
      <w:tblGrid>
        <w:gridCol w:w="3175"/>
        <w:gridCol w:w="945"/>
        <w:gridCol w:w="832"/>
        <w:gridCol w:w="1749"/>
        <w:gridCol w:w="1394"/>
        <w:gridCol w:w="1216"/>
      </w:tblGrid>
      <w:tr w:rsidR="003133BD" w:rsidRPr="004C374E" w14:paraId="3CD8859F" w14:textId="77777777" w:rsidTr="0014171A">
        <w:trPr>
          <w:trHeight w:val="209"/>
        </w:trPr>
        <w:tc>
          <w:tcPr>
            <w:tcW w:w="3175" w:type="dxa"/>
            <w:tcBorders>
              <w:top w:val="nil"/>
              <w:left w:val="nil"/>
              <w:bottom w:val="single" w:sz="4" w:space="0" w:color="auto"/>
              <w:right w:val="nil"/>
            </w:tcBorders>
            <w:shd w:val="clear" w:color="auto" w:fill="auto"/>
            <w:vAlign w:val="bottom"/>
            <w:hideMark/>
          </w:tcPr>
          <w:p w14:paraId="7946C4B7" w14:textId="77777777" w:rsidR="003133BD" w:rsidRPr="004C374E" w:rsidRDefault="003133BD" w:rsidP="00C4487B">
            <w:pPr>
              <w:jc w:val="center"/>
              <w:rPr>
                <w:rFonts w:ascii="Arial" w:hAnsi="Arial" w:cs="Arial"/>
                <w:b/>
                <w:bCs/>
                <w:sz w:val="18"/>
                <w:szCs w:val="18"/>
              </w:rPr>
            </w:pPr>
            <w:bookmarkStart w:id="33" w:name="RANGE!B15:G23"/>
            <w:r w:rsidRPr="004C374E">
              <w:rPr>
                <w:rFonts w:ascii="Arial" w:hAnsi="Arial" w:cs="Arial"/>
                <w:b/>
                <w:bCs/>
                <w:sz w:val="18"/>
                <w:szCs w:val="18"/>
              </w:rPr>
              <w:t>Zásoby</w:t>
            </w:r>
            <w:bookmarkEnd w:id="33"/>
          </w:p>
        </w:tc>
        <w:tc>
          <w:tcPr>
            <w:tcW w:w="945" w:type="dxa"/>
            <w:tcBorders>
              <w:top w:val="nil"/>
              <w:left w:val="nil"/>
              <w:bottom w:val="single" w:sz="4" w:space="0" w:color="auto"/>
              <w:right w:val="nil"/>
            </w:tcBorders>
            <w:shd w:val="clear" w:color="auto" w:fill="auto"/>
            <w:vAlign w:val="bottom"/>
            <w:hideMark/>
          </w:tcPr>
          <w:p w14:paraId="2CDFE2C9" w14:textId="32BEB569" w:rsidR="003133BD" w:rsidRPr="004C374E" w:rsidRDefault="003133BD" w:rsidP="0014171A">
            <w:pPr>
              <w:jc w:val="center"/>
              <w:rPr>
                <w:rFonts w:ascii="Arial" w:hAnsi="Arial" w:cs="Arial"/>
                <w:b/>
                <w:bCs/>
                <w:sz w:val="18"/>
                <w:szCs w:val="18"/>
              </w:rPr>
            </w:pPr>
            <w:r w:rsidRPr="004C374E">
              <w:rPr>
                <w:rFonts w:ascii="Arial" w:hAnsi="Arial" w:cs="Arial"/>
                <w:b/>
                <w:bCs/>
                <w:sz w:val="18"/>
                <w:szCs w:val="18"/>
              </w:rPr>
              <w:t>Stav</w:t>
            </w:r>
            <w:r w:rsidR="00C4487B" w:rsidRPr="004C374E">
              <w:rPr>
                <w:rFonts w:ascii="Arial" w:hAnsi="Arial" w:cs="Arial"/>
                <w:b/>
                <w:bCs/>
                <w:sz w:val="18"/>
                <w:szCs w:val="18"/>
              </w:rPr>
              <w:t xml:space="preserve"> </w:t>
            </w:r>
            <w:r w:rsidRPr="004C374E">
              <w:rPr>
                <w:rFonts w:ascii="Arial" w:hAnsi="Arial" w:cs="Arial"/>
                <w:b/>
                <w:bCs/>
                <w:sz w:val="18"/>
                <w:szCs w:val="18"/>
              </w:rPr>
              <w:t>k 1.1.201</w:t>
            </w:r>
            <w:r w:rsidR="0014171A" w:rsidRPr="004C374E">
              <w:rPr>
                <w:rFonts w:ascii="Arial" w:hAnsi="Arial" w:cs="Arial"/>
                <w:b/>
                <w:bCs/>
                <w:sz w:val="18"/>
                <w:szCs w:val="18"/>
              </w:rPr>
              <w:t>6</w:t>
            </w:r>
          </w:p>
        </w:tc>
        <w:tc>
          <w:tcPr>
            <w:tcW w:w="832" w:type="dxa"/>
            <w:tcBorders>
              <w:top w:val="nil"/>
              <w:left w:val="nil"/>
              <w:bottom w:val="single" w:sz="4" w:space="0" w:color="auto"/>
              <w:right w:val="nil"/>
            </w:tcBorders>
            <w:shd w:val="clear" w:color="auto" w:fill="auto"/>
            <w:vAlign w:val="bottom"/>
            <w:hideMark/>
          </w:tcPr>
          <w:p w14:paraId="240C15EF" w14:textId="6883B751" w:rsidR="003133BD" w:rsidRPr="004C374E" w:rsidRDefault="00C4487B" w:rsidP="00C4487B">
            <w:pPr>
              <w:jc w:val="center"/>
              <w:rPr>
                <w:rFonts w:ascii="Arial" w:hAnsi="Arial" w:cs="Arial"/>
                <w:b/>
                <w:bCs/>
                <w:sz w:val="18"/>
                <w:szCs w:val="18"/>
              </w:rPr>
            </w:pPr>
            <w:r w:rsidRPr="004C374E">
              <w:rPr>
                <w:rFonts w:ascii="Arial" w:hAnsi="Arial" w:cs="Arial"/>
                <w:b/>
                <w:bCs/>
                <w:sz w:val="18"/>
                <w:szCs w:val="18"/>
              </w:rPr>
              <w:t>Tvo</w:t>
            </w:r>
            <w:r w:rsidR="003133BD" w:rsidRPr="004C374E">
              <w:rPr>
                <w:rFonts w:ascii="Arial" w:hAnsi="Arial" w:cs="Arial"/>
                <w:b/>
                <w:bCs/>
                <w:sz w:val="18"/>
                <w:szCs w:val="18"/>
              </w:rPr>
              <w:t>ba OP</w:t>
            </w:r>
          </w:p>
        </w:tc>
        <w:tc>
          <w:tcPr>
            <w:tcW w:w="1749" w:type="dxa"/>
            <w:tcBorders>
              <w:top w:val="nil"/>
              <w:left w:val="nil"/>
              <w:bottom w:val="single" w:sz="4" w:space="0" w:color="auto"/>
              <w:right w:val="nil"/>
            </w:tcBorders>
            <w:shd w:val="clear" w:color="auto" w:fill="auto"/>
            <w:vAlign w:val="bottom"/>
            <w:hideMark/>
          </w:tcPr>
          <w:p w14:paraId="7EB22E4A" w14:textId="77777777" w:rsidR="003133BD" w:rsidRPr="004C374E" w:rsidRDefault="003133BD" w:rsidP="00C4487B">
            <w:pPr>
              <w:jc w:val="center"/>
              <w:rPr>
                <w:rFonts w:ascii="Arial" w:hAnsi="Arial" w:cs="Arial"/>
                <w:b/>
                <w:bCs/>
                <w:sz w:val="18"/>
                <w:szCs w:val="18"/>
              </w:rPr>
            </w:pPr>
            <w:r w:rsidRPr="004C374E">
              <w:rPr>
                <w:rFonts w:ascii="Arial" w:hAnsi="Arial" w:cs="Arial"/>
                <w:b/>
                <w:bCs/>
                <w:sz w:val="18"/>
                <w:szCs w:val="18"/>
              </w:rPr>
              <w:t>Zúčtovanie OP z dôvodu zániku opodstatnenosti</w:t>
            </w:r>
          </w:p>
        </w:tc>
        <w:tc>
          <w:tcPr>
            <w:tcW w:w="1394" w:type="dxa"/>
            <w:tcBorders>
              <w:top w:val="nil"/>
              <w:left w:val="nil"/>
              <w:bottom w:val="single" w:sz="4" w:space="0" w:color="auto"/>
              <w:right w:val="nil"/>
            </w:tcBorders>
            <w:shd w:val="clear" w:color="auto" w:fill="auto"/>
            <w:vAlign w:val="bottom"/>
            <w:hideMark/>
          </w:tcPr>
          <w:p w14:paraId="14A6BD21" w14:textId="7CEA3EFA" w:rsidR="00B64515" w:rsidRPr="004C374E" w:rsidRDefault="003133BD" w:rsidP="00C4487B">
            <w:pPr>
              <w:jc w:val="center"/>
              <w:rPr>
                <w:rFonts w:ascii="Arial" w:hAnsi="Arial" w:cs="Arial"/>
                <w:b/>
                <w:bCs/>
                <w:sz w:val="18"/>
                <w:szCs w:val="18"/>
              </w:rPr>
            </w:pPr>
            <w:r w:rsidRPr="004C374E">
              <w:rPr>
                <w:rFonts w:ascii="Arial" w:hAnsi="Arial" w:cs="Arial"/>
                <w:b/>
                <w:bCs/>
                <w:sz w:val="18"/>
                <w:szCs w:val="18"/>
              </w:rPr>
              <w:t>Zúčtovanie OP z dôvodu</w:t>
            </w:r>
          </w:p>
          <w:p w14:paraId="42FD6443" w14:textId="77777777" w:rsidR="0014171A" w:rsidRPr="004C374E" w:rsidRDefault="003133BD" w:rsidP="00C4487B">
            <w:pPr>
              <w:jc w:val="center"/>
              <w:rPr>
                <w:rFonts w:ascii="Arial" w:hAnsi="Arial" w:cs="Arial"/>
                <w:b/>
                <w:bCs/>
                <w:sz w:val="18"/>
                <w:szCs w:val="18"/>
              </w:rPr>
            </w:pPr>
            <w:r w:rsidRPr="004C374E">
              <w:rPr>
                <w:rFonts w:ascii="Arial" w:hAnsi="Arial" w:cs="Arial"/>
                <w:b/>
                <w:bCs/>
                <w:sz w:val="18"/>
                <w:szCs w:val="18"/>
              </w:rPr>
              <w:t xml:space="preserve">vyradenia </w:t>
            </w:r>
          </w:p>
          <w:p w14:paraId="5DEBB6A9" w14:textId="77777777" w:rsidR="0014171A" w:rsidRPr="004C374E" w:rsidRDefault="003133BD" w:rsidP="00C4487B">
            <w:pPr>
              <w:jc w:val="center"/>
              <w:rPr>
                <w:rFonts w:ascii="Arial" w:hAnsi="Arial" w:cs="Arial"/>
                <w:b/>
                <w:bCs/>
                <w:sz w:val="18"/>
                <w:szCs w:val="18"/>
              </w:rPr>
            </w:pPr>
            <w:r w:rsidRPr="004C374E">
              <w:rPr>
                <w:rFonts w:ascii="Arial" w:hAnsi="Arial" w:cs="Arial"/>
                <w:b/>
                <w:bCs/>
                <w:sz w:val="18"/>
                <w:szCs w:val="18"/>
              </w:rPr>
              <w:t xml:space="preserve">majetku z </w:t>
            </w:r>
          </w:p>
          <w:p w14:paraId="5BB2525C" w14:textId="30057F27" w:rsidR="003133BD" w:rsidRPr="004C374E" w:rsidRDefault="003133BD" w:rsidP="00C4487B">
            <w:pPr>
              <w:jc w:val="center"/>
              <w:rPr>
                <w:rFonts w:ascii="Arial" w:hAnsi="Arial" w:cs="Arial"/>
                <w:b/>
                <w:bCs/>
                <w:sz w:val="18"/>
                <w:szCs w:val="18"/>
              </w:rPr>
            </w:pPr>
            <w:r w:rsidRPr="004C374E">
              <w:rPr>
                <w:rFonts w:ascii="Arial" w:hAnsi="Arial" w:cs="Arial"/>
                <w:b/>
                <w:bCs/>
                <w:sz w:val="18"/>
                <w:szCs w:val="18"/>
              </w:rPr>
              <w:t>účtovníctva</w:t>
            </w:r>
          </w:p>
        </w:tc>
        <w:tc>
          <w:tcPr>
            <w:tcW w:w="1216" w:type="dxa"/>
            <w:tcBorders>
              <w:top w:val="nil"/>
              <w:left w:val="nil"/>
              <w:bottom w:val="single" w:sz="4" w:space="0" w:color="auto"/>
              <w:right w:val="nil"/>
            </w:tcBorders>
            <w:shd w:val="clear" w:color="auto" w:fill="auto"/>
            <w:vAlign w:val="bottom"/>
            <w:hideMark/>
          </w:tcPr>
          <w:p w14:paraId="630E762D" w14:textId="74949EE3" w:rsidR="003133BD" w:rsidRPr="004C374E" w:rsidRDefault="0055537A" w:rsidP="0014171A">
            <w:pPr>
              <w:jc w:val="center"/>
              <w:rPr>
                <w:rFonts w:ascii="Arial" w:hAnsi="Arial" w:cs="Arial"/>
                <w:b/>
                <w:bCs/>
                <w:sz w:val="18"/>
                <w:szCs w:val="18"/>
              </w:rPr>
            </w:pPr>
            <w:r w:rsidRPr="004C374E">
              <w:rPr>
                <w:rFonts w:ascii="Arial" w:hAnsi="Arial" w:cs="Arial"/>
                <w:b/>
                <w:bCs/>
                <w:sz w:val="18"/>
                <w:szCs w:val="18"/>
              </w:rPr>
              <w:t xml:space="preserve">Stav k </w:t>
            </w:r>
            <w:r w:rsidR="0057571C" w:rsidRPr="004C374E">
              <w:rPr>
                <w:rFonts w:ascii="Arial" w:hAnsi="Arial" w:cs="Arial"/>
                <w:b/>
                <w:bCs/>
                <w:sz w:val="18"/>
                <w:szCs w:val="18"/>
              </w:rPr>
              <w:t>3</w:t>
            </w:r>
            <w:r w:rsidR="003133BD" w:rsidRPr="004C374E">
              <w:rPr>
                <w:rFonts w:ascii="Arial" w:hAnsi="Arial" w:cs="Arial"/>
                <w:b/>
                <w:bCs/>
                <w:sz w:val="18"/>
                <w:szCs w:val="18"/>
              </w:rPr>
              <w:t>1.12.201</w:t>
            </w:r>
            <w:r w:rsidR="0014171A" w:rsidRPr="004C374E">
              <w:rPr>
                <w:rFonts w:ascii="Arial" w:hAnsi="Arial" w:cs="Arial"/>
                <w:b/>
                <w:bCs/>
                <w:sz w:val="18"/>
                <w:szCs w:val="18"/>
              </w:rPr>
              <w:t>6</w:t>
            </w:r>
          </w:p>
        </w:tc>
      </w:tr>
      <w:tr w:rsidR="003133BD" w:rsidRPr="004C374E" w14:paraId="410E3F65" w14:textId="77777777" w:rsidTr="0014171A">
        <w:trPr>
          <w:trHeight w:val="209"/>
        </w:trPr>
        <w:tc>
          <w:tcPr>
            <w:tcW w:w="3175" w:type="dxa"/>
            <w:tcBorders>
              <w:top w:val="nil"/>
              <w:left w:val="nil"/>
              <w:bottom w:val="nil"/>
              <w:right w:val="nil"/>
            </w:tcBorders>
            <w:shd w:val="clear" w:color="auto" w:fill="auto"/>
            <w:vAlign w:val="bottom"/>
            <w:hideMark/>
          </w:tcPr>
          <w:p w14:paraId="598B067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Materiál</w:t>
            </w:r>
          </w:p>
        </w:tc>
        <w:tc>
          <w:tcPr>
            <w:tcW w:w="945" w:type="dxa"/>
            <w:tcBorders>
              <w:top w:val="nil"/>
              <w:left w:val="nil"/>
              <w:bottom w:val="nil"/>
              <w:right w:val="nil"/>
            </w:tcBorders>
            <w:shd w:val="clear" w:color="auto" w:fill="auto"/>
            <w:vAlign w:val="bottom"/>
            <w:hideMark/>
          </w:tcPr>
          <w:p w14:paraId="4583FE0A" w14:textId="53478825" w:rsidR="003133BD" w:rsidRPr="004C374E" w:rsidRDefault="003133BD" w:rsidP="0014171A">
            <w:pPr>
              <w:jc w:val="right"/>
              <w:rPr>
                <w:rFonts w:ascii="Arial" w:hAnsi="Arial" w:cs="Arial"/>
                <w:sz w:val="18"/>
                <w:szCs w:val="18"/>
              </w:rPr>
            </w:pPr>
            <w:r w:rsidRPr="004C374E">
              <w:rPr>
                <w:rFonts w:ascii="Arial" w:hAnsi="Arial" w:cs="Arial"/>
                <w:sz w:val="18"/>
                <w:szCs w:val="18"/>
              </w:rPr>
              <w:t>8</w:t>
            </w:r>
            <w:r w:rsidR="0014171A" w:rsidRPr="004C374E">
              <w:rPr>
                <w:rFonts w:ascii="Arial" w:hAnsi="Arial" w:cs="Arial"/>
                <w:sz w:val="18"/>
                <w:szCs w:val="18"/>
              </w:rPr>
              <w:t>5</w:t>
            </w:r>
            <w:r w:rsidRPr="004C374E">
              <w:rPr>
                <w:rFonts w:ascii="Arial" w:hAnsi="Arial" w:cs="Arial"/>
                <w:sz w:val="18"/>
                <w:szCs w:val="18"/>
              </w:rPr>
              <w:t xml:space="preserve"> </w:t>
            </w:r>
            <w:r w:rsidR="0014171A" w:rsidRPr="004C374E">
              <w:rPr>
                <w:rFonts w:ascii="Arial" w:hAnsi="Arial" w:cs="Arial"/>
                <w:sz w:val="18"/>
                <w:szCs w:val="18"/>
              </w:rPr>
              <w:t>2</w:t>
            </w:r>
            <w:r w:rsidRPr="004C374E">
              <w:rPr>
                <w:rFonts w:ascii="Arial" w:hAnsi="Arial" w:cs="Arial"/>
                <w:sz w:val="18"/>
                <w:szCs w:val="18"/>
              </w:rPr>
              <w:t>2</w:t>
            </w:r>
            <w:r w:rsidR="0014171A" w:rsidRPr="004C374E">
              <w:rPr>
                <w:rFonts w:ascii="Arial" w:hAnsi="Arial" w:cs="Arial"/>
                <w:sz w:val="18"/>
                <w:szCs w:val="18"/>
              </w:rPr>
              <w:t>6</w:t>
            </w:r>
          </w:p>
        </w:tc>
        <w:tc>
          <w:tcPr>
            <w:tcW w:w="832" w:type="dxa"/>
            <w:tcBorders>
              <w:top w:val="nil"/>
              <w:left w:val="nil"/>
              <w:bottom w:val="nil"/>
              <w:right w:val="nil"/>
            </w:tcBorders>
            <w:shd w:val="clear" w:color="auto" w:fill="auto"/>
            <w:vAlign w:val="bottom"/>
            <w:hideMark/>
          </w:tcPr>
          <w:p w14:paraId="73B5944E" w14:textId="30E10320" w:rsidR="003133BD" w:rsidRPr="004C374E" w:rsidRDefault="0014171A" w:rsidP="0014171A">
            <w:pPr>
              <w:jc w:val="right"/>
              <w:rPr>
                <w:rFonts w:ascii="Arial" w:hAnsi="Arial" w:cs="Arial"/>
                <w:sz w:val="18"/>
                <w:szCs w:val="18"/>
              </w:rPr>
            </w:pPr>
            <w:r w:rsidRPr="004C374E">
              <w:rPr>
                <w:rFonts w:ascii="Arial" w:hAnsi="Arial" w:cs="Arial"/>
                <w:sz w:val="18"/>
                <w:szCs w:val="18"/>
              </w:rPr>
              <w:t>13 755</w:t>
            </w:r>
          </w:p>
        </w:tc>
        <w:tc>
          <w:tcPr>
            <w:tcW w:w="1749" w:type="dxa"/>
            <w:tcBorders>
              <w:top w:val="nil"/>
              <w:left w:val="nil"/>
              <w:bottom w:val="nil"/>
              <w:right w:val="nil"/>
            </w:tcBorders>
            <w:shd w:val="clear" w:color="auto" w:fill="auto"/>
            <w:vAlign w:val="bottom"/>
            <w:hideMark/>
          </w:tcPr>
          <w:p w14:paraId="180769E7" w14:textId="4F210FB0" w:rsidR="003133BD" w:rsidRPr="004C374E" w:rsidRDefault="0014171A" w:rsidP="00C4487B">
            <w:pPr>
              <w:jc w:val="right"/>
              <w:rPr>
                <w:rFonts w:ascii="Arial" w:hAnsi="Arial" w:cs="Arial"/>
                <w:sz w:val="18"/>
                <w:szCs w:val="18"/>
              </w:rPr>
            </w:pPr>
            <w:r w:rsidRPr="004C374E">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6F76763E"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EA312A0" w14:textId="1EAB23D8" w:rsidR="003133BD" w:rsidRPr="004C374E" w:rsidRDefault="0014171A" w:rsidP="0014171A">
            <w:pPr>
              <w:jc w:val="right"/>
              <w:rPr>
                <w:rFonts w:ascii="Arial" w:hAnsi="Arial" w:cs="Arial"/>
                <w:b/>
                <w:bCs/>
                <w:sz w:val="18"/>
                <w:szCs w:val="18"/>
              </w:rPr>
            </w:pPr>
            <w:r w:rsidRPr="004C374E">
              <w:rPr>
                <w:rFonts w:ascii="Arial" w:hAnsi="Arial" w:cs="Arial"/>
                <w:b/>
                <w:bCs/>
                <w:sz w:val="18"/>
                <w:szCs w:val="18"/>
              </w:rPr>
              <w:t>9</w:t>
            </w:r>
            <w:r w:rsidR="003133BD" w:rsidRPr="004C374E">
              <w:rPr>
                <w:rFonts w:ascii="Arial" w:hAnsi="Arial" w:cs="Arial"/>
                <w:b/>
                <w:bCs/>
                <w:sz w:val="18"/>
                <w:szCs w:val="18"/>
              </w:rPr>
              <w:t xml:space="preserve">8 </w:t>
            </w:r>
            <w:r w:rsidRPr="004C374E">
              <w:rPr>
                <w:rFonts w:ascii="Arial" w:hAnsi="Arial" w:cs="Arial"/>
                <w:b/>
                <w:bCs/>
                <w:sz w:val="18"/>
                <w:szCs w:val="18"/>
              </w:rPr>
              <w:t>981</w:t>
            </w:r>
          </w:p>
        </w:tc>
      </w:tr>
      <w:tr w:rsidR="003133BD" w:rsidRPr="004C374E" w14:paraId="08A1830C" w14:textId="77777777" w:rsidTr="0014171A">
        <w:trPr>
          <w:trHeight w:val="209"/>
        </w:trPr>
        <w:tc>
          <w:tcPr>
            <w:tcW w:w="3175" w:type="dxa"/>
            <w:tcBorders>
              <w:top w:val="nil"/>
              <w:left w:val="nil"/>
              <w:bottom w:val="nil"/>
              <w:right w:val="nil"/>
            </w:tcBorders>
            <w:shd w:val="clear" w:color="auto" w:fill="auto"/>
            <w:vAlign w:val="bottom"/>
            <w:hideMark/>
          </w:tcPr>
          <w:p w14:paraId="5AA2D32A" w14:textId="77777777" w:rsidR="003133BD" w:rsidRPr="004C374E" w:rsidRDefault="00B64515" w:rsidP="00B64515">
            <w:pPr>
              <w:rPr>
                <w:rFonts w:ascii="Arial" w:hAnsi="Arial" w:cs="Arial"/>
                <w:sz w:val="18"/>
                <w:szCs w:val="18"/>
              </w:rPr>
            </w:pPr>
            <w:r w:rsidRPr="004C374E">
              <w:rPr>
                <w:rFonts w:ascii="Arial" w:hAnsi="Arial" w:cs="Arial"/>
                <w:sz w:val="18"/>
                <w:szCs w:val="18"/>
              </w:rPr>
              <w:t>Nedokončená výroba </w:t>
            </w:r>
            <w:r w:rsidR="003133BD" w:rsidRPr="004C374E">
              <w:rPr>
                <w:rFonts w:ascii="Arial" w:hAnsi="Arial" w:cs="Arial"/>
                <w:sz w:val="18"/>
                <w:szCs w:val="18"/>
              </w:rPr>
              <w:t>a</w:t>
            </w:r>
            <w:r w:rsidRPr="004C374E">
              <w:rPr>
                <w:rFonts w:ascii="Arial" w:hAnsi="Arial" w:cs="Arial"/>
                <w:sz w:val="18"/>
                <w:szCs w:val="18"/>
              </w:rPr>
              <w:t> </w:t>
            </w:r>
            <w:r w:rsidR="003133BD" w:rsidRPr="004C374E">
              <w:rPr>
                <w:rFonts w:ascii="Arial" w:hAnsi="Arial" w:cs="Arial"/>
                <w:sz w:val="18"/>
                <w:szCs w:val="18"/>
              </w:rPr>
              <w:t>polotovary</w:t>
            </w:r>
            <w:r w:rsidRPr="004C374E">
              <w:rPr>
                <w:rFonts w:ascii="Arial" w:hAnsi="Arial" w:cs="Arial"/>
                <w:sz w:val="18"/>
                <w:szCs w:val="18"/>
              </w:rPr>
              <w:t xml:space="preserve"> vlast</w:t>
            </w:r>
            <w:r w:rsidR="003133BD" w:rsidRPr="004C374E">
              <w:rPr>
                <w:rFonts w:ascii="Arial" w:hAnsi="Arial" w:cs="Arial"/>
                <w:sz w:val="18"/>
                <w:szCs w:val="18"/>
              </w:rPr>
              <w:t>nej výroby</w:t>
            </w:r>
          </w:p>
        </w:tc>
        <w:tc>
          <w:tcPr>
            <w:tcW w:w="945" w:type="dxa"/>
            <w:tcBorders>
              <w:top w:val="nil"/>
              <w:left w:val="nil"/>
              <w:bottom w:val="nil"/>
              <w:right w:val="nil"/>
            </w:tcBorders>
            <w:shd w:val="clear" w:color="auto" w:fill="auto"/>
            <w:vAlign w:val="bottom"/>
            <w:hideMark/>
          </w:tcPr>
          <w:p w14:paraId="338BEB6B"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832" w:type="dxa"/>
            <w:tcBorders>
              <w:top w:val="nil"/>
              <w:left w:val="nil"/>
              <w:bottom w:val="nil"/>
              <w:right w:val="nil"/>
            </w:tcBorders>
            <w:shd w:val="clear" w:color="auto" w:fill="auto"/>
            <w:vAlign w:val="bottom"/>
            <w:hideMark/>
          </w:tcPr>
          <w:p w14:paraId="19D336B3"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1749" w:type="dxa"/>
            <w:tcBorders>
              <w:top w:val="nil"/>
              <w:left w:val="nil"/>
              <w:bottom w:val="nil"/>
              <w:right w:val="nil"/>
            </w:tcBorders>
            <w:shd w:val="clear" w:color="auto" w:fill="auto"/>
            <w:vAlign w:val="bottom"/>
            <w:hideMark/>
          </w:tcPr>
          <w:p w14:paraId="56E627CD"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5691B4D8"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ED3A659" w14:textId="77777777" w:rsidR="003133BD" w:rsidRPr="004C374E" w:rsidRDefault="003133BD" w:rsidP="00C4487B">
            <w:pPr>
              <w:jc w:val="right"/>
              <w:rPr>
                <w:rFonts w:ascii="Arial" w:hAnsi="Arial" w:cs="Arial"/>
                <w:b/>
                <w:bCs/>
                <w:sz w:val="18"/>
                <w:szCs w:val="18"/>
              </w:rPr>
            </w:pPr>
            <w:r w:rsidRPr="004C374E">
              <w:rPr>
                <w:rFonts w:ascii="Arial" w:hAnsi="Arial" w:cs="Arial"/>
                <w:b/>
                <w:bCs/>
                <w:sz w:val="18"/>
                <w:szCs w:val="18"/>
              </w:rPr>
              <w:t>0</w:t>
            </w:r>
          </w:p>
        </w:tc>
      </w:tr>
      <w:tr w:rsidR="003133BD" w:rsidRPr="004C374E" w14:paraId="11952634" w14:textId="77777777" w:rsidTr="0014171A">
        <w:trPr>
          <w:trHeight w:val="209"/>
        </w:trPr>
        <w:tc>
          <w:tcPr>
            <w:tcW w:w="3175" w:type="dxa"/>
            <w:tcBorders>
              <w:top w:val="nil"/>
              <w:left w:val="nil"/>
              <w:bottom w:val="nil"/>
              <w:right w:val="nil"/>
            </w:tcBorders>
            <w:shd w:val="clear" w:color="auto" w:fill="auto"/>
            <w:vAlign w:val="bottom"/>
            <w:hideMark/>
          </w:tcPr>
          <w:p w14:paraId="72589A6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Poskytnuté preddavky na zásoby</w:t>
            </w:r>
          </w:p>
        </w:tc>
        <w:tc>
          <w:tcPr>
            <w:tcW w:w="945" w:type="dxa"/>
            <w:tcBorders>
              <w:top w:val="nil"/>
              <w:left w:val="nil"/>
              <w:bottom w:val="nil"/>
              <w:right w:val="nil"/>
            </w:tcBorders>
            <w:shd w:val="clear" w:color="auto" w:fill="auto"/>
            <w:vAlign w:val="bottom"/>
            <w:hideMark/>
          </w:tcPr>
          <w:p w14:paraId="4C2749EA"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832" w:type="dxa"/>
            <w:tcBorders>
              <w:top w:val="nil"/>
              <w:left w:val="nil"/>
              <w:bottom w:val="nil"/>
              <w:right w:val="nil"/>
            </w:tcBorders>
            <w:shd w:val="clear" w:color="auto" w:fill="auto"/>
            <w:vAlign w:val="bottom"/>
            <w:hideMark/>
          </w:tcPr>
          <w:p w14:paraId="1A4B655C"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1749" w:type="dxa"/>
            <w:tcBorders>
              <w:top w:val="nil"/>
              <w:left w:val="nil"/>
              <w:bottom w:val="nil"/>
              <w:right w:val="nil"/>
            </w:tcBorders>
            <w:shd w:val="clear" w:color="auto" w:fill="auto"/>
            <w:vAlign w:val="bottom"/>
            <w:hideMark/>
          </w:tcPr>
          <w:p w14:paraId="597C3B9C"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1394" w:type="dxa"/>
            <w:tcBorders>
              <w:top w:val="nil"/>
              <w:left w:val="nil"/>
              <w:bottom w:val="nil"/>
              <w:right w:val="nil"/>
            </w:tcBorders>
            <w:shd w:val="clear" w:color="auto" w:fill="auto"/>
            <w:vAlign w:val="bottom"/>
            <w:hideMark/>
          </w:tcPr>
          <w:p w14:paraId="0E07AA90" w14:textId="77777777" w:rsidR="003133BD" w:rsidRPr="004C374E" w:rsidRDefault="003133BD" w:rsidP="00C4487B">
            <w:pPr>
              <w:jc w:val="right"/>
              <w:rPr>
                <w:rFonts w:ascii="Arial" w:hAnsi="Arial" w:cs="Arial"/>
                <w:sz w:val="18"/>
                <w:szCs w:val="18"/>
              </w:rPr>
            </w:pPr>
            <w:r w:rsidRPr="004C374E">
              <w:rPr>
                <w:rFonts w:ascii="Arial" w:hAnsi="Arial" w:cs="Arial"/>
                <w:sz w:val="18"/>
                <w:szCs w:val="18"/>
              </w:rPr>
              <w:t>0</w:t>
            </w:r>
          </w:p>
        </w:tc>
        <w:tc>
          <w:tcPr>
            <w:tcW w:w="1216" w:type="dxa"/>
            <w:tcBorders>
              <w:top w:val="nil"/>
              <w:left w:val="nil"/>
              <w:bottom w:val="nil"/>
              <w:right w:val="nil"/>
            </w:tcBorders>
            <w:shd w:val="clear" w:color="auto" w:fill="auto"/>
            <w:noWrap/>
            <w:vAlign w:val="bottom"/>
            <w:hideMark/>
          </w:tcPr>
          <w:p w14:paraId="57271673" w14:textId="77777777" w:rsidR="003133BD" w:rsidRPr="004C374E" w:rsidRDefault="003133BD" w:rsidP="00C4487B">
            <w:pPr>
              <w:jc w:val="right"/>
              <w:rPr>
                <w:rFonts w:ascii="Arial" w:hAnsi="Arial" w:cs="Arial"/>
                <w:b/>
                <w:bCs/>
                <w:sz w:val="18"/>
                <w:szCs w:val="18"/>
              </w:rPr>
            </w:pPr>
            <w:r w:rsidRPr="004C374E">
              <w:rPr>
                <w:rFonts w:ascii="Arial" w:hAnsi="Arial" w:cs="Arial"/>
                <w:b/>
                <w:bCs/>
                <w:sz w:val="18"/>
                <w:szCs w:val="18"/>
              </w:rPr>
              <w:t>0</w:t>
            </w:r>
          </w:p>
        </w:tc>
      </w:tr>
      <w:tr w:rsidR="003133BD" w:rsidRPr="004C374E" w14:paraId="206DD00A" w14:textId="77777777" w:rsidTr="0014171A">
        <w:trPr>
          <w:trHeight w:val="209"/>
        </w:trPr>
        <w:tc>
          <w:tcPr>
            <w:tcW w:w="3175" w:type="dxa"/>
            <w:tcBorders>
              <w:top w:val="nil"/>
              <w:left w:val="nil"/>
              <w:bottom w:val="nil"/>
              <w:right w:val="nil"/>
            </w:tcBorders>
            <w:shd w:val="clear" w:color="auto" w:fill="auto"/>
            <w:vAlign w:val="bottom"/>
            <w:hideMark/>
          </w:tcPr>
          <w:p w14:paraId="21E74600"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Zásoby spolu</w:t>
            </w:r>
          </w:p>
        </w:tc>
        <w:tc>
          <w:tcPr>
            <w:tcW w:w="945" w:type="dxa"/>
            <w:tcBorders>
              <w:top w:val="single" w:sz="4" w:space="0" w:color="auto"/>
              <w:left w:val="nil"/>
              <w:bottom w:val="double" w:sz="6" w:space="0" w:color="auto"/>
              <w:right w:val="nil"/>
            </w:tcBorders>
            <w:shd w:val="clear" w:color="auto" w:fill="auto"/>
            <w:noWrap/>
            <w:vAlign w:val="bottom"/>
            <w:hideMark/>
          </w:tcPr>
          <w:p w14:paraId="40752ED0" w14:textId="1C75271D" w:rsidR="003133BD" w:rsidRPr="004C374E" w:rsidRDefault="003133BD" w:rsidP="0014171A">
            <w:pPr>
              <w:jc w:val="right"/>
              <w:rPr>
                <w:rFonts w:ascii="Arial" w:hAnsi="Arial" w:cs="Arial"/>
                <w:b/>
                <w:bCs/>
                <w:sz w:val="18"/>
                <w:szCs w:val="18"/>
              </w:rPr>
            </w:pPr>
            <w:r w:rsidRPr="004C374E">
              <w:rPr>
                <w:rFonts w:ascii="Arial" w:hAnsi="Arial" w:cs="Arial"/>
                <w:b/>
                <w:bCs/>
                <w:sz w:val="18"/>
                <w:szCs w:val="18"/>
              </w:rPr>
              <w:t>8</w:t>
            </w:r>
            <w:r w:rsidR="0014171A" w:rsidRPr="004C374E">
              <w:rPr>
                <w:rFonts w:ascii="Arial" w:hAnsi="Arial" w:cs="Arial"/>
                <w:b/>
                <w:bCs/>
                <w:sz w:val="18"/>
                <w:szCs w:val="18"/>
              </w:rPr>
              <w:t>5</w:t>
            </w:r>
            <w:r w:rsidRPr="004C374E">
              <w:rPr>
                <w:rFonts w:ascii="Arial" w:hAnsi="Arial" w:cs="Arial"/>
                <w:b/>
                <w:bCs/>
                <w:sz w:val="18"/>
                <w:szCs w:val="18"/>
              </w:rPr>
              <w:t xml:space="preserve"> 2</w:t>
            </w:r>
            <w:r w:rsidR="0014171A" w:rsidRPr="004C374E">
              <w:rPr>
                <w:rFonts w:ascii="Arial" w:hAnsi="Arial" w:cs="Arial"/>
                <w:b/>
                <w:bCs/>
                <w:sz w:val="18"/>
                <w:szCs w:val="18"/>
              </w:rPr>
              <w:t>26</w:t>
            </w:r>
          </w:p>
        </w:tc>
        <w:tc>
          <w:tcPr>
            <w:tcW w:w="832" w:type="dxa"/>
            <w:tcBorders>
              <w:top w:val="single" w:sz="4" w:space="0" w:color="auto"/>
              <w:left w:val="nil"/>
              <w:bottom w:val="double" w:sz="6" w:space="0" w:color="auto"/>
              <w:right w:val="nil"/>
            </w:tcBorders>
            <w:shd w:val="clear" w:color="auto" w:fill="auto"/>
            <w:noWrap/>
            <w:vAlign w:val="bottom"/>
            <w:hideMark/>
          </w:tcPr>
          <w:p w14:paraId="6A91BFF8" w14:textId="1F23049C" w:rsidR="003133BD" w:rsidRPr="004C374E" w:rsidRDefault="0014171A" w:rsidP="0014171A">
            <w:pPr>
              <w:jc w:val="right"/>
              <w:rPr>
                <w:rFonts w:ascii="Arial" w:hAnsi="Arial" w:cs="Arial"/>
                <w:b/>
                <w:bCs/>
                <w:sz w:val="18"/>
                <w:szCs w:val="18"/>
              </w:rPr>
            </w:pPr>
            <w:r w:rsidRPr="004C374E">
              <w:rPr>
                <w:rFonts w:ascii="Arial" w:hAnsi="Arial" w:cs="Arial"/>
                <w:b/>
                <w:bCs/>
                <w:sz w:val="18"/>
                <w:szCs w:val="18"/>
              </w:rPr>
              <w:t>13 755</w:t>
            </w:r>
          </w:p>
        </w:tc>
        <w:tc>
          <w:tcPr>
            <w:tcW w:w="1749" w:type="dxa"/>
            <w:tcBorders>
              <w:top w:val="single" w:sz="4" w:space="0" w:color="auto"/>
              <w:left w:val="nil"/>
              <w:bottom w:val="double" w:sz="6" w:space="0" w:color="auto"/>
              <w:right w:val="nil"/>
            </w:tcBorders>
            <w:shd w:val="clear" w:color="auto" w:fill="auto"/>
            <w:noWrap/>
            <w:vAlign w:val="bottom"/>
            <w:hideMark/>
          </w:tcPr>
          <w:p w14:paraId="747E8833" w14:textId="1D8B5845" w:rsidR="003133BD" w:rsidRPr="004C374E" w:rsidRDefault="0014171A" w:rsidP="00C4487B">
            <w:pPr>
              <w:jc w:val="right"/>
              <w:rPr>
                <w:rFonts w:ascii="Arial" w:hAnsi="Arial" w:cs="Arial"/>
                <w:b/>
                <w:bCs/>
                <w:sz w:val="18"/>
                <w:szCs w:val="18"/>
              </w:rPr>
            </w:pPr>
            <w:r w:rsidRPr="004C374E">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14:paraId="353BF714" w14:textId="77777777" w:rsidR="003133BD" w:rsidRPr="004C374E" w:rsidRDefault="003133BD" w:rsidP="00C4487B">
            <w:pPr>
              <w:jc w:val="right"/>
              <w:rPr>
                <w:rFonts w:ascii="Arial" w:hAnsi="Arial" w:cs="Arial"/>
                <w:b/>
                <w:bCs/>
                <w:sz w:val="18"/>
                <w:szCs w:val="18"/>
              </w:rPr>
            </w:pPr>
            <w:r w:rsidRPr="004C374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58827921" w14:textId="51AA450D" w:rsidR="003133BD" w:rsidRPr="004C374E" w:rsidRDefault="0014171A" w:rsidP="0014171A">
            <w:pPr>
              <w:jc w:val="right"/>
              <w:rPr>
                <w:rFonts w:ascii="Arial" w:hAnsi="Arial" w:cs="Arial"/>
                <w:b/>
                <w:bCs/>
                <w:sz w:val="18"/>
                <w:szCs w:val="18"/>
              </w:rPr>
            </w:pPr>
            <w:r w:rsidRPr="004C374E">
              <w:rPr>
                <w:rFonts w:ascii="Arial" w:hAnsi="Arial" w:cs="Arial"/>
                <w:b/>
                <w:bCs/>
                <w:sz w:val="18"/>
                <w:szCs w:val="18"/>
              </w:rPr>
              <w:t>9</w:t>
            </w:r>
            <w:r w:rsidR="003133BD" w:rsidRPr="004C374E">
              <w:rPr>
                <w:rFonts w:ascii="Arial" w:hAnsi="Arial" w:cs="Arial"/>
                <w:b/>
                <w:bCs/>
                <w:sz w:val="18"/>
                <w:szCs w:val="18"/>
              </w:rPr>
              <w:t xml:space="preserve">8 </w:t>
            </w:r>
            <w:r w:rsidRPr="004C374E">
              <w:rPr>
                <w:rFonts w:ascii="Arial" w:hAnsi="Arial" w:cs="Arial"/>
                <w:b/>
                <w:bCs/>
                <w:sz w:val="18"/>
                <w:szCs w:val="18"/>
              </w:rPr>
              <w:t>981</w:t>
            </w:r>
          </w:p>
        </w:tc>
      </w:tr>
    </w:tbl>
    <w:p w14:paraId="2FD2DC70" w14:textId="77777777" w:rsidR="00550892" w:rsidRPr="004C374E" w:rsidRDefault="00550892" w:rsidP="004523BD">
      <w:pPr>
        <w:pStyle w:val="odstavec"/>
      </w:pPr>
    </w:p>
    <w:p w14:paraId="475F6F22" w14:textId="77777777" w:rsidR="00550892" w:rsidRPr="004C374E" w:rsidRDefault="00550892" w:rsidP="004523BD">
      <w:pPr>
        <w:pStyle w:val="odstavec"/>
      </w:pPr>
    </w:p>
    <w:bookmarkEnd w:id="32"/>
    <w:p w14:paraId="333738E7" w14:textId="77777777" w:rsidR="003D09AE" w:rsidRPr="004C374E" w:rsidRDefault="003D09AE" w:rsidP="004523BD">
      <w:pPr>
        <w:pStyle w:val="body1"/>
      </w:pPr>
      <w:r w:rsidRPr="004C374E">
        <w:t>Na zásoby Spoločnosti nie je uvalené záložné právo a má právo s n</w:t>
      </w:r>
      <w:r w:rsidR="00155BAB" w:rsidRPr="004C374E">
        <w:t>i</w:t>
      </w:r>
      <w:r w:rsidRPr="004C374E">
        <w:t>m</w:t>
      </w:r>
      <w:r w:rsidR="00155BAB" w:rsidRPr="004C374E">
        <w:t>i</w:t>
      </w:r>
      <w:r w:rsidRPr="004C374E">
        <w:t xml:space="preserve"> voľne nakladať. </w:t>
      </w:r>
    </w:p>
    <w:p w14:paraId="522FBE5F" w14:textId="6F725CA4" w:rsidR="00C00197" w:rsidRPr="004C374E" w:rsidRDefault="00C00197">
      <w:pPr>
        <w:rPr>
          <w:rFonts w:ascii="Arial" w:hAnsi="Arial" w:cs="Arial"/>
          <w:bCs/>
          <w:iCs/>
          <w:sz w:val="20"/>
          <w:szCs w:val="20"/>
        </w:rPr>
      </w:pPr>
      <w:bookmarkStart w:id="34" w:name="FWT_T12"/>
      <w:r w:rsidRPr="00362D43">
        <w:rPr>
          <w:rFonts w:ascii="Arial" w:hAnsi="Arial" w:cs="Arial"/>
        </w:rPr>
        <w:br w:type="page"/>
      </w:r>
    </w:p>
    <w:p w14:paraId="1158E7CE" w14:textId="77777777" w:rsidR="00C4487B" w:rsidRPr="00A778D0" w:rsidRDefault="00C4487B" w:rsidP="004523BD">
      <w:pPr>
        <w:pStyle w:val="body"/>
        <w:rPr>
          <w:rFonts w:ascii="Arial" w:hAnsi="Arial"/>
        </w:rPr>
      </w:pPr>
    </w:p>
    <w:bookmarkEnd w:id="34"/>
    <w:p w14:paraId="44E08A30" w14:textId="77777777" w:rsidR="002A6B50" w:rsidRPr="004C374E" w:rsidRDefault="009353D5" w:rsidP="002012FA">
      <w:pPr>
        <w:pStyle w:val="Nadpis2"/>
        <w:numPr>
          <w:ilvl w:val="0"/>
          <w:numId w:val="67"/>
        </w:numPr>
        <w:ind w:left="426" w:hanging="426"/>
      </w:pPr>
      <w:r w:rsidRPr="004C374E">
        <w:t>Pohľadávky</w:t>
      </w:r>
    </w:p>
    <w:p w14:paraId="7748321C" w14:textId="58502B16" w:rsidR="00F542B8" w:rsidRPr="004C374E" w:rsidRDefault="00912384" w:rsidP="004523BD">
      <w:pPr>
        <w:pStyle w:val="odstavec"/>
      </w:pPr>
      <w:r w:rsidRPr="004C374E">
        <w:t>Opravná položka k pohľadávkam vzhľadom na ich štruktúru (pohľadávky voči materskej spoločnosti) nebola tvorená.</w:t>
      </w:r>
      <w:r w:rsidRPr="004C374E" w:rsidDel="00A34AEF">
        <w:t xml:space="preserve"> </w:t>
      </w:r>
      <w:r w:rsidR="00F04CE9" w:rsidRPr="004C374E">
        <w:t xml:space="preserve">Dlhodobé pohľadávky Spoločnosti sú v lehote splatnosti. </w:t>
      </w:r>
    </w:p>
    <w:p w14:paraId="1AC196CA" w14:textId="77777777" w:rsidR="00C00197" w:rsidRPr="004C374E" w:rsidRDefault="00C00197" w:rsidP="004523BD">
      <w:pPr>
        <w:pStyle w:val="odstavec"/>
      </w:pPr>
    </w:p>
    <w:p w14:paraId="3D82A187" w14:textId="58D6BFF4" w:rsidR="00E67702" w:rsidRPr="004C374E" w:rsidRDefault="00F04CE9" w:rsidP="004523BD">
      <w:pPr>
        <w:pStyle w:val="odstavec"/>
      </w:pPr>
      <w:r w:rsidRPr="004C374E">
        <w:t>Veková štruktúra krátkodobých pohľadávok Spoločnosti k </w:t>
      </w:r>
      <w:r w:rsidR="00EE1118" w:rsidRPr="004C374E">
        <w:fldChar w:fldCharType="begin"/>
      </w:r>
      <w:r w:rsidR="00EE1118" w:rsidRPr="004C374E">
        <w:instrText xml:space="preserve"> REF EntityDateEnd1 \h </w:instrText>
      </w:r>
      <w:r w:rsidR="00796393" w:rsidRPr="004C374E">
        <w:instrText xml:space="preserve"> \* MERGEFORMAT </w:instrText>
      </w:r>
      <w:r w:rsidR="00EE1118" w:rsidRPr="004C374E">
        <w:fldChar w:fldCharType="separate"/>
      </w:r>
      <w:r w:rsidR="004C374E" w:rsidRPr="004C374E">
        <w:t>31. decembru 201</w:t>
      </w:r>
      <w:r w:rsidR="00EE1118" w:rsidRPr="004C374E">
        <w:fldChar w:fldCharType="end"/>
      </w:r>
      <w:r w:rsidR="0014171A" w:rsidRPr="004C374E">
        <w:t>7</w:t>
      </w:r>
      <w:r w:rsidRPr="004C374E">
        <w:t xml:space="preserve"> </w:t>
      </w:r>
      <w:r w:rsidR="003425E2" w:rsidRPr="004C374E">
        <w:t xml:space="preserve">je uvedená </w:t>
      </w:r>
      <w:r w:rsidR="00C10476" w:rsidRPr="004C374E">
        <w:t>v</w:t>
      </w:r>
      <w:r w:rsidR="00925889" w:rsidRPr="004C374E">
        <w:t> </w:t>
      </w:r>
      <w:r w:rsidR="00C10476" w:rsidRPr="004C374E">
        <w:t>nasledujúc</w:t>
      </w:r>
      <w:r w:rsidR="00925889" w:rsidRPr="004C374E">
        <w:t>ej tabuľke</w:t>
      </w:r>
      <w:r w:rsidR="00C10476" w:rsidRPr="004C374E">
        <w:t>:</w:t>
      </w:r>
    </w:p>
    <w:p w14:paraId="577B7A21" w14:textId="77777777" w:rsidR="003133BD" w:rsidRPr="004C374E" w:rsidRDefault="003133BD" w:rsidP="004523BD">
      <w:pPr>
        <w:pStyle w:val="odstavec"/>
      </w:pPr>
      <w:bookmarkStart w:id="35" w:name="FWT_T15a"/>
      <w:r w:rsidRPr="004C374E">
        <w:t xml:space="preserve"> </w:t>
      </w:r>
    </w:p>
    <w:tbl>
      <w:tblPr>
        <w:tblW w:w="9239" w:type="dxa"/>
        <w:tblInd w:w="504" w:type="dxa"/>
        <w:tblLayout w:type="fixed"/>
        <w:tblCellMar>
          <w:left w:w="70" w:type="dxa"/>
          <w:right w:w="70" w:type="dxa"/>
        </w:tblCellMar>
        <w:tblLook w:val="04A0" w:firstRow="1" w:lastRow="0" w:firstColumn="1" w:lastColumn="0" w:noHBand="0" w:noVBand="1"/>
      </w:tblPr>
      <w:tblGrid>
        <w:gridCol w:w="5280"/>
        <w:gridCol w:w="1340"/>
        <w:gridCol w:w="1340"/>
        <w:gridCol w:w="1279"/>
      </w:tblGrid>
      <w:tr w:rsidR="003133BD" w:rsidRPr="004C374E" w14:paraId="7CE201C2" w14:textId="77777777" w:rsidTr="002118A5">
        <w:trPr>
          <w:trHeight w:val="227"/>
        </w:trPr>
        <w:tc>
          <w:tcPr>
            <w:tcW w:w="5280" w:type="dxa"/>
            <w:tcBorders>
              <w:top w:val="nil"/>
              <w:left w:val="nil"/>
              <w:bottom w:val="single" w:sz="4" w:space="0" w:color="auto"/>
              <w:right w:val="nil"/>
            </w:tcBorders>
            <w:shd w:val="clear" w:color="auto" w:fill="auto"/>
            <w:vAlign w:val="bottom"/>
            <w:hideMark/>
          </w:tcPr>
          <w:p w14:paraId="370925C5" w14:textId="77777777" w:rsidR="003133BD" w:rsidRPr="004C374E" w:rsidRDefault="003133BD" w:rsidP="002118A5">
            <w:pPr>
              <w:jc w:val="center"/>
              <w:rPr>
                <w:rFonts w:ascii="Arial" w:hAnsi="Arial" w:cs="Arial"/>
                <w:b/>
                <w:bCs/>
                <w:sz w:val="18"/>
                <w:szCs w:val="18"/>
              </w:rPr>
            </w:pPr>
            <w:bookmarkStart w:id="36" w:name="RANGE!B3:E17"/>
            <w:r w:rsidRPr="004C374E">
              <w:rPr>
                <w:rFonts w:ascii="Arial" w:hAnsi="Arial" w:cs="Arial"/>
                <w:b/>
                <w:bCs/>
                <w:sz w:val="18"/>
                <w:szCs w:val="18"/>
              </w:rPr>
              <w:t>Názov položky</w:t>
            </w:r>
            <w:bookmarkEnd w:id="36"/>
          </w:p>
        </w:tc>
        <w:tc>
          <w:tcPr>
            <w:tcW w:w="1340" w:type="dxa"/>
            <w:tcBorders>
              <w:top w:val="nil"/>
              <w:left w:val="nil"/>
              <w:bottom w:val="single" w:sz="4" w:space="0" w:color="auto"/>
              <w:right w:val="nil"/>
            </w:tcBorders>
            <w:shd w:val="clear" w:color="auto" w:fill="auto"/>
            <w:vAlign w:val="bottom"/>
            <w:hideMark/>
          </w:tcPr>
          <w:p w14:paraId="74FAD1FA" w14:textId="77777777" w:rsidR="003133BD" w:rsidRPr="004C374E" w:rsidRDefault="003133BD" w:rsidP="002118A5">
            <w:pPr>
              <w:jc w:val="center"/>
              <w:rPr>
                <w:rFonts w:ascii="Arial" w:hAnsi="Arial" w:cs="Arial"/>
                <w:b/>
                <w:bCs/>
                <w:sz w:val="18"/>
                <w:szCs w:val="18"/>
              </w:rPr>
            </w:pPr>
            <w:r w:rsidRPr="004C374E">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555654BC" w14:textId="77777777" w:rsidR="003133BD" w:rsidRPr="004C374E" w:rsidRDefault="003133BD" w:rsidP="002118A5">
            <w:pPr>
              <w:jc w:val="center"/>
              <w:rPr>
                <w:rFonts w:ascii="Arial" w:hAnsi="Arial" w:cs="Arial"/>
                <w:b/>
                <w:bCs/>
                <w:sz w:val="18"/>
                <w:szCs w:val="18"/>
              </w:rPr>
            </w:pPr>
            <w:r w:rsidRPr="004C374E">
              <w:rPr>
                <w:rFonts w:ascii="Arial" w:hAnsi="Arial" w:cs="Arial"/>
                <w:b/>
                <w:bCs/>
                <w:sz w:val="18"/>
                <w:szCs w:val="18"/>
              </w:rPr>
              <w:t>Po lehote splatnosti</w:t>
            </w:r>
          </w:p>
        </w:tc>
        <w:tc>
          <w:tcPr>
            <w:tcW w:w="1279" w:type="dxa"/>
            <w:tcBorders>
              <w:top w:val="nil"/>
              <w:left w:val="nil"/>
              <w:bottom w:val="single" w:sz="4" w:space="0" w:color="auto"/>
              <w:right w:val="nil"/>
            </w:tcBorders>
            <w:shd w:val="clear" w:color="auto" w:fill="auto"/>
            <w:vAlign w:val="bottom"/>
            <w:hideMark/>
          </w:tcPr>
          <w:p w14:paraId="6BFDA64E" w14:textId="77777777" w:rsidR="003133BD" w:rsidRPr="004C374E" w:rsidRDefault="003133BD" w:rsidP="002118A5">
            <w:pPr>
              <w:jc w:val="center"/>
              <w:rPr>
                <w:rFonts w:ascii="Arial" w:hAnsi="Arial" w:cs="Arial"/>
                <w:b/>
                <w:bCs/>
                <w:sz w:val="18"/>
                <w:szCs w:val="18"/>
              </w:rPr>
            </w:pPr>
            <w:r w:rsidRPr="004C374E">
              <w:rPr>
                <w:rFonts w:ascii="Arial" w:hAnsi="Arial" w:cs="Arial"/>
                <w:b/>
                <w:bCs/>
                <w:sz w:val="18"/>
                <w:szCs w:val="18"/>
              </w:rPr>
              <w:t>Pohľadávky spolu</w:t>
            </w:r>
          </w:p>
        </w:tc>
      </w:tr>
      <w:tr w:rsidR="003133BD" w:rsidRPr="004C374E" w14:paraId="37092EAE" w14:textId="77777777" w:rsidTr="002118A5">
        <w:trPr>
          <w:trHeight w:val="227"/>
        </w:trPr>
        <w:tc>
          <w:tcPr>
            <w:tcW w:w="5280" w:type="dxa"/>
            <w:tcBorders>
              <w:top w:val="nil"/>
              <w:left w:val="nil"/>
              <w:bottom w:val="nil"/>
              <w:right w:val="nil"/>
            </w:tcBorders>
            <w:shd w:val="clear" w:color="auto" w:fill="auto"/>
            <w:vAlign w:val="bottom"/>
            <w:hideMark/>
          </w:tcPr>
          <w:p w14:paraId="056A6066"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5D00D257" w14:textId="0CBB0D1F" w:rsidR="003133BD" w:rsidRPr="004C374E" w:rsidRDefault="003133BD" w:rsidP="00A206A9">
            <w:pPr>
              <w:jc w:val="right"/>
              <w:rPr>
                <w:rFonts w:ascii="Arial" w:hAnsi="Arial" w:cs="Arial"/>
                <w:b/>
                <w:bCs/>
                <w:color w:val="FF0000"/>
                <w:sz w:val="18"/>
                <w:szCs w:val="18"/>
              </w:rPr>
            </w:pPr>
            <w:r w:rsidRPr="004C374E">
              <w:rPr>
                <w:rFonts w:ascii="Arial" w:hAnsi="Arial" w:cs="Arial"/>
                <w:b/>
                <w:bCs/>
                <w:sz w:val="18"/>
                <w:szCs w:val="18"/>
              </w:rPr>
              <w:t xml:space="preserve">2 </w:t>
            </w:r>
            <w:r w:rsidR="00D15615" w:rsidRPr="004C374E">
              <w:rPr>
                <w:rFonts w:ascii="Arial" w:hAnsi="Arial" w:cs="Arial"/>
                <w:b/>
                <w:bCs/>
                <w:sz w:val="18"/>
                <w:szCs w:val="18"/>
              </w:rPr>
              <w:t>2</w:t>
            </w:r>
            <w:r w:rsidR="00A206A9" w:rsidRPr="004C374E">
              <w:rPr>
                <w:rFonts w:ascii="Arial" w:hAnsi="Arial" w:cs="Arial"/>
                <w:b/>
                <w:bCs/>
                <w:sz w:val="18"/>
                <w:szCs w:val="18"/>
              </w:rPr>
              <w:t>77</w:t>
            </w:r>
            <w:r w:rsidRPr="004C374E">
              <w:rPr>
                <w:rFonts w:ascii="Arial" w:hAnsi="Arial" w:cs="Arial"/>
                <w:b/>
                <w:bCs/>
                <w:sz w:val="18"/>
                <w:szCs w:val="18"/>
              </w:rPr>
              <w:t xml:space="preserve"> </w:t>
            </w:r>
            <w:r w:rsidR="00A206A9" w:rsidRPr="004C374E">
              <w:rPr>
                <w:rFonts w:ascii="Arial" w:hAnsi="Arial" w:cs="Arial"/>
                <w:b/>
                <w:bCs/>
                <w:sz w:val="18"/>
                <w:szCs w:val="18"/>
              </w:rPr>
              <w:t>00</w:t>
            </w:r>
            <w:r w:rsidR="00D15615" w:rsidRPr="004C374E">
              <w:rPr>
                <w:rFonts w:ascii="Arial" w:hAnsi="Arial" w:cs="Arial"/>
                <w:b/>
                <w:bCs/>
                <w:sz w:val="18"/>
                <w:szCs w:val="18"/>
              </w:rPr>
              <w:t>9</w:t>
            </w:r>
          </w:p>
        </w:tc>
        <w:tc>
          <w:tcPr>
            <w:tcW w:w="1340" w:type="dxa"/>
            <w:tcBorders>
              <w:top w:val="nil"/>
              <w:left w:val="nil"/>
              <w:bottom w:val="double" w:sz="6" w:space="0" w:color="auto"/>
              <w:right w:val="nil"/>
            </w:tcBorders>
            <w:shd w:val="clear" w:color="auto" w:fill="auto"/>
            <w:vAlign w:val="bottom"/>
            <w:hideMark/>
          </w:tcPr>
          <w:p w14:paraId="039230AC" w14:textId="6BE74F8B" w:rsidR="003133BD" w:rsidRPr="004C374E" w:rsidRDefault="00C70DB3" w:rsidP="00A206A9">
            <w:pPr>
              <w:jc w:val="right"/>
              <w:rPr>
                <w:rFonts w:ascii="Arial" w:hAnsi="Arial" w:cs="Arial"/>
                <w:b/>
                <w:bCs/>
                <w:color w:val="FF0000"/>
                <w:sz w:val="18"/>
                <w:szCs w:val="18"/>
              </w:rPr>
            </w:pPr>
            <w:r w:rsidRPr="004C374E">
              <w:rPr>
                <w:rFonts w:ascii="Arial" w:hAnsi="Arial" w:cs="Arial"/>
                <w:b/>
                <w:bCs/>
                <w:sz w:val="18"/>
                <w:szCs w:val="18"/>
              </w:rPr>
              <w:t>7</w:t>
            </w:r>
            <w:r w:rsidR="003133BD" w:rsidRPr="004C374E">
              <w:rPr>
                <w:rFonts w:ascii="Arial" w:hAnsi="Arial" w:cs="Arial"/>
                <w:b/>
                <w:bCs/>
                <w:sz w:val="18"/>
                <w:szCs w:val="18"/>
              </w:rPr>
              <w:t xml:space="preserve"> </w:t>
            </w:r>
            <w:r w:rsidR="00D15615" w:rsidRPr="004C374E">
              <w:rPr>
                <w:rFonts w:ascii="Arial" w:hAnsi="Arial" w:cs="Arial"/>
                <w:b/>
                <w:bCs/>
                <w:sz w:val="18"/>
                <w:szCs w:val="18"/>
              </w:rPr>
              <w:t>1</w:t>
            </w:r>
            <w:r w:rsidR="00A206A9" w:rsidRPr="004C374E">
              <w:rPr>
                <w:rFonts w:ascii="Arial" w:hAnsi="Arial" w:cs="Arial"/>
                <w:b/>
                <w:bCs/>
                <w:sz w:val="18"/>
                <w:szCs w:val="18"/>
              </w:rPr>
              <w:t>49</w:t>
            </w:r>
            <w:r w:rsidR="003133BD" w:rsidRPr="004C374E">
              <w:rPr>
                <w:rFonts w:ascii="Arial" w:hAnsi="Arial" w:cs="Arial"/>
                <w:b/>
                <w:bCs/>
                <w:sz w:val="18"/>
                <w:szCs w:val="18"/>
              </w:rPr>
              <w:t xml:space="preserve"> </w:t>
            </w:r>
            <w:r w:rsidR="00A206A9" w:rsidRPr="004C374E">
              <w:rPr>
                <w:rFonts w:ascii="Arial" w:hAnsi="Arial" w:cs="Arial"/>
                <w:b/>
                <w:bCs/>
                <w:sz w:val="18"/>
                <w:szCs w:val="18"/>
              </w:rPr>
              <w:t>49</w:t>
            </w:r>
            <w:r w:rsidR="00D15615" w:rsidRPr="004C374E">
              <w:rPr>
                <w:rFonts w:ascii="Arial" w:hAnsi="Arial" w:cs="Arial"/>
                <w:b/>
                <w:bCs/>
                <w:sz w:val="18"/>
                <w:szCs w:val="18"/>
              </w:rPr>
              <w:t>7</w:t>
            </w:r>
          </w:p>
        </w:tc>
        <w:tc>
          <w:tcPr>
            <w:tcW w:w="1279" w:type="dxa"/>
            <w:tcBorders>
              <w:top w:val="nil"/>
              <w:left w:val="nil"/>
              <w:bottom w:val="double" w:sz="6" w:space="0" w:color="auto"/>
              <w:right w:val="nil"/>
            </w:tcBorders>
            <w:shd w:val="clear" w:color="auto" w:fill="auto"/>
            <w:vAlign w:val="bottom"/>
            <w:hideMark/>
          </w:tcPr>
          <w:p w14:paraId="1A61DA87" w14:textId="5D0938FA" w:rsidR="003133BD" w:rsidRPr="004C374E" w:rsidRDefault="00CB5BA0" w:rsidP="00CB5BA0">
            <w:pPr>
              <w:jc w:val="right"/>
              <w:rPr>
                <w:rFonts w:ascii="Arial" w:hAnsi="Arial" w:cs="Arial"/>
                <w:b/>
                <w:bCs/>
                <w:sz w:val="18"/>
                <w:szCs w:val="18"/>
              </w:rPr>
            </w:pPr>
            <w:r w:rsidRPr="004C374E">
              <w:rPr>
                <w:rFonts w:ascii="Arial" w:hAnsi="Arial" w:cs="Arial"/>
                <w:b/>
                <w:bCs/>
                <w:sz w:val="18"/>
                <w:szCs w:val="18"/>
              </w:rPr>
              <w:t>9</w:t>
            </w:r>
            <w:r w:rsidR="003133BD" w:rsidRPr="004C374E">
              <w:rPr>
                <w:rFonts w:ascii="Arial" w:hAnsi="Arial" w:cs="Arial"/>
                <w:b/>
                <w:bCs/>
                <w:sz w:val="18"/>
                <w:szCs w:val="18"/>
              </w:rPr>
              <w:t xml:space="preserve"> </w:t>
            </w:r>
            <w:r w:rsidRPr="004C374E">
              <w:rPr>
                <w:rFonts w:ascii="Arial" w:hAnsi="Arial" w:cs="Arial"/>
                <w:b/>
                <w:bCs/>
                <w:sz w:val="18"/>
                <w:szCs w:val="18"/>
              </w:rPr>
              <w:t>426</w:t>
            </w:r>
            <w:r w:rsidR="003133BD" w:rsidRPr="004C374E">
              <w:rPr>
                <w:rFonts w:ascii="Arial" w:hAnsi="Arial" w:cs="Arial"/>
                <w:b/>
                <w:bCs/>
                <w:sz w:val="18"/>
                <w:szCs w:val="18"/>
              </w:rPr>
              <w:t xml:space="preserve"> 5</w:t>
            </w:r>
            <w:r w:rsidRPr="004C374E">
              <w:rPr>
                <w:rFonts w:ascii="Arial" w:hAnsi="Arial" w:cs="Arial"/>
                <w:b/>
                <w:bCs/>
                <w:sz w:val="18"/>
                <w:szCs w:val="18"/>
              </w:rPr>
              <w:t>06</w:t>
            </w:r>
          </w:p>
        </w:tc>
      </w:tr>
      <w:tr w:rsidR="003133BD" w:rsidRPr="004C374E" w14:paraId="3422F53C" w14:textId="77777777" w:rsidTr="002118A5">
        <w:trPr>
          <w:trHeight w:val="227"/>
        </w:trPr>
        <w:tc>
          <w:tcPr>
            <w:tcW w:w="5280" w:type="dxa"/>
            <w:tcBorders>
              <w:top w:val="nil"/>
              <w:left w:val="nil"/>
              <w:bottom w:val="nil"/>
              <w:right w:val="nil"/>
            </w:tcBorders>
            <w:shd w:val="clear" w:color="auto" w:fill="auto"/>
            <w:vAlign w:val="center"/>
            <w:hideMark/>
          </w:tcPr>
          <w:p w14:paraId="7650A78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Pohľadávky voči prepojeným účtovným jednotkám</w:t>
            </w:r>
          </w:p>
        </w:tc>
        <w:tc>
          <w:tcPr>
            <w:tcW w:w="1340" w:type="dxa"/>
            <w:tcBorders>
              <w:top w:val="nil"/>
              <w:left w:val="nil"/>
              <w:bottom w:val="nil"/>
              <w:right w:val="nil"/>
            </w:tcBorders>
            <w:shd w:val="clear" w:color="auto" w:fill="auto"/>
            <w:vAlign w:val="bottom"/>
            <w:hideMark/>
          </w:tcPr>
          <w:p w14:paraId="0F3873A3" w14:textId="4630D94F" w:rsidR="003133BD" w:rsidRPr="004C374E" w:rsidRDefault="003133BD" w:rsidP="00A206A9">
            <w:pPr>
              <w:jc w:val="right"/>
              <w:rPr>
                <w:rFonts w:ascii="Arial" w:hAnsi="Arial" w:cs="Arial"/>
                <w:sz w:val="18"/>
                <w:szCs w:val="18"/>
              </w:rPr>
            </w:pPr>
            <w:r w:rsidRPr="004C374E">
              <w:rPr>
                <w:rFonts w:ascii="Arial" w:hAnsi="Arial" w:cs="Arial"/>
                <w:sz w:val="18"/>
                <w:szCs w:val="18"/>
              </w:rPr>
              <w:t xml:space="preserve">2 </w:t>
            </w:r>
            <w:r w:rsidR="00D15615" w:rsidRPr="004C374E">
              <w:rPr>
                <w:rFonts w:ascii="Arial" w:hAnsi="Arial" w:cs="Arial"/>
                <w:sz w:val="18"/>
                <w:szCs w:val="18"/>
              </w:rPr>
              <w:t>1</w:t>
            </w:r>
            <w:r w:rsidR="00A206A9" w:rsidRPr="004C374E">
              <w:rPr>
                <w:rFonts w:ascii="Arial" w:hAnsi="Arial" w:cs="Arial"/>
                <w:sz w:val="18"/>
                <w:szCs w:val="18"/>
              </w:rPr>
              <w:t>97</w:t>
            </w:r>
            <w:r w:rsidRPr="004C374E">
              <w:rPr>
                <w:rFonts w:ascii="Arial" w:hAnsi="Arial" w:cs="Arial"/>
                <w:sz w:val="18"/>
                <w:szCs w:val="18"/>
              </w:rPr>
              <w:t xml:space="preserve"> </w:t>
            </w:r>
            <w:r w:rsidR="00A206A9" w:rsidRPr="004C374E">
              <w:rPr>
                <w:rFonts w:ascii="Arial" w:hAnsi="Arial" w:cs="Arial"/>
                <w:sz w:val="18"/>
                <w:szCs w:val="18"/>
              </w:rPr>
              <w:t>29</w:t>
            </w:r>
            <w:r w:rsidR="00FA7154">
              <w:rPr>
                <w:rFonts w:ascii="Arial" w:hAnsi="Arial" w:cs="Arial"/>
                <w:sz w:val="18"/>
                <w:szCs w:val="18"/>
              </w:rPr>
              <w:t>6</w:t>
            </w:r>
          </w:p>
        </w:tc>
        <w:tc>
          <w:tcPr>
            <w:tcW w:w="1340" w:type="dxa"/>
            <w:tcBorders>
              <w:top w:val="nil"/>
              <w:left w:val="nil"/>
              <w:bottom w:val="nil"/>
              <w:right w:val="nil"/>
            </w:tcBorders>
            <w:shd w:val="clear" w:color="auto" w:fill="auto"/>
            <w:vAlign w:val="bottom"/>
            <w:hideMark/>
          </w:tcPr>
          <w:p w14:paraId="03B8FCAD" w14:textId="7BCD1D44" w:rsidR="003133BD" w:rsidRPr="004C374E" w:rsidRDefault="00D15615" w:rsidP="00A206A9">
            <w:pPr>
              <w:jc w:val="right"/>
              <w:rPr>
                <w:rFonts w:ascii="Arial" w:hAnsi="Arial" w:cs="Arial"/>
                <w:sz w:val="18"/>
                <w:szCs w:val="18"/>
              </w:rPr>
            </w:pPr>
            <w:r w:rsidRPr="004C374E">
              <w:rPr>
                <w:rFonts w:ascii="Arial" w:hAnsi="Arial" w:cs="Arial"/>
                <w:sz w:val="18"/>
                <w:szCs w:val="18"/>
              </w:rPr>
              <w:t>7</w:t>
            </w:r>
            <w:r w:rsidR="003133BD" w:rsidRPr="004C374E">
              <w:rPr>
                <w:rFonts w:ascii="Arial" w:hAnsi="Arial" w:cs="Arial"/>
                <w:sz w:val="18"/>
                <w:szCs w:val="18"/>
              </w:rPr>
              <w:t xml:space="preserve"> </w:t>
            </w:r>
            <w:r w:rsidRPr="004C374E">
              <w:rPr>
                <w:rFonts w:ascii="Arial" w:hAnsi="Arial" w:cs="Arial"/>
                <w:sz w:val="18"/>
                <w:szCs w:val="18"/>
              </w:rPr>
              <w:t>1</w:t>
            </w:r>
            <w:r w:rsidR="00A206A9" w:rsidRPr="004C374E">
              <w:rPr>
                <w:rFonts w:ascii="Arial" w:hAnsi="Arial" w:cs="Arial"/>
                <w:sz w:val="18"/>
                <w:szCs w:val="18"/>
              </w:rPr>
              <w:t>49</w:t>
            </w:r>
            <w:r w:rsidR="003133BD" w:rsidRPr="004C374E">
              <w:rPr>
                <w:rFonts w:ascii="Arial" w:hAnsi="Arial" w:cs="Arial"/>
                <w:sz w:val="18"/>
                <w:szCs w:val="18"/>
              </w:rPr>
              <w:t xml:space="preserve"> </w:t>
            </w:r>
            <w:r w:rsidR="00A206A9" w:rsidRPr="004C374E">
              <w:rPr>
                <w:rFonts w:ascii="Arial" w:hAnsi="Arial" w:cs="Arial"/>
                <w:sz w:val="18"/>
                <w:szCs w:val="18"/>
              </w:rPr>
              <w:t>49</w:t>
            </w:r>
            <w:r w:rsidRPr="004C374E">
              <w:rPr>
                <w:rFonts w:ascii="Arial" w:hAnsi="Arial" w:cs="Arial"/>
                <w:sz w:val="18"/>
                <w:szCs w:val="18"/>
              </w:rPr>
              <w:t>7</w:t>
            </w:r>
          </w:p>
        </w:tc>
        <w:tc>
          <w:tcPr>
            <w:tcW w:w="1279" w:type="dxa"/>
            <w:tcBorders>
              <w:top w:val="nil"/>
              <w:left w:val="nil"/>
              <w:bottom w:val="nil"/>
              <w:right w:val="nil"/>
            </w:tcBorders>
            <w:shd w:val="clear" w:color="auto" w:fill="auto"/>
            <w:noWrap/>
            <w:vAlign w:val="bottom"/>
            <w:hideMark/>
          </w:tcPr>
          <w:p w14:paraId="6AC21EC2" w14:textId="5B0D78F3" w:rsidR="003133BD" w:rsidRPr="004C374E" w:rsidRDefault="00CB5BA0" w:rsidP="00CB5BA0">
            <w:pPr>
              <w:jc w:val="right"/>
              <w:rPr>
                <w:rFonts w:ascii="Arial" w:hAnsi="Arial" w:cs="Arial"/>
                <w:sz w:val="18"/>
                <w:szCs w:val="18"/>
              </w:rPr>
            </w:pPr>
            <w:r w:rsidRPr="004C374E">
              <w:rPr>
                <w:rFonts w:ascii="Arial" w:hAnsi="Arial" w:cs="Arial"/>
                <w:sz w:val="18"/>
                <w:szCs w:val="18"/>
              </w:rPr>
              <w:t>9</w:t>
            </w:r>
            <w:r w:rsidR="003133BD" w:rsidRPr="004C374E">
              <w:rPr>
                <w:rFonts w:ascii="Arial" w:hAnsi="Arial" w:cs="Arial"/>
                <w:sz w:val="18"/>
                <w:szCs w:val="18"/>
              </w:rPr>
              <w:t xml:space="preserve"> </w:t>
            </w:r>
            <w:r w:rsidRPr="004C374E">
              <w:rPr>
                <w:rFonts w:ascii="Arial" w:hAnsi="Arial" w:cs="Arial"/>
                <w:sz w:val="18"/>
                <w:szCs w:val="18"/>
              </w:rPr>
              <w:t>346</w:t>
            </w:r>
            <w:r w:rsidR="003133BD" w:rsidRPr="004C374E">
              <w:rPr>
                <w:rFonts w:ascii="Arial" w:hAnsi="Arial" w:cs="Arial"/>
                <w:sz w:val="18"/>
                <w:szCs w:val="18"/>
              </w:rPr>
              <w:t xml:space="preserve"> 7</w:t>
            </w:r>
            <w:r w:rsidRPr="004C374E">
              <w:rPr>
                <w:rFonts w:ascii="Arial" w:hAnsi="Arial" w:cs="Arial"/>
                <w:sz w:val="18"/>
                <w:szCs w:val="18"/>
              </w:rPr>
              <w:t>9</w:t>
            </w:r>
            <w:r w:rsidR="00FA7154">
              <w:rPr>
                <w:rFonts w:ascii="Arial" w:hAnsi="Arial" w:cs="Arial"/>
                <w:sz w:val="18"/>
                <w:szCs w:val="18"/>
              </w:rPr>
              <w:t>3</w:t>
            </w:r>
          </w:p>
        </w:tc>
      </w:tr>
      <w:tr w:rsidR="003133BD" w:rsidRPr="004C374E" w14:paraId="023FF066" w14:textId="77777777" w:rsidTr="002118A5">
        <w:trPr>
          <w:trHeight w:val="227"/>
        </w:trPr>
        <w:tc>
          <w:tcPr>
            <w:tcW w:w="5280" w:type="dxa"/>
            <w:tcBorders>
              <w:top w:val="nil"/>
              <w:left w:val="nil"/>
              <w:bottom w:val="nil"/>
              <w:right w:val="nil"/>
            </w:tcBorders>
            <w:shd w:val="clear" w:color="auto" w:fill="auto"/>
            <w:vAlign w:val="center"/>
            <w:hideMark/>
          </w:tcPr>
          <w:p w14:paraId="3C26C2D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360D3C8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4D79DA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14:paraId="4EC8A3C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D8F725B" w14:textId="77777777" w:rsidTr="002118A5">
        <w:trPr>
          <w:trHeight w:val="227"/>
        </w:trPr>
        <w:tc>
          <w:tcPr>
            <w:tcW w:w="5280" w:type="dxa"/>
            <w:tcBorders>
              <w:top w:val="nil"/>
              <w:left w:val="nil"/>
              <w:bottom w:val="nil"/>
              <w:right w:val="nil"/>
            </w:tcBorders>
            <w:shd w:val="clear" w:color="auto" w:fill="auto"/>
            <w:vAlign w:val="center"/>
            <w:hideMark/>
          </w:tcPr>
          <w:p w14:paraId="69F62A2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Ostatné pohľadávky z obchodného styku</w:t>
            </w:r>
          </w:p>
        </w:tc>
        <w:tc>
          <w:tcPr>
            <w:tcW w:w="1340" w:type="dxa"/>
            <w:tcBorders>
              <w:top w:val="nil"/>
              <w:left w:val="nil"/>
              <w:bottom w:val="nil"/>
              <w:right w:val="nil"/>
            </w:tcBorders>
            <w:shd w:val="clear" w:color="auto" w:fill="auto"/>
            <w:vAlign w:val="bottom"/>
            <w:hideMark/>
          </w:tcPr>
          <w:p w14:paraId="23BB3339" w14:textId="2EE5E688" w:rsidR="003133BD" w:rsidRPr="004C374E" w:rsidRDefault="00D15615" w:rsidP="00D15615">
            <w:pPr>
              <w:jc w:val="right"/>
              <w:rPr>
                <w:rFonts w:ascii="Arial" w:hAnsi="Arial" w:cs="Arial"/>
                <w:color w:val="FF0000"/>
                <w:sz w:val="18"/>
                <w:szCs w:val="18"/>
              </w:rPr>
            </w:pPr>
            <w:r w:rsidRPr="004C374E">
              <w:rPr>
                <w:rFonts w:ascii="Arial" w:hAnsi="Arial" w:cs="Arial"/>
                <w:sz w:val="18"/>
                <w:szCs w:val="18"/>
              </w:rPr>
              <w:t>79</w:t>
            </w:r>
            <w:r w:rsidR="003133BD" w:rsidRPr="004C374E">
              <w:rPr>
                <w:rFonts w:ascii="Arial" w:hAnsi="Arial" w:cs="Arial"/>
                <w:sz w:val="18"/>
                <w:szCs w:val="18"/>
              </w:rPr>
              <w:t xml:space="preserve"> </w:t>
            </w:r>
            <w:r w:rsidRPr="004C374E">
              <w:rPr>
                <w:rFonts w:ascii="Arial" w:hAnsi="Arial" w:cs="Arial"/>
                <w:sz w:val="18"/>
                <w:szCs w:val="18"/>
              </w:rPr>
              <w:t>7</w:t>
            </w:r>
            <w:r w:rsidR="003133BD" w:rsidRPr="004C374E">
              <w:rPr>
                <w:rFonts w:ascii="Arial" w:hAnsi="Arial" w:cs="Arial"/>
                <w:sz w:val="18"/>
                <w:szCs w:val="18"/>
              </w:rPr>
              <w:t>1</w:t>
            </w:r>
            <w:r w:rsidR="00FA7154">
              <w:rPr>
                <w:rFonts w:ascii="Arial" w:hAnsi="Arial" w:cs="Arial"/>
                <w:sz w:val="18"/>
                <w:szCs w:val="18"/>
              </w:rPr>
              <w:t>3</w:t>
            </w:r>
          </w:p>
        </w:tc>
        <w:tc>
          <w:tcPr>
            <w:tcW w:w="1340" w:type="dxa"/>
            <w:tcBorders>
              <w:top w:val="nil"/>
              <w:left w:val="nil"/>
              <w:bottom w:val="nil"/>
              <w:right w:val="nil"/>
            </w:tcBorders>
            <w:shd w:val="clear" w:color="auto" w:fill="auto"/>
            <w:vAlign w:val="bottom"/>
            <w:hideMark/>
          </w:tcPr>
          <w:p w14:paraId="5FA8C628" w14:textId="1665FF61" w:rsidR="003133BD" w:rsidRPr="004C374E" w:rsidRDefault="00D15615" w:rsidP="00F85690">
            <w:pPr>
              <w:jc w:val="right"/>
              <w:rPr>
                <w:rFonts w:ascii="Arial" w:hAnsi="Arial" w:cs="Arial"/>
                <w:color w:val="FF0000"/>
                <w:sz w:val="18"/>
                <w:szCs w:val="18"/>
              </w:rPr>
            </w:pPr>
            <w:r w:rsidRPr="004C374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14:paraId="68C6CC10" w14:textId="44C9CA98" w:rsidR="003133BD" w:rsidRPr="004C374E" w:rsidRDefault="00CB5BA0" w:rsidP="00CB5BA0">
            <w:pPr>
              <w:jc w:val="right"/>
              <w:rPr>
                <w:rFonts w:ascii="Arial" w:hAnsi="Arial" w:cs="Arial"/>
                <w:sz w:val="18"/>
                <w:szCs w:val="18"/>
              </w:rPr>
            </w:pPr>
            <w:r w:rsidRPr="004C374E">
              <w:rPr>
                <w:rFonts w:ascii="Arial" w:hAnsi="Arial" w:cs="Arial"/>
                <w:sz w:val="18"/>
                <w:szCs w:val="18"/>
              </w:rPr>
              <w:t>7</w:t>
            </w:r>
            <w:r w:rsidR="003133BD" w:rsidRPr="004C374E">
              <w:rPr>
                <w:rFonts w:ascii="Arial" w:hAnsi="Arial" w:cs="Arial"/>
                <w:sz w:val="18"/>
                <w:szCs w:val="18"/>
              </w:rPr>
              <w:t>9 7</w:t>
            </w:r>
            <w:r w:rsidRPr="004C374E">
              <w:rPr>
                <w:rFonts w:ascii="Arial" w:hAnsi="Arial" w:cs="Arial"/>
                <w:sz w:val="18"/>
                <w:szCs w:val="18"/>
              </w:rPr>
              <w:t>1</w:t>
            </w:r>
            <w:r w:rsidR="00FA7154">
              <w:rPr>
                <w:rFonts w:ascii="Arial" w:hAnsi="Arial" w:cs="Arial"/>
                <w:sz w:val="18"/>
                <w:szCs w:val="18"/>
              </w:rPr>
              <w:t>3</w:t>
            </w:r>
          </w:p>
        </w:tc>
      </w:tr>
      <w:tr w:rsidR="003133BD" w:rsidRPr="004C374E" w14:paraId="35EDA36A" w14:textId="77777777" w:rsidTr="002118A5">
        <w:trPr>
          <w:trHeight w:val="227"/>
        </w:trPr>
        <w:tc>
          <w:tcPr>
            <w:tcW w:w="5280" w:type="dxa"/>
            <w:tcBorders>
              <w:top w:val="nil"/>
              <w:left w:val="nil"/>
              <w:bottom w:val="nil"/>
              <w:right w:val="nil"/>
            </w:tcBorders>
            <w:shd w:val="clear" w:color="auto" w:fill="auto"/>
            <w:vAlign w:val="bottom"/>
            <w:hideMark/>
          </w:tcPr>
          <w:p w14:paraId="7322E027"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1BFE22DE" w14:textId="0C6E053C" w:rsidR="003133BD" w:rsidRPr="004C374E" w:rsidRDefault="00C70DB3" w:rsidP="00C70DB3">
            <w:pPr>
              <w:jc w:val="right"/>
              <w:rPr>
                <w:rFonts w:ascii="Arial" w:hAnsi="Arial" w:cs="Arial"/>
                <w:b/>
                <w:bCs/>
                <w:sz w:val="18"/>
                <w:szCs w:val="18"/>
              </w:rPr>
            </w:pPr>
            <w:r w:rsidRPr="004C374E">
              <w:rPr>
                <w:rFonts w:ascii="Arial" w:hAnsi="Arial" w:cs="Arial"/>
                <w:b/>
                <w:bCs/>
                <w:sz w:val="18"/>
                <w:szCs w:val="18"/>
              </w:rPr>
              <w:t>13</w:t>
            </w:r>
            <w:r w:rsidR="003133BD" w:rsidRPr="004C374E">
              <w:rPr>
                <w:rFonts w:ascii="Arial" w:hAnsi="Arial" w:cs="Arial"/>
                <w:b/>
                <w:bCs/>
                <w:sz w:val="18"/>
                <w:szCs w:val="18"/>
              </w:rPr>
              <w:t xml:space="preserve">0 </w:t>
            </w:r>
            <w:r w:rsidRPr="004C374E">
              <w:rPr>
                <w:rFonts w:ascii="Arial" w:hAnsi="Arial" w:cs="Arial"/>
                <w:b/>
                <w:bCs/>
                <w:sz w:val="18"/>
                <w:szCs w:val="18"/>
              </w:rPr>
              <w:t>18</w:t>
            </w:r>
            <w:r w:rsidR="00FA7154">
              <w:rPr>
                <w:rFonts w:ascii="Arial" w:hAnsi="Arial" w:cs="Arial"/>
                <w:b/>
                <w:bCs/>
                <w:sz w:val="18"/>
                <w:szCs w:val="18"/>
              </w:rPr>
              <w:t>2</w:t>
            </w:r>
          </w:p>
        </w:tc>
        <w:tc>
          <w:tcPr>
            <w:tcW w:w="1340" w:type="dxa"/>
            <w:tcBorders>
              <w:top w:val="single" w:sz="4" w:space="0" w:color="auto"/>
              <w:left w:val="nil"/>
              <w:bottom w:val="double" w:sz="6" w:space="0" w:color="auto"/>
              <w:right w:val="nil"/>
            </w:tcBorders>
            <w:shd w:val="clear" w:color="auto" w:fill="auto"/>
            <w:vAlign w:val="bottom"/>
            <w:hideMark/>
          </w:tcPr>
          <w:p w14:paraId="7F8C6B4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79" w:type="dxa"/>
            <w:tcBorders>
              <w:top w:val="single" w:sz="4" w:space="0" w:color="auto"/>
              <w:left w:val="nil"/>
              <w:bottom w:val="double" w:sz="6" w:space="0" w:color="auto"/>
              <w:right w:val="nil"/>
            </w:tcBorders>
            <w:shd w:val="clear" w:color="auto" w:fill="auto"/>
            <w:vAlign w:val="bottom"/>
            <w:hideMark/>
          </w:tcPr>
          <w:p w14:paraId="48FD3BD8" w14:textId="73CB845E" w:rsidR="003133BD" w:rsidRPr="004C374E" w:rsidRDefault="00CB5BA0" w:rsidP="00CB5BA0">
            <w:pPr>
              <w:jc w:val="right"/>
              <w:rPr>
                <w:rFonts w:ascii="Arial" w:hAnsi="Arial" w:cs="Arial"/>
                <w:b/>
                <w:bCs/>
                <w:sz w:val="18"/>
                <w:szCs w:val="18"/>
              </w:rPr>
            </w:pPr>
            <w:r w:rsidRPr="004C374E">
              <w:rPr>
                <w:rFonts w:ascii="Arial" w:hAnsi="Arial" w:cs="Arial"/>
                <w:b/>
                <w:bCs/>
                <w:sz w:val="18"/>
                <w:szCs w:val="18"/>
              </w:rPr>
              <w:t>13</w:t>
            </w:r>
            <w:r w:rsidR="003133BD" w:rsidRPr="004C374E">
              <w:rPr>
                <w:rFonts w:ascii="Arial" w:hAnsi="Arial" w:cs="Arial"/>
                <w:b/>
                <w:bCs/>
                <w:sz w:val="18"/>
                <w:szCs w:val="18"/>
              </w:rPr>
              <w:t xml:space="preserve">0 </w:t>
            </w:r>
            <w:r w:rsidRPr="004C374E">
              <w:rPr>
                <w:rFonts w:ascii="Arial" w:hAnsi="Arial" w:cs="Arial"/>
                <w:b/>
                <w:bCs/>
                <w:sz w:val="18"/>
                <w:szCs w:val="18"/>
              </w:rPr>
              <w:t>18</w:t>
            </w:r>
            <w:r w:rsidR="00FA7154">
              <w:rPr>
                <w:rFonts w:ascii="Arial" w:hAnsi="Arial" w:cs="Arial"/>
                <w:b/>
                <w:bCs/>
                <w:sz w:val="18"/>
                <w:szCs w:val="18"/>
              </w:rPr>
              <w:t>2</w:t>
            </w:r>
          </w:p>
        </w:tc>
      </w:tr>
      <w:tr w:rsidR="00D26BA1" w:rsidRPr="004C374E" w14:paraId="5170AFE5" w14:textId="77777777" w:rsidTr="002118A5">
        <w:trPr>
          <w:trHeight w:val="227"/>
        </w:trPr>
        <w:tc>
          <w:tcPr>
            <w:tcW w:w="5280" w:type="dxa"/>
            <w:tcBorders>
              <w:top w:val="nil"/>
              <w:left w:val="nil"/>
              <w:bottom w:val="nil"/>
              <w:right w:val="nil"/>
            </w:tcBorders>
            <w:shd w:val="clear" w:color="auto" w:fill="auto"/>
            <w:vAlign w:val="center"/>
            <w:hideMark/>
          </w:tcPr>
          <w:p w14:paraId="78A2DA18" w14:textId="2C2CB586" w:rsidR="00D26BA1" w:rsidRPr="004C374E" w:rsidRDefault="00D26BA1" w:rsidP="00A13A50">
            <w:pPr>
              <w:jc w:val="both"/>
              <w:rPr>
                <w:rFonts w:ascii="Arial" w:hAnsi="Arial" w:cs="Arial"/>
                <w:sz w:val="18"/>
                <w:szCs w:val="18"/>
              </w:rPr>
            </w:pPr>
            <w:r w:rsidRPr="004C374E">
              <w:rPr>
                <w:rFonts w:ascii="Arial" w:hAnsi="Arial" w:cs="Arial"/>
                <w:sz w:val="18"/>
                <w:szCs w:val="18"/>
              </w:rPr>
              <w:t>Pohľadávky voči prepojeným účtovným jednotkám</w:t>
            </w:r>
          </w:p>
        </w:tc>
        <w:tc>
          <w:tcPr>
            <w:tcW w:w="1340" w:type="dxa"/>
            <w:tcBorders>
              <w:top w:val="nil"/>
              <w:left w:val="nil"/>
              <w:bottom w:val="nil"/>
              <w:right w:val="nil"/>
            </w:tcBorders>
            <w:shd w:val="clear" w:color="auto" w:fill="auto"/>
            <w:vAlign w:val="bottom"/>
            <w:hideMark/>
          </w:tcPr>
          <w:p w14:paraId="1A95BA97" w14:textId="1399A4D7"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D23EDAC" w14:textId="51F85537"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14:paraId="6661CFE0" w14:textId="32B60E0C"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r>
      <w:tr w:rsidR="00D26BA1" w:rsidRPr="004C374E" w14:paraId="23BCE9BC" w14:textId="77777777" w:rsidTr="002118A5">
        <w:trPr>
          <w:trHeight w:val="227"/>
        </w:trPr>
        <w:tc>
          <w:tcPr>
            <w:tcW w:w="5280" w:type="dxa"/>
            <w:tcBorders>
              <w:top w:val="nil"/>
              <w:left w:val="nil"/>
              <w:bottom w:val="nil"/>
              <w:right w:val="nil"/>
            </w:tcBorders>
            <w:shd w:val="clear" w:color="auto" w:fill="auto"/>
            <w:vAlign w:val="center"/>
            <w:hideMark/>
          </w:tcPr>
          <w:p w14:paraId="6B18D721" w14:textId="442166EE" w:rsidR="00D26BA1" w:rsidRPr="004C374E" w:rsidRDefault="00D26BA1" w:rsidP="00A13A50">
            <w:pPr>
              <w:jc w:val="both"/>
              <w:rPr>
                <w:rFonts w:ascii="Arial" w:hAnsi="Arial" w:cs="Arial"/>
                <w:sz w:val="18"/>
                <w:szCs w:val="18"/>
              </w:rPr>
            </w:pPr>
            <w:r w:rsidRPr="004C374E">
              <w:rPr>
                <w:rFonts w:ascii="Arial" w:hAnsi="Arial" w:cs="Arial"/>
                <w:sz w:val="18"/>
                <w:szCs w:val="18"/>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3301FF41" w14:textId="6CF1C702"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EAA3A9A" w14:textId="69586ADD"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14:paraId="1397058F" w14:textId="631EEE51"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r>
      <w:tr w:rsidR="00D26BA1" w:rsidRPr="004C374E" w14:paraId="5A101EC4" w14:textId="77777777" w:rsidTr="002118A5">
        <w:trPr>
          <w:trHeight w:val="227"/>
        </w:trPr>
        <w:tc>
          <w:tcPr>
            <w:tcW w:w="5280" w:type="dxa"/>
            <w:tcBorders>
              <w:top w:val="nil"/>
              <w:left w:val="nil"/>
              <w:bottom w:val="nil"/>
              <w:right w:val="nil"/>
            </w:tcBorders>
            <w:shd w:val="clear" w:color="auto" w:fill="auto"/>
            <w:vAlign w:val="center"/>
            <w:hideMark/>
          </w:tcPr>
          <w:p w14:paraId="215FA046" w14:textId="67248F91" w:rsidR="00D26BA1" w:rsidRPr="004C374E" w:rsidRDefault="00D26BA1" w:rsidP="00A13A50">
            <w:pPr>
              <w:jc w:val="both"/>
              <w:rPr>
                <w:rFonts w:ascii="Arial" w:hAnsi="Arial" w:cs="Arial"/>
                <w:sz w:val="18"/>
                <w:szCs w:val="18"/>
              </w:rPr>
            </w:pPr>
            <w:r w:rsidRPr="004C374E">
              <w:rPr>
                <w:rFonts w:ascii="Arial" w:hAnsi="Arial" w:cs="Arial"/>
                <w:sz w:val="18"/>
                <w:szCs w:val="18"/>
              </w:rPr>
              <w:t>Pohľadávky voči spoločníkom, členom a združeniu</w:t>
            </w:r>
          </w:p>
        </w:tc>
        <w:tc>
          <w:tcPr>
            <w:tcW w:w="1340" w:type="dxa"/>
            <w:tcBorders>
              <w:top w:val="nil"/>
              <w:left w:val="nil"/>
              <w:bottom w:val="nil"/>
              <w:right w:val="nil"/>
            </w:tcBorders>
            <w:shd w:val="clear" w:color="auto" w:fill="auto"/>
            <w:vAlign w:val="bottom"/>
            <w:hideMark/>
          </w:tcPr>
          <w:p w14:paraId="6C946223" w14:textId="449071DF"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385C836" w14:textId="23487A0C"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14:paraId="0E5E7DE3" w14:textId="52F148A7"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r>
      <w:tr w:rsidR="00D26BA1" w:rsidRPr="004C374E" w14:paraId="77B3DBD4" w14:textId="77777777" w:rsidTr="002118A5">
        <w:trPr>
          <w:trHeight w:val="227"/>
        </w:trPr>
        <w:tc>
          <w:tcPr>
            <w:tcW w:w="5280" w:type="dxa"/>
            <w:tcBorders>
              <w:top w:val="nil"/>
              <w:left w:val="nil"/>
              <w:bottom w:val="nil"/>
              <w:right w:val="nil"/>
            </w:tcBorders>
            <w:shd w:val="clear" w:color="auto" w:fill="auto"/>
            <w:vAlign w:val="center"/>
            <w:hideMark/>
          </w:tcPr>
          <w:p w14:paraId="377932F9" w14:textId="3BBDC37E" w:rsidR="00D26BA1" w:rsidRPr="004C374E" w:rsidRDefault="00D26BA1" w:rsidP="00A13A50">
            <w:pPr>
              <w:jc w:val="both"/>
              <w:rPr>
                <w:rFonts w:ascii="Arial" w:hAnsi="Arial" w:cs="Arial"/>
                <w:sz w:val="18"/>
                <w:szCs w:val="18"/>
              </w:rPr>
            </w:pPr>
            <w:r w:rsidRPr="004C374E">
              <w:rPr>
                <w:rFonts w:ascii="Arial" w:hAnsi="Arial" w:cs="Arial"/>
                <w:sz w:val="18"/>
                <w:szCs w:val="18"/>
              </w:rPr>
              <w:t>Daňové pohľadávky a dotácie</w:t>
            </w:r>
          </w:p>
        </w:tc>
        <w:tc>
          <w:tcPr>
            <w:tcW w:w="1340" w:type="dxa"/>
            <w:tcBorders>
              <w:top w:val="nil"/>
              <w:left w:val="nil"/>
              <w:bottom w:val="nil"/>
              <w:right w:val="nil"/>
            </w:tcBorders>
            <w:shd w:val="clear" w:color="auto" w:fill="auto"/>
            <w:vAlign w:val="bottom"/>
            <w:hideMark/>
          </w:tcPr>
          <w:p w14:paraId="3FA55845" w14:textId="61A2057B" w:rsidR="00D26BA1" w:rsidRPr="004C374E" w:rsidRDefault="00D26BA1" w:rsidP="00F85690">
            <w:pPr>
              <w:jc w:val="right"/>
              <w:rPr>
                <w:rFonts w:ascii="Arial" w:hAnsi="Arial" w:cs="Arial"/>
                <w:sz w:val="18"/>
                <w:szCs w:val="18"/>
              </w:rPr>
            </w:pPr>
            <w:r w:rsidRPr="004C374E">
              <w:rPr>
                <w:rFonts w:ascii="Arial" w:hAnsi="Arial" w:cs="Arial"/>
                <w:sz w:val="18"/>
                <w:szCs w:val="18"/>
              </w:rPr>
              <w:t>120 84</w:t>
            </w:r>
            <w:r w:rsidR="00FA7154">
              <w:rPr>
                <w:rFonts w:ascii="Arial" w:hAnsi="Arial" w:cs="Arial"/>
                <w:sz w:val="18"/>
                <w:szCs w:val="18"/>
              </w:rPr>
              <w:t>6</w:t>
            </w:r>
          </w:p>
        </w:tc>
        <w:tc>
          <w:tcPr>
            <w:tcW w:w="1340" w:type="dxa"/>
            <w:tcBorders>
              <w:top w:val="nil"/>
              <w:left w:val="nil"/>
              <w:bottom w:val="nil"/>
              <w:right w:val="nil"/>
            </w:tcBorders>
            <w:shd w:val="clear" w:color="auto" w:fill="auto"/>
            <w:vAlign w:val="bottom"/>
            <w:hideMark/>
          </w:tcPr>
          <w:p w14:paraId="4538126D" w14:textId="5985DB2C"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14:paraId="1327C4C1" w14:textId="1FB918ED" w:rsidR="00D26BA1" w:rsidRPr="004C374E" w:rsidRDefault="00D26BA1" w:rsidP="00F85690">
            <w:pPr>
              <w:jc w:val="right"/>
              <w:rPr>
                <w:rFonts w:ascii="Arial" w:hAnsi="Arial" w:cs="Arial"/>
                <w:sz w:val="18"/>
                <w:szCs w:val="18"/>
              </w:rPr>
            </w:pPr>
            <w:r w:rsidRPr="004C374E">
              <w:rPr>
                <w:rFonts w:ascii="Arial" w:hAnsi="Arial" w:cs="Arial"/>
                <w:sz w:val="18"/>
                <w:szCs w:val="18"/>
              </w:rPr>
              <w:t>120 84</w:t>
            </w:r>
            <w:r w:rsidR="00FA7154">
              <w:rPr>
                <w:rFonts w:ascii="Arial" w:hAnsi="Arial" w:cs="Arial"/>
                <w:sz w:val="18"/>
                <w:szCs w:val="18"/>
              </w:rPr>
              <w:t>2</w:t>
            </w:r>
          </w:p>
        </w:tc>
      </w:tr>
      <w:tr w:rsidR="00D26BA1" w:rsidRPr="004C374E" w14:paraId="01CC7B83" w14:textId="77777777" w:rsidTr="002118A5">
        <w:trPr>
          <w:trHeight w:val="227"/>
        </w:trPr>
        <w:tc>
          <w:tcPr>
            <w:tcW w:w="5280" w:type="dxa"/>
            <w:tcBorders>
              <w:top w:val="nil"/>
              <w:left w:val="nil"/>
              <w:bottom w:val="nil"/>
              <w:right w:val="nil"/>
            </w:tcBorders>
            <w:shd w:val="clear" w:color="auto" w:fill="auto"/>
            <w:vAlign w:val="center"/>
            <w:hideMark/>
          </w:tcPr>
          <w:p w14:paraId="4A054B4D" w14:textId="08077AD7" w:rsidR="00D26BA1" w:rsidRPr="004C374E" w:rsidRDefault="00D26BA1" w:rsidP="001330D5">
            <w:pPr>
              <w:jc w:val="both"/>
              <w:rPr>
                <w:rFonts w:ascii="Arial" w:hAnsi="Arial" w:cs="Arial"/>
                <w:sz w:val="18"/>
                <w:szCs w:val="18"/>
              </w:rPr>
            </w:pPr>
            <w:r w:rsidRPr="004C374E">
              <w:rPr>
                <w:rFonts w:ascii="Arial" w:hAnsi="Arial" w:cs="Arial"/>
                <w:sz w:val="18"/>
                <w:szCs w:val="18"/>
              </w:rPr>
              <w:t>Iné poh</w:t>
            </w:r>
            <w:r w:rsidR="001330D5" w:rsidRPr="004C374E">
              <w:rPr>
                <w:rFonts w:ascii="Arial" w:hAnsi="Arial" w:cs="Arial"/>
                <w:sz w:val="18"/>
                <w:szCs w:val="18"/>
              </w:rPr>
              <w:t>ľ</w:t>
            </w:r>
            <w:r w:rsidRPr="004C374E">
              <w:rPr>
                <w:rFonts w:ascii="Arial" w:hAnsi="Arial" w:cs="Arial"/>
                <w:sz w:val="18"/>
                <w:szCs w:val="18"/>
              </w:rPr>
              <w:t>adávky</w:t>
            </w:r>
          </w:p>
        </w:tc>
        <w:tc>
          <w:tcPr>
            <w:tcW w:w="1340" w:type="dxa"/>
            <w:tcBorders>
              <w:top w:val="nil"/>
              <w:left w:val="nil"/>
              <w:bottom w:val="nil"/>
              <w:right w:val="nil"/>
            </w:tcBorders>
            <w:shd w:val="clear" w:color="auto" w:fill="auto"/>
            <w:vAlign w:val="bottom"/>
            <w:hideMark/>
          </w:tcPr>
          <w:p w14:paraId="4826A968" w14:textId="0BB77AF2" w:rsidR="00D26BA1" w:rsidRPr="004C374E" w:rsidRDefault="00D26BA1" w:rsidP="00F85690">
            <w:pPr>
              <w:jc w:val="right"/>
              <w:rPr>
                <w:rFonts w:ascii="Arial" w:hAnsi="Arial" w:cs="Arial"/>
                <w:sz w:val="18"/>
                <w:szCs w:val="18"/>
              </w:rPr>
            </w:pPr>
            <w:r w:rsidRPr="004C374E">
              <w:rPr>
                <w:rFonts w:ascii="Arial" w:hAnsi="Arial" w:cs="Arial"/>
                <w:sz w:val="18"/>
                <w:szCs w:val="18"/>
              </w:rPr>
              <w:t>9 336</w:t>
            </w:r>
          </w:p>
        </w:tc>
        <w:tc>
          <w:tcPr>
            <w:tcW w:w="1340" w:type="dxa"/>
            <w:tcBorders>
              <w:top w:val="nil"/>
              <w:left w:val="nil"/>
              <w:bottom w:val="nil"/>
              <w:right w:val="nil"/>
            </w:tcBorders>
            <w:shd w:val="clear" w:color="auto" w:fill="auto"/>
            <w:vAlign w:val="bottom"/>
            <w:hideMark/>
          </w:tcPr>
          <w:p w14:paraId="0E3DCBDB" w14:textId="70BB7B76"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14:paraId="73C25890" w14:textId="31F5CF88" w:rsidR="00D26BA1" w:rsidRPr="004C374E" w:rsidRDefault="00D26BA1" w:rsidP="00F85690">
            <w:pPr>
              <w:jc w:val="right"/>
              <w:rPr>
                <w:rFonts w:ascii="Arial" w:hAnsi="Arial" w:cs="Arial"/>
                <w:sz w:val="18"/>
                <w:szCs w:val="18"/>
              </w:rPr>
            </w:pPr>
            <w:r w:rsidRPr="004C374E">
              <w:rPr>
                <w:rFonts w:ascii="Arial" w:hAnsi="Arial" w:cs="Arial"/>
                <w:sz w:val="18"/>
                <w:szCs w:val="18"/>
              </w:rPr>
              <w:t>9 336</w:t>
            </w:r>
          </w:p>
        </w:tc>
      </w:tr>
      <w:tr w:rsidR="00D26BA1" w:rsidRPr="004C374E" w14:paraId="5066A3E1" w14:textId="77777777" w:rsidTr="00036AC6">
        <w:trPr>
          <w:trHeight w:val="227"/>
        </w:trPr>
        <w:tc>
          <w:tcPr>
            <w:tcW w:w="5280" w:type="dxa"/>
            <w:tcBorders>
              <w:top w:val="nil"/>
              <w:left w:val="nil"/>
              <w:bottom w:val="nil"/>
              <w:right w:val="nil"/>
            </w:tcBorders>
            <w:shd w:val="clear" w:color="auto" w:fill="auto"/>
            <w:vAlign w:val="bottom"/>
            <w:hideMark/>
          </w:tcPr>
          <w:p w14:paraId="1CAAF2FC" w14:textId="0A5B5173" w:rsidR="00D26BA1" w:rsidRPr="004C374E" w:rsidRDefault="00D26BA1" w:rsidP="00A13A50">
            <w:pPr>
              <w:jc w:val="both"/>
              <w:rPr>
                <w:rFonts w:ascii="Arial" w:hAnsi="Arial" w:cs="Arial"/>
                <w:sz w:val="18"/>
                <w:szCs w:val="18"/>
              </w:rPr>
            </w:pPr>
            <w:r w:rsidRPr="004C374E">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65386F56" w14:textId="1AFDFC64" w:rsidR="00D26BA1" w:rsidRPr="004C374E" w:rsidRDefault="00D26BA1" w:rsidP="00CB5BA0">
            <w:pPr>
              <w:jc w:val="right"/>
              <w:rPr>
                <w:rFonts w:ascii="Arial" w:hAnsi="Arial" w:cs="Arial"/>
                <w:sz w:val="18"/>
                <w:szCs w:val="18"/>
              </w:rPr>
            </w:pPr>
            <w:r w:rsidRPr="004C374E">
              <w:rPr>
                <w:rFonts w:ascii="Arial" w:hAnsi="Arial" w:cs="Arial"/>
                <w:b/>
                <w:bCs/>
                <w:sz w:val="18"/>
                <w:szCs w:val="18"/>
              </w:rPr>
              <w:t>2 407 19</w:t>
            </w:r>
            <w:r w:rsidR="00FA7154">
              <w:rPr>
                <w:rFonts w:ascii="Arial" w:hAnsi="Arial" w:cs="Arial"/>
                <w:b/>
                <w:bCs/>
                <w:sz w:val="18"/>
                <w:szCs w:val="18"/>
              </w:rPr>
              <w:t>1</w:t>
            </w:r>
          </w:p>
        </w:tc>
        <w:tc>
          <w:tcPr>
            <w:tcW w:w="1340" w:type="dxa"/>
            <w:tcBorders>
              <w:top w:val="single" w:sz="4" w:space="0" w:color="auto"/>
              <w:left w:val="nil"/>
              <w:bottom w:val="double" w:sz="6" w:space="0" w:color="auto"/>
              <w:right w:val="nil"/>
            </w:tcBorders>
            <w:shd w:val="clear" w:color="auto" w:fill="auto"/>
            <w:vAlign w:val="bottom"/>
            <w:hideMark/>
          </w:tcPr>
          <w:p w14:paraId="41141327" w14:textId="58A0890D" w:rsidR="00D26BA1" w:rsidRPr="004C374E" w:rsidRDefault="00D26BA1" w:rsidP="00F85690">
            <w:pPr>
              <w:jc w:val="right"/>
              <w:rPr>
                <w:rFonts w:ascii="Arial" w:hAnsi="Arial" w:cs="Arial"/>
                <w:sz w:val="18"/>
                <w:szCs w:val="18"/>
              </w:rPr>
            </w:pPr>
            <w:r w:rsidRPr="004C374E">
              <w:rPr>
                <w:rFonts w:ascii="Arial" w:hAnsi="Arial" w:cs="Arial"/>
                <w:b/>
                <w:bCs/>
                <w:sz w:val="18"/>
                <w:szCs w:val="18"/>
              </w:rPr>
              <w:t>7 149 497</w:t>
            </w:r>
          </w:p>
        </w:tc>
        <w:tc>
          <w:tcPr>
            <w:tcW w:w="1279" w:type="dxa"/>
            <w:tcBorders>
              <w:top w:val="single" w:sz="4" w:space="0" w:color="auto"/>
              <w:left w:val="nil"/>
              <w:bottom w:val="double" w:sz="6" w:space="0" w:color="auto"/>
              <w:right w:val="nil"/>
            </w:tcBorders>
            <w:shd w:val="clear" w:color="auto" w:fill="auto"/>
            <w:noWrap/>
            <w:vAlign w:val="bottom"/>
            <w:hideMark/>
          </w:tcPr>
          <w:p w14:paraId="3A2FA200" w14:textId="1CC835F6" w:rsidR="00D26BA1" w:rsidRPr="004C374E" w:rsidRDefault="00D26BA1" w:rsidP="00CB5BA0">
            <w:pPr>
              <w:jc w:val="right"/>
              <w:rPr>
                <w:rFonts w:ascii="Arial" w:hAnsi="Arial" w:cs="Arial"/>
                <w:sz w:val="18"/>
                <w:szCs w:val="18"/>
              </w:rPr>
            </w:pPr>
            <w:r w:rsidRPr="004C374E">
              <w:rPr>
                <w:rFonts w:ascii="Arial" w:hAnsi="Arial" w:cs="Arial"/>
                <w:b/>
                <w:bCs/>
                <w:sz w:val="18"/>
                <w:szCs w:val="18"/>
              </w:rPr>
              <w:t>9 556 68</w:t>
            </w:r>
            <w:r w:rsidR="00FA7154">
              <w:rPr>
                <w:rFonts w:ascii="Arial" w:hAnsi="Arial" w:cs="Arial"/>
                <w:b/>
                <w:bCs/>
                <w:sz w:val="18"/>
                <w:szCs w:val="18"/>
              </w:rPr>
              <w:t>8</w:t>
            </w:r>
          </w:p>
        </w:tc>
      </w:tr>
      <w:bookmarkEnd w:id="35"/>
    </w:tbl>
    <w:p w14:paraId="22619C7C" w14:textId="26C31398" w:rsidR="00A2198A" w:rsidRPr="004C374E" w:rsidRDefault="00A2198A" w:rsidP="00A13A50">
      <w:pPr>
        <w:jc w:val="both"/>
        <w:rPr>
          <w:rFonts w:ascii="Arial" w:hAnsi="Arial" w:cs="Arial"/>
          <w:bCs/>
          <w:iCs/>
          <w:sz w:val="20"/>
          <w:szCs w:val="20"/>
        </w:rPr>
      </w:pPr>
    </w:p>
    <w:p w14:paraId="24D36478" w14:textId="778D9661" w:rsidR="00D26BA1" w:rsidRPr="004C374E" w:rsidRDefault="00D26BA1" w:rsidP="00A13A50">
      <w:pPr>
        <w:jc w:val="both"/>
        <w:rPr>
          <w:rFonts w:ascii="Arial" w:hAnsi="Arial" w:cs="Arial"/>
          <w:bCs/>
          <w:iCs/>
          <w:sz w:val="20"/>
          <w:szCs w:val="20"/>
        </w:rPr>
      </w:pPr>
    </w:p>
    <w:p w14:paraId="40E6FF10" w14:textId="77777777" w:rsidR="00D26BA1" w:rsidRPr="004C374E" w:rsidRDefault="00D26BA1" w:rsidP="004523BD">
      <w:pPr>
        <w:pStyle w:val="odstavec"/>
      </w:pPr>
    </w:p>
    <w:p w14:paraId="15BD0B27" w14:textId="69C18A64" w:rsidR="00F04CE9" w:rsidRPr="004C374E" w:rsidRDefault="00925889" w:rsidP="004523BD">
      <w:pPr>
        <w:pStyle w:val="odstavec"/>
      </w:pPr>
      <w:r w:rsidRPr="004C374E">
        <w:t>Informácie za predchádzajúce účtovné obdobie sú uvedené v nasledujúcej tabuľke:</w:t>
      </w:r>
    </w:p>
    <w:p w14:paraId="1061A34C" w14:textId="77777777" w:rsidR="003133BD" w:rsidRPr="004C374E" w:rsidRDefault="003133BD" w:rsidP="004523BD">
      <w:pPr>
        <w:pStyle w:val="odstavec"/>
      </w:pPr>
      <w:bookmarkStart w:id="37" w:name="FWT_T15b"/>
      <w:r w:rsidRPr="004C374E">
        <w:t xml:space="preserve"> </w:t>
      </w:r>
    </w:p>
    <w:tbl>
      <w:tblPr>
        <w:tblW w:w="9239" w:type="dxa"/>
        <w:tblInd w:w="518" w:type="dxa"/>
        <w:tblLayout w:type="fixed"/>
        <w:tblCellMar>
          <w:left w:w="70" w:type="dxa"/>
          <w:right w:w="70" w:type="dxa"/>
        </w:tblCellMar>
        <w:tblLook w:val="04A0" w:firstRow="1" w:lastRow="0" w:firstColumn="1" w:lastColumn="0" w:noHBand="0" w:noVBand="1"/>
      </w:tblPr>
      <w:tblGrid>
        <w:gridCol w:w="5266"/>
        <w:gridCol w:w="1340"/>
        <w:gridCol w:w="1340"/>
        <w:gridCol w:w="1293"/>
      </w:tblGrid>
      <w:tr w:rsidR="003133BD" w:rsidRPr="004C374E" w14:paraId="560C77FA" w14:textId="77777777" w:rsidTr="002118A5">
        <w:trPr>
          <w:trHeight w:val="227"/>
        </w:trPr>
        <w:tc>
          <w:tcPr>
            <w:tcW w:w="5266" w:type="dxa"/>
            <w:tcBorders>
              <w:top w:val="nil"/>
              <w:left w:val="nil"/>
              <w:bottom w:val="single" w:sz="4" w:space="0" w:color="auto"/>
              <w:right w:val="nil"/>
            </w:tcBorders>
            <w:shd w:val="clear" w:color="auto" w:fill="auto"/>
            <w:vAlign w:val="bottom"/>
            <w:hideMark/>
          </w:tcPr>
          <w:p w14:paraId="0CC26312" w14:textId="77777777" w:rsidR="003133BD" w:rsidRPr="004C374E" w:rsidRDefault="003133BD" w:rsidP="002118A5">
            <w:pPr>
              <w:jc w:val="center"/>
              <w:rPr>
                <w:rFonts w:ascii="Arial" w:hAnsi="Arial" w:cs="Arial"/>
                <w:b/>
                <w:bCs/>
                <w:sz w:val="18"/>
                <w:szCs w:val="18"/>
              </w:rPr>
            </w:pPr>
            <w:bookmarkStart w:id="38" w:name="RANGE!B25:E39"/>
            <w:r w:rsidRPr="004C374E">
              <w:rPr>
                <w:rFonts w:ascii="Arial" w:hAnsi="Arial" w:cs="Arial"/>
                <w:b/>
                <w:bCs/>
                <w:sz w:val="18"/>
                <w:szCs w:val="18"/>
              </w:rPr>
              <w:t>Názov položky</w:t>
            </w:r>
            <w:bookmarkEnd w:id="38"/>
          </w:p>
        </w:tc>
        <w:tc>
          <w:tcPr>
            <w:tcW w:w="1340" w:type="dxa"/>
            <w:tcBorders>
              <w:top w:val="nil"/>
              <w:left w:val="nil"/>
              <w:bottom w:val="single" w:sz="4" w:space="0" w:color="auto"/>
              <w:right w:val="nil"/>
            </w:tcBorders>
            <w:shd w:val="clear" w:color="auto" w:fill="auto"/>
            <w:vAlign w:val="bottom"/>
            <w:hideMark/>
          </w:tcPr>
          <w:p w14:paraId="185F4F75" w14:textId="77777777" w:rsidR="003133BD" w:rsidRPr="004C374E" w:rsidRDefault="003133BD" w:rsidP="002118A5">
            <w:pPr>
              <w:jc w:val="center"/>
              <w:rPr>
                <w:rFonts w:ascii="Arial" w:hAnsi="Arial" w:cs="Arial"/>
                <w:b/>
                <w:bCs/>
                <w:sz w:val="18"/>
                <w:szCs w:val="18"/>
              </w:rPr>
            </w:pPr>
            <w:r w:rsidRPr="004C374E">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1B77EB89" w14:textId="77777777" w:rsidR="003133BD" w:rsidRPr="004C374E" w:rsidRDefault="003133BD" w:rsidP="002118A5">
            <w:pPr>
              <w:jc w:val="center"/>
              <w:rPr>
                <w:rFonts w:ascii="Arial" w:hAnsi="Arial" w:cs="Arial"/>
                <w:b/>
                <w:bCs/>
                <w:sz w:val="18"/>
                <w:szCs w:val="18"/>
              </w:rPr>
            </w:pPr>
            <w:r w:rsidRPr="004C374E">
              <w:rPr>
                <w:rFonts w:ascii="Arial" w:hAnsi="Arial" w:cs="Arial"/>
                <w:b/>
                <w:bCs/>
                <w:sz w:val="18"/>
                <w:szCs w:val="18"/>
              </w:rPr>
              <w:t>Po lehote splatnosti</w:t>
            </w:r>
          </w:p>
        </w:tc>
        <w:tc>
          <w:tcPr>
            <w:tcW w:w="1293" w:type="dxa"/>
            <w:tcBorders>
              <w:top w:val="nil"/>
              <w:left w:val="nil"/>
              <w:bottom w:val="single" w:sz="4" w:space="0" w:color="auto"/>
              <w:right w:val="nil"/>
            </w:tcBorders>
            <w:shd w:val="clear" w:color="auto" w:fill="auto"/>
            <w:vAlign w:val="bottom"/>
            <w:hideMark/>
          </w:tcPr>
          <w:p w14:paraId="6293AACD" w14:textId="77777777" w:rsidR="003133BD" w:rsidRPr="004C374E" w:rsidRDefault="003133BD" w:rsidP="002118A5">
            <w:pPr>
              <w:jc w:val="center"/>
              <w:rPr>
                <w:rFonts w:ascii="Arial" w:hAnsi="Arial" w:cs="Arial"/>
                <w:b/>
                <w:bCs/>
                <w:sz w:val="18"/>
                <w:szCs w:val="18"/>
              </w:rPr>
            </w:pPr>
            <w:r w:rsidRPr="004C374E">
              <w:rPr>
                <w:rFonts w:ascii="Arial" w:hAnsi="Arial" w:cs="Arial"/>
                <w:b/>
                <w:bCs/>
                <w:sz w:val="18"/>
                <w:szCs w:val="18"/>
              </w:rPr>
              <w:t>Pohľadávky spolu</w:t>
            </w:r>
          </w:p>
        </w:tc>
      </w:tr>
      <w:tr w:rsidR="003133BD" w:rsidRPr="004C374E" w14:paraId="51354187" w14:textId="77777777" w:rsidTr="002118A5">
        <w:trPr>
          <w:trHeight w:val="227"/>
        </w:trPr>
        <w:tc>
          <w:tcPr>
            <w:tcW w:w="5266" w:type="dxa"/>
            <w:tcBorders>
              <w:top w:val="nil"/>
              <w:left w:val="nil"/>
              <w:bottom w:val="nil"/>
              <w:right w:val="nil"/>
            </w:tcBorders>
            <w:shd w:val="clear" w:color="auto" w:fill="auto"/>
            <w:vAlign w:val="bottom"/>
            <w:hideMark/>
          </w:tcPr>
          <w:p w14:paraId="3763952D"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025EB3A5" w14:textId="370CDB81" w:rsidR="003133BD" w:rsidRPr="004C374E" w:rsidRDefault="003133BD" w:rsidP="0014171A">
            <w:pPr>
              <w:jc w:val="right"/>
              <w:rPr>
                <w:rFonts w:ascii="Arial" w:hAnsi="Arial" w:cs="Arial"/>
                <w:b/>
                <w:bCs/>
                <w:sz w:val="18"/>
                <w:szCs w:val="18"/>
              </w:rPr>
            </w:pPr>
            <w:r w:rsidRPr="004C374E">
              <w:rPr>
                <w:rFonts w:ascii="Arial" w:hAnsi="Arial" w:cs="Arial"/>
                <w:b/>
                <w:bCs/>
                <w:sz w:val="18"/>
                <w:szCs w:val="18"/>
              </w:rPr>
              <w:t xml:space="preserve">2 </w:t>
            </w:r>
            <w:r w:rsidR="0014171A" w:rsidRPr="004C374E">
              <w:rPr>
                <w:rFonts w:ascii="Arial" w:hAnsi="Arial" w:cs="Arial"/>
                <w:b/>
                <w:bCs/>
                <w:sz w:val="18"/>
                <w:szCs w:val="18"/>
              </w:rPr>
              <w:t>114</w:t>
            </w:r>
            <w:r w:rsidRPr="004C374E">
              <w:rPr>
                <w:rFonts w:ascii="Arial" w:hAnsi="Arial" w:cs="Arial"/>
                <w:b/>
                <w:bCs/>
                <w:sz w:val="18"/>
                <w:szCs w:val="18"/>
              </w:rPr>
              <w:t xml:space="preserve"> 6</w:t>
            </w:r>
            <w:r w:rsidR="0014171A" w:rsidRPr="004C374E">
              <w:rPr>
                <w:rFonts w:ascii="Arial" w:hAnsi="Arial" w:cs="Arial"/>
                <w:b/>
                <w:bCs/>
                <w:sz w:val="18"/>
                <w:szCs w:val="18"/>
              </w:rPr>
              <w:t>92</w:t>
            </w:r>
          </w:p>
        </w:tc>
        <w:tc>
          <w:tcPr>
            <w:tcW w:w="1340" w:type="dxa"/>
            <w:tcBorders>
              <w:top w:val="nil"/>
              <w:left w:val="nil"/>
              <w:bottom w:val="double" w:sz="6" w:space="0" w:color="auto"/>
              <w:right w:val="nil"/>
            </w:tcBorders>
            <w:shd w:val="clear" w:color="auto" w:fill="auto"/>
            <w:vAlign w:val="bottom"/>
            <w:hideMark/>
          </w:tcPr>
          <w:p w14:paraId="061E81AF" w14:textId="727C1DCF" w:rsidR="003133BD" w:rsidRPr="004C374E" w:rsidRDefault="0014171A" w:rsidP="0014171A">
            <w:pPr>
              <w:jc w:val="right"/>
              <w:rPr>
                <w:rFonts w:ascii="Arial" w:hAnsi="Arial" w:cs="Arial"/>
                <w:b/>
                <w:bCs/>
                <w:sz w:val="18"/>
                <w:szCs w:val="18"/>
              </w:rPr>
            </w:pPr>
            <w:r w:rsidRPr="004C374E">
              <w:rPr>
                <w:rFonts w:ascii="Arial" w:hAnsi="Arial" w:cs="Arial"/>
                <w:b/>
                <w:bCs/>
                <w:sz w:val="18"/>
                <w:szCs w:val="18"/>
              </w:rPr>
              <w:t>3</w:t>
            </w:r>
            <w:r w:rsidR="003133BD" w:rsidRPr="004C374E">
              <w:rPr>
                <w:rFonts w:ascii="Arial" w:hAnsi="Arial" w:cs="Arial"/>
                <w:b/>
                <w:bCs/>
                <w:sz w:val="18"/>
                <w:szCs w:val="18"/>
              </w:rPr>
              <w:t xml:space="preserve"> </w:t>
            </w:r>
            <w:r w:rsidRPr="004C374E">
              <w:rPr>
                <w:rFonts w:ascii="Arial" w:hAnsi="Arial" w:cs="Arial"/>
                <w:b/>
                <w:bCs/>
                <w:sz w:val="18"/>
                <w:szCs w:val="18"/>
              </w:rPr>
              <w:t>066</w:t>
            </w:r>
            <w:r w:rsidR="003133BD" w:rsidRPr="004C374E">
              <w:rPr>
                <w:rFonts w:ascii="Arial" w:hAnsi="Arial" w:cs="Arial"/>
                <w:b/>
                <w:bCs/>
                <w:sz w:val="18"/>
                <w:szCs w:val="18"/>
              </w:rPr>
              <w:t xml:space="preserve"> </w:t>
            </w:r>
            <w:r w:rsidRPr="004C374E">
              <w:rPr>
                <w:rFonts w:ascii="Arial" w:hAnsi="Arial" w:cs="Arial"/>
                <w:b/>
                <w:bCs/>
                <w:sz w:val="18"/>
                <w:szCs w:val="18"/>
              </w:rPr>
              <w:t>062</w:t>
            </w:r>
          </w:p>
        </w:tc>
        <w:tc>
          <w:tcPr>
            <w:tcW w:w="1293" w:type="dxa"/>
            <w:tcBorders>
              <w:top w:val="nil"/>
              <w:left w:val="nil"/>
              <w:bottom w:val="double" w:sz="6" w:space="0" w:color="auto"/>
              <w:right w:val="nil"/>
            </w:tcBorders>
            <w:shd w:val="clear" w:color="auto" w:fill="auto"/>
            <w:vAlign w:val="bottom"/>
            <w:hideMark/>
          </w:tcPr>
          <w:p w14:paraId="5B61C7A7" w14:textId="736E1BE5" w:rsidR="003133BD" w:rsidRPr="004C374E" w:rsidRDefault="0014171A" w:rsidP="0014171A">
            <w:pPr>
              <w:jc w:val="right"/>
              <w:rPr>
                <w:rFonts w:ascii="Arial" w:hAnsi="Arial" w:cs="Arial"/>
                <w:b/>
                <w:bCs/>
                <w:sz w:val="18"/>
                <w:szCs w:val="18"/>
              </w:rPr>
            </w:pPr>
            <w:r w:rsidRPr="004C374E">
              <w:rPr>
                <w:rFonts w:ascii="Arial" w:hAnsi="Arial" w:cs="Arial"/>
                <w:b/>
                <w:bCs/>
                <w:sz w:val="18"/>
                <w:szCs w:val="18"/>
              </w:rPr>
              <w:t>5</w:t>
            </w:r>
            <w:r w:rsidR="003133BD" w:rsidRPr="004C374E">
              <w:rPr>
                <w:rFonts w:ascii="Arial" w:hAnsi="Arial" w:cs="Arial"/>
                <w:b/>
                <w:bCs/>
                <w:sz w:val="18"/>
                <w:szCs w:val="18"/>
              </w:rPr>
              <w:t xml:space="preserve"> 1</w:t>
            </w:r>
            <w:r w:rsidRPr="004C374E">
              <w:rPr>
                <w:rFonts w:ascii="Arial" w:hAnsi="Arial" w:cs="Arial"/>
                <w:b/>
                <w:bCs/>
                <w:sz w:val="18"/>
                <w:szCs w:val="18"/>
              </w:rPr>
              <w:t>80</w:t>
            </w:r>
            <w:r w:rsidR="003133BD" w:rsidRPr="004C374E">
              <w:rPr>
                <w:rFonts w:ascii="Arial" w:hAnsi="Arial" w:cs="Arial"/>
                <w:b/>
                <w:bCs/>
                <w:sz w:val="18"/>
                <w:szCs w:val="18"/>
              </w:rPr>
              <w:t xml:space="preserve"> </w:t>
            </w:r>
            <w:r w:rsidRPr="004C374E">
              <w:rPr>
                <w:rFonts w:ascii="Arial" w:hAnsi="Arial" w:cs="Arial"/>
                <w:b/>
                <w:bCs/>
                <w:sz w:val="18"/>
                <w:szCs w:val="18"/>
              </w:rPr>
              <w:t>754</w:t>
            </w:r>
          </w:p>
        </w:tc>
      </w:tr>
      <w:tr w:rsidR="003133BD" w:rsidRPr="004C374E" w14:paraId="0941C9E5" w14:textId="77777777" w:rsidTr="002118A5">
        <w:trPr>
          <w:trHeight w:val="227"/>
        </w:trPr>
        <w:tc>
          <w:tcPr>
            <w:tcW w:w="5266" w:type="dxa"/>
            <w:tcBorders>
              <w:top w:val="nil"/>
              <w:left w:val="nil"/>
              <w:bottom w:val="nil"/>
              <w:right w:val="nil"/>
            </w:tcBorders>
            <w:shd w:val="clear" w:color="auto" w:fill="auto"/>
            <w:vAlign w:val="center"/>
            <w:hideMark/>
          </w:tcPr>
          <w:p w14:paraId="031FA9D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Pohľadávky voči prepojeným účtovným jednotkám</w:t>
            </w:r>
          </w:p>
        </w:tc>
        <w:tc>
          <w:tcPr>
            <w:tcW w:w="1340" w:type="dxa"/>
            <w:tcBorders>
              <w:top w:val="nil"/>
              <w:left w:val="nil"/>
              <w:bottom w:val="nil"/>
              <w:right w:val="nil"/>
            </w:tcBorders>
            <w:shd w:val="clear" w:color="auto" w:fill="auto"/>
            <w:vAlign w:val="bottom"/>
            <w:hideMark/>
          </w:tcPr>
          <w:p w14:paraId="70C46A9C" w14:textId="03AC1DE3" w:rsidR="003133BD" w:rsidRPr="004C374E" w:rsidRDefault="0014171A" w:rsidP="0014171A">
            <w:pPr>
              <w:jc w:val="right"/>
              <w:rPr>
                <w:rFonts w:ascii="Arial" w:hAnsi="Arial" w:cs="Arial"/>
                <w:sz w:val="18"/>
                <w:szCs w:val="18"/>
              </w:rPr>
            </w:pPr>
            <w:r w:rsidRPr="004C374E">
              <w:rPr>
                <w:rFonts w:ascii="Arial" w:hAnsi="Arial" w:cs="Arial"/>
                <w:sz w:val="18"/>
                <w:szCs w:val="18"/>
              </w:rPr>
              <w:t>2</w:t>
            </w:r>
            <w:r w:rsidR="003133BD" w:rsidRPr="004C374E">
              <w:rPr>
                <w:rFonts w:ascii="Arial" w:hAnsi="Arial" w:cs="Arial"/>
                <w:sz w:val="18"/>
                <w:szCs w:val="18"/>
              </w:rPr>
              <w:t xml:space="preserve"> </w:t>
            </w:r>
            <w:r w:rsidRPr="004C374E">
              <w:rPr>
                <w:rFonts w:ascii="Arial" w:hAnsi="Arial" w:cs="Arial"/>
                <w:sz w:val="18"/>
                <w:szCs w:val="18"/>
              </w:rPr>
              <w:t>024</w:t>
            </w:r>
            <w:r w:rsidR="003133BD" w:rsidRPr="004C374E">
              <w:rPr>
                <w:rFonts w:ascii="Arial" w:hAnsi="Arial" w:cs="Arial"/>
                <w:sz w:val="18"/>
                <w:szCs w:val="18"/>
              </w:rPr>
              <w:t xml:space="preserve"> </w:t>
            </w:r>
            <w:r w:rsidRPr="004C374E">
              <w:rPr>
                <w:rFonts w:ascii="Arial" w:hAnsi="Arial" w:cs="Arial"/>
                <w:sz w:val="18"/>
                <w:szCs w:val="18"/>
              </w:rPr>
              <w:t>70</w:t>
            </w:r>
            <w:r w:rsidR="003133BD" w:rsidRPr="004C374E">
              <w:rPr>
                <w:rFonts w:ascii="Arial" w:hAnsi="Arial" w:cs="Arial"/>
                <w:sz w:val="18"/>
                <w:szCs w:val="18"/>
              </w:rPr>
              <w:t>1</w:t>
            </w:r>
          </w:p>
        </w:tc>
        <w:tc>
          <w:tcPr>
            <w:tcW w:w="1340" w:type="dxa"/>
            <w:tcBorders>
              <w:top w:val="nil"/>
              <w:left w:val="nil"/>
              <w:bottom w:val="nil"/>
              <w:right w:val="nil"/>
            </w:tcBorders>
            <w:shd w:val="clear" w:color="auto" w:fill="auto"/>
            <w:vAlign w:val="bottom"/>
            <w:hideMark/>
          </w:tcPr>
          <w:p w14:paraId="3A3ACF05" w14:textId="610A8B6C" w:rsidR="003133BD" w:rsidRPr="004C374E" w:rsidRDefault="0014171A" w:rsidP="0014171A">
            <w:pPr>
              <w:jc w:val="right"/>
              <w:rPr>
                <w:rFonts w:ascii="Arial" w:hAnsi="Arial" w:cs="Arial"/>
                <w:sz w:val="18"/>
                <w:szCs w:val="18"/>
              </w:rPr>
            </w:pPr>
            <w:r w:rsidRPr="004C374E">
              <w:rPr>
                <w:rFonts w:ascii="Arial" w:hAnsi="Arial" w:cs="Arial"/>
                <w:sz w:val="18"/>
                <w:szCs w:val="18"/>
              </w:rPr>
              <w:t>3</w:t>
            </w:r>
            <w:r w:rsidR="003133BD" w:rsidRPr="004C374E">
              <w:rPr>
                <w:rFonts w:ascii="Arial" w:hAnsi="Arial" w:cs="Arial"/>
                <w:sz w:val="18"/>
                <w:szCs w:val="18"/>
              </w:rPr>
              <w:t xml:space="preserve"> 0</w:t>
            </w:r>
            <w:r w:rsidRPr="004C374E">
              <w:rPr>
                <w:rFonts w:ascii="Arial" w:hAnsi="Arial" w:cs="Arial"/>
                <w:sz w:val="18"/>
                <w:szCs w:val="18"/>
              </w:rPr>
              <w:t>64</w:t>
            </w:r>
            <w:r w:rsidR="003133BD" w:rsidRPr="004C374E">
              <w:rPr>
                <w:rFonts w:ascii="Arial" w:hAnsi="Arial" w:cs="Arial"/>
                <w:sz w:val="18"/>
                <w:szCs w:val="18"/>
              </w:rPr>
              <w:t xml:space="preserve"> </w:t>
            </w:r>
            <w:r w:rsidRPr="004C374E">
              <w:rPr>
                <w:rFonts w:ascii="Arial" w:hAnsi="Arial" w:cs="Arial"/>
                <w:sz w:val="18"/>
                <w:szCs w:val="18"/>
              </w:rPr>
              <w:t>32</w:t>
            </w:r>
            <w:r w:rsidR="003133BD" w:rsidRPr="004C374E">
              <w:rPr>
                <w:rFonts w:ascii="Arial" w:hAnsi="Arial" w:cs="Arial"/>
                <w:sz w:val="18"/>
                <w:szCs w:val="18"/>
              </w:rPr>
              <w:t>6</w:t>
            </w:r>
          </w:p>
        </w:tc>
        <w:tc>
          <w:tcPr>
            <w:tcW w:w="1293" w:type="dxa"/>
            <w:tcBorders>
              <w:top w:val="nil"/>
              <w:left w:val="nil"/>
              <w:bottom w:val="nil"/>
              <w:right w:val="nil"/>
            </w:tcBorders>
            <w:shd w:val="clear" w:color="auto" w:fill="auto"/>
            <w:noWrap/>
            <w:vAlign w:val="bottom"/>
            <w:hideMark/>
          </w:tcPr>
          <w:p w14:paraId="7D24D665" w14:textId="7FECEE65" w:rsidR="003133BD" w:rsidRPr="004C374E" w:rsidRDefault="0014171A" w:rsidP="0086427E">
            <w:pPr>
              <w:jc w:val="right"/>
              <w:rPr>
                <w:rFonts w:ascii="Arial" w:hAnsi="Arial" w:cs="Arial"/>
                <w:sz w:val="18"/>
                <w:szCs w:val="18"/>
              </w:rPr>
            </w:pPr>
            <w:r w:rsidRPr="004C374E">
              <w:rPr>
                <w:rFonts w:ascii="Arial" w:hAnsi="Arial" w:cs="Arial"/>
                <w:sz w:val="18"/>
                <w:szCs w:val="18"/>
              </w:rPr>
              <w:t>5</w:t>
            </w:r>
            <w:r w:rsidR="003133BD" w:rsidRPr="004C374E">
              <w:rPr>
                <w:rFonts w:ascii="Arial" w:hAnsi="Arial" w:cs="Arial"/>
                <w:sz w:val="18"/>
                <w:szCs w:val="18"/>
              </w:rPr>
              <w:t xml:space="preserve"> </w:t>
            </w:r>
            <w:r w:rsidR="0086427E" w:rsidRPr="004C374E">
              <w:rPr>
                <w:rFonts w:ascii="Arial" w:hAnsi="Arial" w:cs="Arial"/>
                <w:sz w:val="18"/>
                <w:szCs w:val="18"/>
              </w:rPr>
              <w:t>089</w:t>
            </w:r>
            <w:r w:rsidR="003133BD" w:rsidRPr="004C374E">
              <w:rPr>
                <w:rFonts w:ascii="Arial" w:hAnsi="Arial" w:cs="Arial"/>
                <w:sz w:val="18"/>
                <w:szCs w:val="18"/>
              </w:rPr>
              <w:t xml:space="preserve"> </w:t>
            </w:r>
            <w:r w:rsidR="0086427E" w:rsidRPr="004C374E">
              <w:rPr>
                <w:rFonts w:ascii="Arial" w:hAnsi="Arial" w:cs="Arial"/>
                <w:sz w:val="18"/>
                <w:szCs w:val="18"/>
              </w:rPr>
              <w:t>02</w:t>
            </w:r>
            <w:r w:rsidR="003133BD" w:rsidRPr="004C374E">
              <w:rPr>
                <w:rFonts w:ascii="Arial" w:hAnsi="Arial" w:cs="Arial"/>
                <w:sz w:val="18"/>
                <w:szCs w:val="18"/>
              </w:rPr>
              <w:t>7</w:t>
            </w:r>
          </w:p>
        </w:tc>
      </w:tr>
      <w:tr w:rsidR="003133BD" w:rsidRPr="004C374E" w14:paraId="7E8518BA" w14:textId="77777777" w:rsidTr="002118A5">
        <w:trPr>
          <w:trHeight w:val="227"/>
        </w:trPr>
        <w:tc>
          <w:tcPr>
            <w:tcW w:w="5266" w:type="dxa"/>
            <w:tcBorders>
              <w:top w:val="nil"/>
              <w:left w:val="nil"/>
              <w:bottom w:val="nil"/>
              <w:right w:val="nil"/>
            </w:tcBorders>
            <w:shd w:val="clear" w:color="auto" w:fill="auto"/>
            <w:vAlign w:val="center"/>
            <w:hideMark/>
          </w:tcPr>
          <w:p w14:paraId="3BEB0A9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4301353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06459D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4D6C66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01ECB48" w14:textId="77777777" w:rsidTr="002118A5">
        <w:trPr>
          <w:trHeight w:val="227"/>
        </w:trPr>
        <w:tc>
          <w:tcPr>
            <w:tcW w:w="5266" w:type="dxa"/>
            <w:tcBorders>
              <w:top w:val="nil"/>
              <w:left w:val="nil"/>
              <w:bottom w:val="nil"/>
              <w:right w:val="nil"/>
            </w:tcBorders>
            <w:shd w:val="clear" w:color="auto" w:fill="auto"/>
            <w:vAlign w:val="center"/>
            <w:hideMark/>
          </w:tcPr>
          <w:p w14:paraId="53129F3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Ostatné pohľadávky z obchodného styku</w:t>
            </w:r>
          </w:p>
        </w:tc>
        <w:tc>
          <w:tcPr>
            <w:tcW w:w="1340" w:type="dxa"/>
            <w:tcBorders>
              <w:top w:val="nil"/>
              <w:left w:val="nil"/>
              <w:bottom w:val="nil"/>
              <w:right w:val="nil"/>
            </w:tcBorders>
            <w:shd w:val="clear" w:color="auto" w:fill="auto"/>
            <w:vAlign w:val="bottom"/>
            <w:hideMark/>
          </w:tcPr>
          <w:p w14:paraId="0C71EBF4" w14:textId="61D84A71" w:rsidR="003133BD" w:rsidRPr="004C374E" w:rsidRDefault="0086427E" w:rsidP="0086427E">
            <w:pPr>
              <w:jc w:val="right"/>
              <w:rPr>
                <w:rFonts w:ascii="Arial" w:hAnsi="Arial" w:cs="Arial"/>
                <w:sz w:val="18"/>
                <w:szCs w:val="18"/>
              </w:rPr>
            </w:pPr>
            <w:r w:rsidRPr="004C374E">
              <w:rPr>
                <w:rFonts w:ascii="Arial" w:hAnsi="Arial" w:cs="Arial"/>
                <w:sz w:val="18"/>
                <w:szCs w:val="18"/>
              </w:rPr>
              <w:t>8</w:t>
            </w:r>
            <w:r w:rsidR="003133BD" w:rsidRPr="004C374E">
              <w:rPr>
                <w:rFonts w:ascii="Arial" w:hAnsi="Arial" w:cs="Arial"/>
                <w:sz w:val="18"/>
                <w:szCs w:val="18"/>
              </w:rPr>
              <w:t xml:space="preserve">9 </w:t>
            </w:r>
            <w:r w:rsidRPr="004C374E">
              <w:rPr>
                <w:rFonts w:ascii="Arial" w:hAnsi="Arial" w:cs="Arial"/>
                <w:sz w:val="18"/>
                <w:szCs w:val="18"/>
              </w:rPr>
              <w:t>991</w:t>
            </w:r>
          </w:p>
        </w:tc>
        <w:tc>
          <w:tcPr>
            <w:tcW w:w="1340" w:type="dxa"/>
            <w:tcBorders>
              <w:top w:val="nil"/>
              <w:left w:val="nil"/>
              <w:bottom w:val="nil"/>
              <w:right w:val="nil"/>
            </w:tcBorders>
            <w:shd w:val="clear" w:color="auto" w:fill="auto"/>
            <w:vAlign w:val="bottom"/>
            <w:hideMark/>
          </w:tcPr>
          <w:p w14:paraId="09759841" w14:textId="3975E74B" w:rsidR="003133BD" w:rsidRPr="004C374E" w:rsidRDefault="0086427E" w:rsidP="00F85690">
            <w:pPr>
              <w:jc w:val="right"/>
              <w:rPr>
                <w:rFonts w:ascii="Arial" w:hAnsi="Arial" w:cs="Arial"/>
                <w:sz w:val="18"/>
                <w:szCs w:val="18"/>
              </w:rPr>
            </w:pPr>
            <w:r w:rsidRPr="004C374E">
              <w:rPr>
                <w:rFonts w:ascii="Arial" w:hAnsi="Arial" w:cs="Arial"/>
                <w:sz w:val="18"/>
                <w:szCs w:val="18"/>
              </w:rPr>
              <w:t>1 7</w:t>
            </w:r>
            <w:r w:rsidR="003133BD" w:rsidRPr="004C374E">
              <w:rPr>
                <w:rFonts w:ascii="Arial" w:hAnsi="Arial" w:cs="Arial"/>
                <w:sz w:val="18"/>
                <w:szCs w:val="18"/>
              </w:rPr>
              <w:t>3</w:t>
            </w:r>
            <w:r w:rsidRPr="004C374E">
              <w:rPr>
                <w:rFonts w:ascii="Arial" w:hAnsi="Arial" w:cs="Arial"/>
                <w:sz w:val="18"/>
                <w:szCs w:val="18"/>
              </w:rPr>
              <w:t>6</w:t>
            </w:r>
          </w:p>
        </w:tc>
        <w:tc>
          <w:tcPr>
            <w:tcW w:w="1293" w:type="dxa"/>
            <w:tcBorders>
              <w:top w:val="nil"/>
              <w:left w:val="nil"/>
              <w:bottom w:val="nil"/>
              <w:right w:val="nil"/>
            </w:tcBorders>
            <w:shd w:val="clear" w:color="auto" w:fill="auto"/>
            <w:noWrap/>
            <w:vAlign w:val="bottom"/>
            <w:hideMark/>
          </w:tcPr>
          <w:p w14:paraId="7F5EBA52" w14:textId="31ED558B" w:rsidR="003133BD" w:rsidRPr="004C374E" w:rsidRDefault="003133BD" w:rsidP="0086427E">
            <w:pPr>
              <w:jc w:val="right"/>
              <w:rPr>
                <w:rFonts w:ascii="Arial" w:hAnsi="Arial" w:cs="Arial"/>
                <w:sz w:val="18"/>
                <w:szCs w:val="18"/>
              </w:rPr>
            </w:pPr>
            <w:r w:rsidRPr="004C374E">
              <w:rPr>
                <w:rFonts w:ascii="Arial" w:hAnsi="Arial" w:cs="Arial"/>
                <w:sz w:val="18"/>
                <w:szCs w:val="18"/>
              </w:rPr>
              <w:t>9</w:t>
            </w:r>
            <w:r w:rsidR="0086427E" w:rsidRPr="004C374E">
              <w:rPr>
                <w:rFonts w:ascii="Arial" w:hAnsi="Arial" w:cs="Arial"/>
                <w:sz w:val="18"/>
                <w:szCs w:val="18"/>
              </w:rPr>
              <w:t>1</w:t>
            </w:r>
            <w:r w:rsidRPr="004C374E">
              <w:rPr>
                <w:rFonts w:ascii="Arial" w:hAnsi="Arial" w:cs="Arial"/>
                <w:sz w:val="18"/>
                <w:szCs w:val="18"/>
              </w:rPr>
              <w:t xml:space="preserve"> </w:t>
            </w:r>
            <w:r w:rsidR="0086427E" w:rsidRPr="004C374E">
              <w:rPr>
                <w:rFonts w:ascii="Arial" w:hAnsi="Arial" w:cs="Arial"/>
                <w:sz w:val="18"/>
                <w:szCs w:val="18"/>
              </w:rPr>
              <w:t>727</w:t>
            </w:r>
          </w:p>
        </w:tc>
      </w:tr>
      <w:tr w:rsidR="003133BD" w:rsidRPr="004C374E" w14:paraId="4A582F4B" w14:textId="77777777" w:rsidTr="002118A5">
        <w:trPr>
          <w:trHeight w:val="227"/>
        </w:trPr>
        <w:tc>
          <w:tcPr>
            <w:tcW w:w="5266" w:type="dxa"/>
            <w:tcBorders>
              <w:top w:val="nil"/>
              <w:left w:val="nil"/>
              <w:bottom w:val="nil"/>
              <w:right w:val="nil"/>
            </w:tcBorders>
            <w:shd w:val="clear" w:color="auto" w:fill="auto"/>
            <w:vAlign w:val="bottom"/>
            <w:hideMark/>
          </w:tcPr>
          <w:p w14:paraId="68696DC8"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2FA58FC3" w14:textId="3889B6E9" w:rsidR="003133BD" w:rsidRPr="004C374E" w:rsidRDefault="0086427E" w:rsidP="0086427E">
            <w:pPr>
              <w:jc w:val="right"/>
              <w:rPr>
                <w:rFonts w:ascii="Arial" w:hAnsi="Arial" w:cs="Arial"/>
                <w:b/>
                <w:bCs/>
                <w:sz w:val="18"/>
                <w:szCs w:val="18"/>
              </w:rPr>
            </w:pPr>
            <w:r w:rsidRPr="004C374E">
              <w:rPr>
                <w:rFonts w:ascii="Arial" w:hAnsi="Arial" w:cs="Arial"/>
                <w:b/>
                <w:bCs/>
                <w:sz w:val="18"/>
                <w:szCs w:val="18"/>
              </w:rPr>
              <w:t>50</w:t>
            </w:r>
            <w:r w:rsidR="003133BD" w:rsidRPr="004C374E">
              <w:rPr>
                <w:rFonts w:ascii="Arial" w:hAnsi="Arial" w:cs="Arial"/>
                <w:b/>
                <w:bCs/>
                <w:sz w:val="18"/>
                <w:szCs w:val="18"/>
              </w:rPr>
              <w:t>4 3</w:t>
            </w:r>
            <w:r w:rsidRPr="004C374E">
              <w:rPr>
                <w:rFonts w:ascii="Arial" w:hAnsi="Arial" w:cs="Arial"/>
                <w:b/>
                <w:bCs/>
                <w:sz w:val="18"/>
                <w:szCs w:val="18"/>
              </w:rPr>
              <w:t>94</w:t>
            </w:r>
          </w:p>
        </w:tc>
        <w:tc>
          <w:tcPr>
            <w:tcW w:w="1340" w:type="dxa"/>
            <w:tcBorders>
              <w:top w:val="single" w:sz="4" w:space="0" w:color="auto"/>
              <w:left w:val="nil"/>
              <w:bottom w:val="double" w:sz="6" w:space="0" w:color="auto"/>
              <w:right w:val="nil"/>
            </w:tcBorders>
            <w:shd w:val="clear" w:color="auto" w:fill="auto"/>
            <w:vAlign w:val="bottom"/>
            <w:hideMark/>
          </w:tcPr>
          <w:p w14:paraId="7D88FA3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0AF3E9AC" w14:textId="30615244" w:rsidR="003133BD" w:rsidRPr="004C374E" w:rsidRDefault="0086427E" w:rsidP="0086427E">
            <w:pPr>
              <w:jc w:val="right"/>
              <w:rPr>
                <w:rFonts w:ascii="Arial" w:hAnsi="Arial" w:cs="Arial"/>
                <w:b/>
                <w:bCs/>
                <w:sz w:val="18"/>
                <w:szCs w:val="18"/>
              </w:rPr>
            </w:pPr>
            <w:r w:rsidRPr="004C374E">
              <w:rPr>
                <w:rFonts w:ascii="Arial" w:hAnsi="Arial" w:cs="Arial"/>
                <w:b/>
                <w:bCs/>
                <w:sz w:val="18"/>
                <w:szCs w:val="18"/>
              </w:rPr>
              <w:t>50</w:t>
            </w:r>
            <w:r w:rsidR="003133BD" w:rsidRPr="004C374E">
              <w:rPr>
                <w:rFonts w:ascii="Arial" w:hAnsi="Arial" w:cs="Arial"/>
                <w:b/>
                <w:bCs/>
                <w:sz w:val="18"/>
                <w:szCs w:val="18"/>
              </w:rPr>
              <w:t>4 3</w:t>
            </w:r>
            <w:r w:rsidRPr="004C374E">
              <w:rPr>
                <w:rFonts w:ascii="Arial" w:hAnsi="Arial" w:cs="Arial"/>
                <w:b/>
                <w:bCs/>
                <w:sz w:val="18"/>
                <w:szCs w:val="18"/>
              </w:rPr>
              <w:t>94</w:t>
            </w:r>
          </w:p>
        </w:tc>
      </w:tr>
      <w:tr w:rsidR="00D26BA1" w:rsidRPr="004C374E" w14:paraId="0FF6406E" w14:textId="77777777" w:rsidTr="002118A5">
        <w:trPr>
          <w:trHeight w:val="227"/>
        </w:trPr>
        <w:tc>
          <w:tcPr>
            <w:tcW w:w="5266" w:type="dxa"/>
            <w:tcBorders>
              <w:top w:val="nil"/>
              <w:left w:val="nil"/>
              <w:bottom w:val="nil"/>
              <w:right w:val="nil"/>
            </w:tcBorders>
            <w:shd w:val="clear" w:color="auto" w:fill="auto"/>
            <w:vAlign w:val="center"/>
            <w:hideMark/>
          </w:tcPr>
          <w:p w14:paraId="341B38D9" w14:textId="6B98D86C" w:rsidR="00D26BA1" w:rsidRPr="004C374E" w:rsidRDefault="00D26BA1" w:rsidP="00A13A50">
            <w:pPr>
              <w:jc w:val="both"/>
              <w:rPr>
                <w:rFonts w:ascii="Arial" w:hAnsi="Arial" w:cs="Arial"/>
                <w:sz w:val="18"/>
                <w:szCs w:val="18"/>
              </w:rPr>
            </w:pPr>
            <w:r w:rsidRPr="004C374E">
              <w:rPr>
                <w:rFonts w:ascii="Arial" w:hAnsi="Arial" w:cs="Arial"/>
                <w:sz w:val="18"/>
                <w:szCs w:val="18"/>
              </w:rPr>
              <w:t>Pohľadávky voči prepojeným účtovným jednotkám</w:t>
            </w:r>
          </w:p>
        </w:tc>
        <w:tc>
          <w:tcPr>
            <w:tcW w:w="1340" w:type="dxa"/>
            <w:tcBorders>
              <w:top w:val="nil"/>
              <w:left w:val="nil"/>
              <w:bottom w:val="nil"/>
              <w:right w:val="nil"/>
            </w:tcBorders>
            <w:shd w:val="clear" w:color="auto" w:fill="auto"/>
            <w:vAlign w:val="bottom"/>
            <w:hideMark/>
          </w:tcPr>
          <w:p w14:paraId="1360A631" w14:textId="420EDDBF"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DD4529B" w14:textId="5D0A848F"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5571F5F9" w14:textId="594BECA6"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r>
      <w:tr w:rsidR="00D26BA1" w:rsidRPr="004C374E" w14:paraId="54A1F7DF" w14:textId="77777777" w:rsidTr="002118A5">
        <w:trPr>
          <w:trHeight w:val="227"/>
        </w:trPr>
        <w:tc>
          <w:tcPr>
            <w:tcW w:w="5266" w:type="dxa"/>
            <w:tcBorders>
              <w:top w:val="nil"/>
              <w:left w:val="nil"/>
              <w:bottom w:val="nil"/>
              <w:right w:val="nil"/>
            </w:tcBorders>
            <w:shd w:val="clear" w:color="auto" w:fill="auto"/>
            <w:vAlign w:val="center"/>
            <w:hideMark/>
          </w:tcPr>
          <w:p w14:paraId="75126FCF" w14:textId="51ED1C13" w:rsidR="00D26BA1" w:rsidRPr="004C374E" w:rsidRDefault="00D26BA1" w:rsidP="00A13A50">
            <w:pPr>
              <w:jc w:val="both"/>
              <w:rPr>
                <w:rFonts w:ascii="Arial" w:hAnsi="Arial" w:cs="Arial"/>
                <w:sz w:val="18"/>
                <w:szCs w:val="18"/>
              </w:rPr>
            </w:pPr>
            <w:r w:rsidRPr="004C374E">
              <w:rPr>
                <w:rFonts w:ascii="Arial" w:hAnsi="Arial" w:cs="Arial"/>
                <w:sz w:val="18"/>
                <w:szCs w:val="18"/>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5F584CB6" w14:textId="0A50A2FE"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983CD57" w14:textId="022B3ACF"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306959AC" w14:textId="5A8B66FD"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r>
      <w:tr w:rsidR="00D26BA1" w:rsidRPr="004C374E" w14:paraId="1673E9AB" w14:textId="77777777" w:rsidTr="002118A5">
        <w:trPr>
          <w:trHeight w:val="227"/>
        </w:trPr>
        <w:tc>
          <w:tcPr>
            <w:tcW w:w="5266" w:type="dxa"/>
            <w:tcBorders>
              <w:top w:val="nil"/>
              <w:left w:val="nil"/>
              <w:bottom w:val="nil"/>
              <w:right w:val="nil"/>
            </w:tcBorders>
            <w:shd w:val="clear" w:color="auto" w:fill="auto"/>
            <w:vAlign w:val="center"/>
            <w:hideMark/>
          </w:tcPr>
          <w:p w14:paraId="64AEFE6D" w14:textId="21112724" w:rsidR="00D26BA1" w:rsidRPr="004C374E" w:rsidRDefault="00D26BA1" w:rsidP="00A13A50">
            <w:pPr>
              <w:jc w:val="both"/>
              <w:rPr>
                <w:rFonts w:ascii="Arial" w:hAnsi="Arial" w:cs="Arial"/>
                <w:sz w:val="18"/>
                <w:szCs w:val="18"/>
              </w:rPr>
            </w:pPr>
            <w:r w:rsidRPr="004C374E">
              <w:rPr>
                <w:rFonts w:ascii="Arial" w:hAnsi="Arial" w:cs="Arial"/>
                <w:sz w:val="18"/>
                <w:szCs w:val="18"/>
              </w:rPr>
              <w:t>Pohľadávky voči spoločníkom, členom a združeniu</w:t>
            </w:r>
          </w:p>
        </w:tc>
        <w:tc>
          <w:tcPr>
            <w:tcW w:w="1340" w:type="dxa"/>
            <w:tcBorders>
              <w:top w:val="nil"/>
              <w:left w:val="nil"/>
              <w:bottom w:val="nil"/>
              <w:right w:val="nil"/>
            </w:tcBorders>
            <w:shd w:val="clear" w:color="auto" w:fill="auto"/>
            <w:vAlign w:val="bottom"/>
            <w:hideMark/>
          </w:tcPr>
          <w:p w14:paraId="28638253" w14:textId="5AEEC017"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0C8B851E" w14:textId="47B5A6B8"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5F7E9701" w14:textId="3CF472C5"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r>
      <w:tr w:rsidR="00D26BA1" w:rsidRPr="004C374E" w14:paraId="0890DA92" w14:textId="77777777" w:rsidTr="002118A5">
        <w:trPr>
          <w:trHeight w:val="227"/>
        </w:trPr>
        <w:tc>
          <w:tcPr>
            <w:tcW w:w="5266" w:type="dxa"/>
            <w:tcBorders>
              <w:top w:val="nil"/>
              <w:left w:val="nil"/>
              <w:bottom w:val="nil"/>
              <w:right w:val="nil"/>
            </w:tcBorders>
            <w:shd w:val="clear" w:color="auto" w:fill="auto"/>
            <w:vAlign w:val="center"/>
            <w:hideMark/>
          </w:tcPr>
          <w:p w14:paraId="227F2E9E" w14:textId="3CE8268C" w:rsidR="00D26BA1" w:rsidRPr="004C374E" w:rsidRDefault="00D26BA1" w:rsidP="00A13A50">
            <w:pPr>
              <w:jc w:val="both"/>
              <w:rPr>
                <w:rFonts w:ascii="Arial" w:hAnsi="Arial" w:cs="Arial"/>
                <w:sz w:val="18"/>
                <w:szCs w:val="18"/>
              </w:rPr>
            </w:pPr>
            <w:r w:rsidRPr="004C374E">
              <w:rPr>
                <w:rFonts w:ascii="Arial" w:hAnsi="Arial" w:cs="Arial"/>
                <w:sz w:val="18"/>
                <w:szCs w:val="18"/>
              </w:rPr>
              <w:t>Daňové pohľadávky a dotácie</w:t>
            </w:r>
          </w:p>
        </w:tc>
        <w:tc>
          <w:tcPr>
            <w:tcW w:w="1340" w:type="dxa"/>
            <w:tcBorders>
              <w:top w:val="nil"/>
              <w:left w:val="nil"/>
              <w:bottom w:val="nil"/>
              <w:right w:val="nil"/>
            </w:tcBorders>
            <w:shd w:val="clear" w:color="auto" w:fill="auto"/>
            <w:vAlign w:val="bottom"/>
            <w:hideMark/>
          </w:tcPr>
          <w:p w14:paraId="042C2171" w14:textId="09B3DBEE" w:rsidR="00D26BA1" w:rsidRPr="004C374E" w:rsidRDefault="00D26BA1" w:rsidP="00F85690">
            <w:pPr>
              <w:jc w:val="right"/>
              <w:rPr>
                <w:rFonts w:ascii="Arial" w:hAnsi="Arial" w:cs="Arial"/>
                <w:sz w:val="18"/>
                <w:szCs w:val="18"/>
              </w:rPr>
            </w:pPr>
            <w:r w:rsidRPr="004C374E">
              <w:rPr>
                <w:rFonts w:ascii="Arial" w:hAnsi="Arial" w:cs="Arial"/>
                <w:sz w:val="18"/>
                <w:szCs w:val="18"/>
              </w:rPr>
              <w:t>428 452</w:t>
            </w:r>
          </w:p>
        </w:tc>
        <w:tc>
          <w:tcPr>
            <w:tcW w:w="1340" w:type="dxa"/>
            <w:tcBorders>
              <w:top w:val="nil"/>
              <w:left w:val="nil"/>
              <w:bottom w:val="nil"/>
              <w:right w:val="nil"/>
            </w:tcBorders>
            <w:shd w:val="clear" w:color="auto" w:fill="auto"/>
            <w:vAlign w:val="bottom"/>
            <w:hideMark/>
          </w:tcPr>
          <w:p w14:paraId="2C0BAED0" w14:textId="76FD7345"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573E3555" w14:textId="3DCFF7F0" w:rsidR="00D26BA1" w:rsidRPr="004C374E" w:rsidRDefault="00D26BA1" w:rsidP="00F85690">
            <w:pPr>
              <w:jc w:val="right"/>
              <w:rPr>
                <w:rFonts w:ascii="Arial" w:hAnsi="Arial" w:cs="Arial"/>
                <w:sz w:val="18"/>
                <w:szCs w:val="18"/>
              </w:rPr>
            </w:pPr>
            <w:r w:rsidRPr="004C374E">
              <w:rPr>
                <w:rFonts w:ascii="Arial" w:hAnsi="Arial" w:cs="Arial"/>
                <w:sz w:val="18"/>
                <w:szCs w:val="18"/>
              </w:rPr>
              <w:t>428 452</w:t>
            </w:r>
          </w:p>
        </w:tc>
      </w:tr>
      <w:tr w:rsidR="00D26BA1" w:rsidRPr="004C374E" w14:paraId="4BAEA38A" w14:textId="77777777" w:rsidTr="002118A5">
        <w:trPr>
          <w:trHeight w:val="227"/>
        </w:trPr>
        <w:tc>
          <w:tcPr>
            <w:tcW w:w="5266" w:type="dxa"/>
            <w:tcBorders>
              <w:top w:val="nil"/>
              <w:left w:val="nil"/>
              <w:bottom w:val="nil"/>
              <w:right w:val="nil"/>
            </w:tcBorders>
            <w:shd w:val="clear" w:color="auto" w:fill="auto"/>
            <w:vAlign w:val="center"/>
            <w:hideMark/>
          </w:tcPr>
          <w:p w14:paraId="28EA1F16" w14:textId="3E2D8F20" w:rsidR="00D26BA1" w:rsidRPr="004C374E" w:rsidRDefault="00D26BA1" w:rsidP="001330D5">
            <w:pPr>
              <w:jc w:val="both"/>
              <w:rPr>
                <w:rFonts w:ascii="Arial" w:hAnsi="Arial" w:cs="Arial"/>
                <w:sz w:val="18"/>
                <w:szCs w:val="18"/>
              </w:rPr>
            </w:pPr>
            <w:r w:rsidRPr="004C374E">
              <w:rPr>
                <w:rFonts w:ascii="Arial" w:hAnsi="Arial" w:cs="Arial"/>
                <w:sz w:val="18"/>
                <w:szCs w:val="18"/>
              </w:rPr>
              <w:t>Iné poh</w:t>
            </w:r>
            <w:r w:rsidR="001330D5" w:rsidRPr="004C374E">
              <w:rPr>
                <w:rFonts w:ascii="Arial" w:hAnsi="Arial" w:cs="Arial"/>
                <w:sz w:val="18"/>
                <w:szCs w:val="18"/>
              </w:rPr>
              <w:t>ľ</w:t>
            </w:r>
            <w:r w:rsidRPr="004C374E">
              <w:rPr>
                <w:rFonts w:ascii="Arial" w:hAnsi="Arial" w:cs="Arial"/>
                <w:sz w:val="18"/>
                <w:szCs w:val="18"/>
              </w:rPr>
              <w:t>adávky</w:t>
            </w:r>
          </w:p>
        </w:tc>
        <w:tc>
          <w:tcPr>
            <w:tcW w:w="1340" w:type="dxa"/>
            <w:tcBorders>
              <w:top w:val="nil"/>
              <w:left w:val="nil"/>
              <w:bottom w:val="nil"/>
              <w:right w:val="nil"/>
            </w:tcBorders>
            <w:shd w:val="clear" w:color="auto" w:fill="auto"/>
            <w:vAlign w:val="bottom"/>
            <w:hideMark/>
          </w:tcPr>
          <w:p w14:paraId="38B75294" w14:textId="7D16A55F" w:rsidR="00D26BA1" w:rsidRPr="004C374E" w:rsidRDefault="00D26BA1" w:rsidP="00F85690">
            <w:pPr>
              <w:jc w:val="right"/>
              <w:rPr>
                <w:rFonts w:ascii="Arial" w:hAnsi="Arial" w:cs="Arial"/>
                <w:sz w:val="18"/>
                <w:szCs w:val="18"/>
              </w:rPr>
            </w:pPr>
            <w:r w:rsidRPr="004C374E">
              <w:rPr>
                <w:rFonts w:ascii="Arial" w:hAnsi="Arial" w:cs="Arial"/>
                <w:sz w:val="18"/>
                <w:szCs w:val="18"/>
              </w:rPr>
              <w:t>75 942</w:t>
            </w:r>
          </w:p>
        </w:tc>
        <w:tc>
          <w:tcPr>
            <w:tcW w:w="1340" w:type="dxa"/>
            <w:tcBorders>
              <w:top w:val="nil"/>
              <w:left w:val="nil"/>
              <w:bottom w:val="nil"/>
              <w:right w:val="nil"/>
            </w:tcBorders>
            <w:shd w:val="clear" w:color="auto" w:fill="auto"/>
            <w:vAlign w:val="bottom"/>
            <w:hideMark/>
          </w:tcPr>
          <w:p w14:paraId="6BE7CB75" w14:textId="05885A18" w:rsidR="00D26BA1" w:rsidRPr="004C374E" w:rsidRDefault="00D26BA1" w:rsidP="00F85690">
            <w:pPr>
              <w:jc w:val="right"/>
              <w:rPr>
                <w:rFonts w:ascii="Arial" w:hAnsi="Arial" w:cs="Arial"/>
                <w:sz w:val="18"/>
                <w:szCs w:val="18"/>
              </w:rPr>
            </w:pPr>
            <w:r w:rsidRPr="004C374E">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36754396" w14:textId="0535A56A" w:rsidR="00D26BA1" w:rsidRPr="004C374E" w:rsidRDefault="00D26BA1" w:rsidP="00F85690">
            <w:pPr>
              <w:jc w:val="right"/>
              <w:rPr>
                <w:rFonts w:ascii="Arial" w:hAnsi="Arial" w:cs="Arial"/>
                <w:sz w:val="18"/>
                <w:szCs w:val="18"/>
              </w:rPr>
            </w:pPr>
            <w:r w:rsidRPr="004C374E">
              <w:rPr>
                <w:rFonts w:ascii="Arial" w:hAnsi="Arial" w:cs="Arial"/>
                <w:sz w:val="18"/>
                <w:szCs w:val="18"/>
              </w:rPr>
              <w:t>75 942</w:t>
            </w:r>
          </w:p>
        </w:tc>
      </w:tr>
      <w:tr w:rsidR="00D26BA1" w:rsidRPr="004C374E" w14:paraId="531DD06D" w14:textId="77777777" w:rsidTr="00036AC6">
        <w:trPr>
          <w:trHeight w:val="227"/>
        </w:trPr>
        <w:tc>
          <w:tcPr>
            <w:tcW w:w="5266" w:type="dxa"/>
            <w:tcBorders>
              <w:top w:val="nil"/>
              <w:left w:val="nil"/>
              <w:bottom w:val="nil"/>
              <w:right w:val="nil"/>
            </w:tcBorders>
            <w:shd w:val="clear" w:color="auto" w:fill="auto"/>
            <w:vAlign w:val="bottom"/>
            <w:hideMark/>
          </w:tcPr>
          <w:p w14:paraId="05C4BB01" w14:textId="019F0C55" w:rsidR="00D26BA1" w:rsidRPr="004C374E" w:rsidRDefault="00D26BA1" w:rsidP="00A13A50">
            <w:pPr>
              <w:jc w:val="both"/>
              <w:rPr>
                <w:rFonts w:ascii="Arial" w:hAnsi="Arial" w:cs="Arial"/>
                <w:sz w:val="18"/>
                <w:szCs w:val="18"/>
              </w:rPr>
            </w:pPr>
            <w:r w:rsidRPr="004C374E">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6746CEFB" w14:textId="5F921248" w:rsidR="00D26BA1" w:rsidRPr="004C374E" w:rsidRDefault="00D26BA1" w:rsidP="0086427E">
            <w:pPr>
              <w:jc w:val="right"/>
              <w:rPr>
                <w:rFonts w:ascii="Arial" w:hAnsi="Arial" w:cs="Arial"/>
                <w:sz w:val="18"/>
                <w:szCs w:val="18"/>
              </w:rPr>
            </w:pPr>
            <w:r w:rsidRPr="004C374E">
              <w:rPr>
                <w:rFonts w:ascii="Arial" w:hAnsi="Arial" w:cs="Arial"/>
                <w:b/>
                <w:bCs/>
                <w:sz w:val="18"/>
                <w:szCs w:val="18"/>
              </w:rPr>
              <w:t>2 619 086</w:t>
            </w:r>
          </w:p>
        </w:tc>
        <w:tc>
          <w:tcPr>
            <w:tcW w:w="1340" w:type="dxa"/>
            <w:tcBorders>
              <w:top w:val="single" w:sz="4" w:space="0" w:color="auto"/>
              <w:left w:val="nil"/>
              <w:bottom w:val="double" w:sz="6" w:space="0" w:color="auto"/>
              <w:right w:val="nil"/>
            </w:tcBorders>
            <w:shd w:val="clear" w:color="auto" w:fill="auto"/>
            <w:vAlign w:val="bottom"/>
            <w:hideMark/>
          </w:tcPr>
          <w:p w14:paraId="227F672D" w14:textId="47455B28" w:rsidR="00D26BA1" w:rsidRPr="004C374E" w:rsidRDefault="00D26BA1" w:rsidP="00F85690">
            <w:pPr>
              <w:jc w:val="right"/>
              <w:rPr>
                <w:rFonts w:ascii="Arial" w:hAnsi="Arial" w:cs="Arial"/>
                <w:sz w:val="18"/>
                <w:szCs w:val="18"/>
              </w:rPr>
            </w:pPr>
            <w:r w:rsidRPr="004C374E">
              <w:rPr>
                <w:rFonts w:ascii="Arial" w:hAnsi="Arial" w:cs="Arial"/>
                <w:b/>
                <w:bCs/>
                <w:sz w:val="18"/>
                <w:szCs w:val="18"/>
              </w:rPr>
              <w:t>3 066 062</w:t>
            </w:r>
          </w:p>
        </w:tc>
        <w:tc>
          <w:tcPr>
            <w:tcW w:w="1293" w:type="dxa"/>
            <w:tcBorders>
              <w:top w:val="single" w:sz="4" w:space="0" w:color="auto"/>
              <w:left w:val="nil"/>
              <w:bottom w:val="double" w:sz="6" w:space="0" w:color="auto"/>
              <w:right w:val="nil"/>
            </w:tcBorders>
            <w:shd w:val="clear" w:color="auto" w:fill="auto"/>
            <w:noWrap/>
            <w:vAlign w:val="bottom"/>
            <w:hideMark/>
          </w:tcPr>
          <w:p w14:paraId="0CA5E3B8" w14:textId="4D5EDC66" w:rsidR="00D26BA1" w:rsidRPr="004C374E" w:rsidRDefault="00D26BA1" w:rsidP="0086427E">
            <w:pPr>
              <w:jc w:val="right"/>
              <w:rPr>
                <w:rFonts w:ascii="Arial" w:hAnsi="Arial" w:cs="Arial"/>
                <w:sz w:val="18"/>
                <w:szCs w:val="18"/>
              </w:rPr>
            </w:pPr>
            <w:r w:rsidRPr="004C374E">
              <w:rPr>
                <w:rFonts w:ascii="Arial" w:hAnsi="Arial" w:cs="Arial"/>
                <w:b/>
                <w:bCs/>
                <w:sz w:val="18"/>
                <w:szCs w:val="18"/>
              </w:rPr>
              <w:t>5 685 148</w:t>
            </w:r>
          </w:p>
        </w:tc>
      </w:tr>
    </w:tbl>
    <w:p w14:paraId="40D28CA4" w14:textId="379D9F6C" w:rsidR="005C33EE" w:rsidRPr="004C374E" w:rsidRDefault="005C33EE" w:rsidP="004523BD">
      <w:pPr>
        <w:pStyle w:val="odstavec"/>
      </w:pPr>
    </w:p>
    <w:p w14:paraId="686A4286" w14:textId="77777777" w:rsidR="005C33EE" w:rsidRPr="004C374E" w:rsidRDefault="005C33EE" w:rsidP="004523BD">
      <w:pPr>
        <w:pStyle w:val="odstavec"/>
      </w:pPr>
    </w:p>
    <w:bookmarkEnd w:id="37"/>
    <w:p w14:paraId="4F86EB71" w14:textId="77777777" w:rsidR="004329D6" w:rsidRPr="004C374E" w:rsidRDefault="004329D6" w:rsidP="004523BD">
      <w:pPr>
        <w:pStyle w:val="body1"/>
      </w:pPr>
      <w:r w:rsidRPr="004C374E">
        <w:t>Na pohľadávky Spoločnosti nie je uvalené záložné právo a má právo s n</w:t>
      </w:r>
      <w:r w:rsidR="000F0D2A" w:rsidRPr="004C374E">
        <w:t>i</w:t>
      </w:r>
      <w:r w:rsidRPr="004C374E">
        <w:t>m</w:t>
      </w:r>
      <w:r w:rsidR="000F0D2A" w:rsidRPr="004C374E">
        <w:t>i</w:t>
      </w:r>
      <w:r w:rsidRPr="004C374E">
        <w:t xml:space="preserve"> voľne nakladať. </w:t>
      </w:r>
    </w:p>
    <w:p w14:paraId="616BDD36" w14:textId="0FC28BC4" w:rsidR="00C00197" w:rsidRPr="004C374E" w:rsidRDefault="00C00197">
      <w:pPr>
        <w:rPr>
          <w:rFonts w:ascii="Arial" w:hAnsi="Arial" w:cs="Arial"/>
          <w:bCs/>
          <w:iCs/>
          <w:sz w:val="20"/>
          <w:szCs w:val="20"/>
        </w:rPr>
      </w:pPr>
      <w:bookmarkStart w:id="39" w:name="FWT_T19a"/>
      <w:r w:rsidRPr="00362D43">
        <w:rPr>
          <w:rFonts w:ascii="Arial" w:hAnsi="Arial" w:cs="Arial"/>
        </w:rPr>
        <w:br w:type="page"/>
      </w:r>
    </w:p>
    <w:p w14:paraId="3578A383" w14:textId="77777777" w:rsidR="001657E7" w:rsidRPr="00A778D0" w:rsidRDefault="001657E7" w:rsidP="004523BD">
      <w:pPr>
        <w:pStyle w:val="body"/>
        <w:rPr>
          <w:rFonts w:ascii="Arial" w:hAnsi="Arial"/>
        </w:rPr>
      </w:pPr>
    </w:p>
    <w:p w14:paraId="021253A3" w14:textId="77777777" w:rsidR="004329D6" w:rsidRPr="004C374E" w:rsidRDefault="004329D6" w:rsidP="002012FA">
      <w:pPr>
        <w:pStyle w:val="Nadpis2"/>
        <w:numPr>
          <w:ilvl w:val="0"/>
          <w:numId w:val="67"/>
        </w:numPr>
        <w:ind w:left="426" w:hanging="426"/>
      </w:pPr>
      <w:r w:rsidRPr="004C374E">
        <w:t>Finančné účty</w:t>
      </w:r>
    </w:p>
    <w:p w14:paraId="141F40BA" w14:textId="5F9FF931" w:rsidR="002118A5" w:rsidRPr="00A778D0" w:rsidRDefault="004329D6" w:rsidP="004523BD">
      <w:pPr>
        <w:pStyle w:val="body"/>
        <w:rPr>
          <w:rFonts w:ascii="Arial" w:hAnsi="Arial"/>
        </w:rPr>
      </w:pPr>
      <w:r w:rsidRPr="00A778D0">
        <w:rPr>
          <w:rFonts w:ascii="Arial" w:hAnsi="Arial"/>
        </w:rPr>
        <w:t>Finančnými účtami  môže Spoločnosť voľne disponovať.</w:t>
      </w:r>
      <w:r w:rsidR="000F0D2A" w:rsidRPr="00A778D0">
        <w:rPr>
          <w:rFonts w:ascii="Arial" w:hAnsi="Arial"/>
        </w:rPr>
        <w:t xml:space="preserve"> K bežnému podnikateľskému účtu v</w:t>
      </w:r>
      <w:r w:rsidR="005C6D6C" w:rsidRPr="00A778D0">
        <w:rPr>
          <w:rFonts w:ascii="Arial" w:hAnsi="Arial"/>
        </w:rPr>
        <w:t> </w:t>
      </w:r>
      <w:r w:rsidR="000F0D2A" w:rsidRPr="00A778D0">
        <w:rPr>
          <w:rFonts w:ascii="Arial" w:hAnsi="Arial"/>
        </w:rPr>
        <w:t>Tatra</w:t>
      </w:r>
      <w:r w:rsidR="005C6D6C" w:rsidRPr="00A778D0">
        <w:rPr>
          <w:rFonts w:ascii="Arial" w:hAnsi="Arial"/>
        </w:rPr>
        <w:t xml:space="preserve"> </w:t>
      </w:r>
      <w:r w:rsidR="000F0D2A" w:rsidRPr="00A778D0">
        <w:rPr>
          <w:rFonts w:ascii="Arial" w:hAnsi="Arial"/>
        </w:rPr>
        <w:t>bank</w:t>
      </w:r>
      <w:r w:rsidR="005C6D6C" w:rsidRPr="00A778D0">
        <w:rPr>
          <w:rFonts w:ascii="Arial" w:hAnsi="Arial"/>
        </w:rPr>
        <w:t>a</w:t>
      </w:r>
      <w:r w:rsidR="000F0D2A" w:rsidRPr="00A778D0">
        <w:rPr>
          <w:rFonts w:ascii="Arial" w:hAnsi="Arial"/>
        </w:rPr>
        <w:t xml:space="preserve">, a.s. má Spoločnosť vydaných 21 firemných kreditných kariet </w:t>
      </w:r>
      <w:r w:rsidR="005C6D6C" w:rsidRPr="00A778D0">
        <w:rPr>
          <w:rFonts w:ascii="Arial" w:hAnsi="Arial"/>
        </w:rPr>
        <w:t>s dohodnutým úverovým rámcom 100 000 EUR. K 31. decembru 201</w:t>
      </w:r>
      <w:r w:rsidR="00310C77" w:rsidRPr="00A778D0">
        <w:rPr>
          <w:rFonts w:ascii="Arial" w:hAnsi="Arial"/>
        </w:rPr>
        <w:t>7</w:t>
      </w:r>
      <w:r w:rsidR="005C6D6C" w:rsidRPr="00A778D0">
        <w:rPr>
          <w:rFonts w:ascii="Arial" w:hAnsi="Arial"/>
        </w:rPr>
        <w:t xml:space="preserve"> bol debetný zostatok (v súlade s dohodnutým úverovým rámcom)</w:t>
      </w:r>
      <w:r w:rsidR="00F542B8" w:rsidRPr="00A778D0">
        <w:rPr>
          <w:rFonts w:ascii="Arial" w:hAnsi="Arial"/>
        </w:rPr>
        <w:t xml:space="preserve">    </w:t>
      </w:r>
      <w:r w:rsidR="005C6D6C" w:rsidRPr="00A778D0">
        <w:rPr>
          <w:rFonts w:ascii="Arial" w:hAnsi="Arial"/>
        </w:rPr>
        <w:t xml:space="preserve"> </w:t>
      </w:r>
      <w:r w:rsidR="00310C77" w:rsidRPr="00A778D0">
        <w:rPr>
          <w:rFonts w:ascii="Arial" w:hAnsi="Arial"/>
        </w:rPr>
        <w:t>3</w:t>
      </w:r>
      <w:r w:rsidR="005C6D6C" w:rsidRPr="00A778D0">
        <w:rPr>
          <w:rFonts w:ascii="Arial" w:hAnsi="Arial"/>
        </w:rPr>
        <w:t xml:space="preserve"> 6</w:t>
      </w:r>
      <w:r w:rsidR="00310C77" w:rsidRPr="00A778D0">
        <w:rPr>
          <w:rFonts w:ascii="Arial" w:hAnsi="Arial"/>
        </w:rPr>
        <w:t>52</w:t>
      </w:r>
      <w:r w:rsidR="005C6D6C" w:rsidRPr="00A778D0">
        <w:rPr>
          <w:rFonts w:ascii="Arial" w:hAnsi="Arial"/>
        </w:rPr>
        <w:t xml:space="preserve"> EUR (k 31. decembru 201</w:t>
      </w:r>
      <w:r w:rsidR="00310C77" w:rsidRPr="00A778D0">
        <w:rPr>
          <w:rFonts w:ascii="Arial" w:hAnsi="Arial"/>
        </w:rPr>
        <w:t>6</w:t>
      </w:r>
      <w:r w:rsidR="005C6D6C" w:rsidRPr="00A778D0">
        <w:rPr>
          <w:rFonts w:ascii="Arial" w:hAnsi="Arial"/>
        </w:rPr>
        <w:t xml:space="preserve">: </w:t>
      </w:r>
      <w:r w:rsidR="00310C77" w:rsidRPr="00A778D0">
        <w:rPr>
          <w:rFonts w:ascii="Arial" w:hAnsi="Arial"/>
        </w:rPr>
        <w:t>4</w:t>
      </w:r>
      <w:r w:rsidR="005C6D6C" w:rsidRPr="00A778D0">
        <w:rPr>
          <w:rFonts w:ascii="Arial" w:hAnsi="Arial"/>
        </w:rPr>
        <w:t xml:space="preserve"> </w:t>
      </w:r>
      <w:r w:rsidR="00310C77" w:rsidRPr="00A778D0">
        <w:rPr>
          <w:rFonts w:ascii="Arial" w:hAnsi="Arial"/>
        </w:rPr>
        <w:t>126</w:t>
      </w:r>
      <w:r w:rsidR="005C6D6C" w:rsidRPr="00A778D0">
        <w:rPr>
          <w:rFonts w:ascii="Arial" w:hAnsi="Arial"/>
        </w:rPr>
        <w:t xml:space="preserve"> EUR). V súvahe je tento debetný zostatok vykázaný ako bežný bankový úver.</w:t>
      </w:r>
    </w:p>
    <w:p w14:paraId="2F1A8D58" w14:textId="77777777" w:rsidR="00C00197" w:rsidRPr="00A778D0" w:rsidRDefault="00C00197" w:rsidP="004523BD">
      <w:pPr>
        <w:pStyle w:val="body"/>
        <w:rPr>
          <w:rFonts w:ascii="Arial" w:hAnsi="Arial"/>
        </w:rPr>
      </w:pPr>
    </w:p>
    <w:p w14:paraId="1CCC2305" w14:textId="77777777" w:rsidR="00B31DAF" w:rsidRPr="004C374E" w:rsidRDefault="00B31DAF" w:rsidP="004523BD">
      <w:pPr>
        <w:pStyle w:val="odstavec"/>
      </w:pPr>
      <w:r w:rsidRPr="004C374E">
        <w:t>Informácie o záložnom práve prípadne obmedzenom práve disponovať s krátkodobým finančným majetkom:</w:t>
      </w:r>
    </w:p>
    <w:p w14:paraId="1A3C07F1" w14:textId="77777777" w:rsidR="002118A5" w:rsidRPr="004C374E" w:rsidRDefault="002118A5" w:rsidP="004523BD">
      <w:pPr>
        <w:pStyle w:val="odstavec"/>
      </w:pPr>
    </w:p>
    <w:tbl>
      <w:tblPr>
        <w:tblW w:w="9197" w:type="dxa"/>
        <w:tblInd w:w="504" w:type="dxa"/>
        <w:tblLayout w:type="fixed"/>
        <w:tblCellMar>
          <w:left w:w="70" w:type="dxa"/>
          <w:right w:w="70" w:type="dxa"/>
        </w:tblCellMar>
        <w:tblLook w:val="04A0" w:firstRow="1" w:lastRow="0" w:firstColumn="1" w:lastColumn="0" w:noHBand="0" w:noVBand="1"/>
      </w:tblPr>
      <w:tblGrid>
        <w:gridCol w:w="4158"/>
        <w:gridCol w:w="2673"/>
        <w:gridCol w:w="2366"/>
      </w:tblGrid>
      <w:tr w:rsidR="002118A5" w:rsidRPr="004C374E" w14:paraId="15E026F7" w14:textId="77777777" w:rsidTr="002118A5">
        <w:trPr>
          <w:trHeight w:val="227"/>
        </w:trPr>
        <w:tc>
          <w:tcPr>
            <w:tcW w:w="4158" w:type="dxa"/>
            <w:tcBorders>
              <w:top w:val="nil"/>
              <w:left w:val="nil"/>
              <w:bottom w:val="single" w:sz="4" w:space="0" w:color="auto"/>
              <w:right w:val="nil"/>
            </w:tcBorders>
            <w:shd w:val="clear" w:color="auto" w:fill="auto"/>
            <w:vAlign w:val="bottom"/>
            <w:hideMark/>
          </w:tcPr>
          <w:p w14:paraId="5E683F7F" w14:textId="648E8A10" w:rsidR="002118A5" w:rsidRPr="004C374E" w:rsidRDefault="002118A5" w:rsidP="002118A5">
            <w:pPr>
              <w:jc w:val="center"/>
              <w:rPr>
                <w:rFonts w:ascii="Arial" w:hAnsi="Arial" w:cs="Arial"/>
                <w:b/>
                <w:bCs/>
                <w:sz w:val="18"/>
                <w:szCs w:val="18"/>
              </w:rPr>
            </w:pPr>
            <w:r w:rsidRPr="004C374E">
              <w:rPr>
                <w:rFonts w:ascii="Arial" w:hAnsi="Arial" w:cs="Arial"/>
                <w:b/>
                <w:bCs/>
                <w:sz w:val="18"/>
                <w:szCs w:val="18"/>
              </w:rPr>
              <w:t>Názov položky</w:t>
            </w:r>
          </w:p>
        </w:tc>
        <w:tc>
          <w:tcPr>
            <w:tcW w:w="2673" w:type="dxa"/>
            <w:tcBorders>
              <w:top w:val="nil"/>
              <w:left w:val="nil"/>
              <w:bottom w:val="single" w:sz="4" w:space="0" w:color="auto"/>
              <w:right w:val="nil"/>
            </w:tcBorders>
            <w:shd w:val="clear" w:color="auto" w:fill="auto"/>
            <w:vAlign w:val="bottom"/>
            <w:hideMark/>
          </w:tcPr>
          <w:p w14:paraId="146E5073" w14:textId="6CE3407D" w:rsidR="002118A5" w:rsidRPr="004C374E" w:rsidRDefault="002118A5" w:rsidP="00310C77">
            <w:pPr>
              <w:jc w:val="center"/>
              <w:rPr>
                <w:rFonts w:ascii="Arial" w:hAnsi="Arial" w:cs="Arial"/>
                <w:b/>
                <w:bCs/>
                <w:sz w:val="18"/>
                <w:szCs w:val="18"/>
              </w:rPr>
            </w:pPr>
            <w:r w:rsidRPr="004C374E">
              <w:rPr>
                <w:rFonts w:ascii="Arial" w:hAnsi="Arial" w:cs="Arial"/>
                <w:b/>
                <w:bCs/>
                <w:sz w:val="18"/>
                <w:szCs w:val="18"/>
              </w:rPr>
              <w:t>Hodnota k 31.12.201</w:t>
            </w:r>
            <w:r w:rsidR="00310C77" w:rsidRPr="004C374E">
              <w:rPr>
                <w:rFonts w:ascii="Arial" w:hAnsi="Arial" w:cs="Arial"/>
                <w:b/>
                <w:bCs/>
                <w:sz w:val="18"/>
                <w:szCs w:val="18"/>
              </w:rPr>
              <w:t>7</w:t>
            </w:r>
          </w:p>
        </w:tc>
        <w:tc>
          <w:tcPr>
            <w:tcW w:w="2366" w:type="dxa"/>
            <w:tcBorders>
              <w:top w:val="nil"/>
              <w:left w:val="nil"/>
              <w:bottom w:val="single" w:sz="4" w:space="0" w:color="auto"/>
              <w:right w:val="nil"/>
            </w:tcBorders>
            <w:shd w:val="clear" w:color="auto" w:fill="auto"/>
            <w:vAlign w:val="bottom"/>
            <w:hideMark/>
          </w:tcPr>
          <w:p w14:paraId="6711185A" w14:textId="7CEE4738" w:rsidR="002118A5" w:rsidRPr="004C374E" w:rsidRDefault="002118A5" w:rsidP="00310C77">
            <w:pPr>
              <w:jc w:val="center"/>
              <w:rPr>
                <w:rFonts w:ascii="Arial" w:hAnsi="Arial" w:cs="Arial"/>
                <w:b/>
                <w:bCs/>
                <w:sz w:val="18"/>
                <w:szCs w:val="18"/>
              </w:rPr>
            </w:pPr>
            <w:r w:rsidRPr="004C374E">
              <w:rPr>
                <w:rFonts w:ascii="Arial" w:hAnsi="Arial" w:cs="Arial"/>
                <w:b/>
                <w:bCs/>
                <w:sz w:val="18"/>
                <w:szCs w:val="18"/>
              </w:rPr>
              <w:t>Hodnota k 31.12.201</w:t>
            </w:r>
            <w:r w:rsidR="00310C77" w:rsidRPr="004C374E">
              <w:rPr>
                <w:rFonts w:ascii="Arial" w:hAnsi="Arial" w:cs="Arial"/>
                <w:b/>
                <w:bCs/>
                <w:sz w:val="18"/>
                <w:szCs w:val="18"/>
              </w:rPr>
              <w:t>6</w:t>
            </w:r>
          </w:p>
        </w:tc>
      </w:tr>
      <w:tr w:rsidR="002118A5" w:rsidRPr="004C374E" w14:paraId="501D75FA" w14:textId="77777777" w:rsidTr="002118A5">
        <w:trPr>
          <w:trHeight w:val="227"/>
        </w:trPr>
        <w:tc>
          <w:tcPr>
            <w:tcW w:w="4158" w:type="dxa"/>
            <w:tcBorders>
              <w:top w:val="nil"/>
              <w:left w:val="nil"/>
              <w:bottom w:val="nil"/>
              <w:right w:val="nil"/>
            </w:tcBorders>
            <w:shd w:val="clear" w:color="auto" w:fill="auto"/>
            <w:vAlign w:val="bottom"/>
            <w:hideMark/>
          </w:tcPr>
          <w:p w14:paraId="53438548" w14:textId="77777777" w:rsidR="002118A5" w:rsidRPr="004C374E" w:rsidRDefault="002118A5" w:rsidP="00D02625">
            <w:pPr>
              <w:jc w:val="both"/>
              <w:rPr>
                <w:rFonts w:ascii="Arial" w:hAnsi="Arial" w:cs="Arial"/>
                <w:sz w:val="18"/>
                <w:szCs w:val="18"/>
              </w:rPr>
            </w:pPr>
            <w:r w:rsidRPr="004C374E">
              <w:rPr>
                <w:rFonts w:ascii="Arial" w:hAnsi="Arial" w:cs="Arial"/>
                <w:sz w:val="18"/>
                <w:szCs w:val="18"/>
              </w:rPr>
              <w:t>Krátkodobý finančný majetok, na ktorý bolo zriadené záložné právo</w:t>
            </w:r>
          </w:p>
        </w:tc>
        <w:tc>
          <w:tcPr>
            <w:tcW w:w="2673" w:type="dxa"/>
            <w:tcBorders>
              <w:top w:val="nil"/>
              <w:left w:val="nil"/>
              <w:bottom w:val="nil"/>
              <w:right w:val="nil"/>
            </w:tcBorders>
            <w:shd w:val="clear" w:color="auto" w:fill="auto"/>
            <w:vAlign w:val="bottom"/>
            <w:hideMark/>
          </w:tcPr>
          <w:p w14:paraId="008B8DD8" w14:textId="77777777" w:rsidR="002118A5" w:rsidRPr="004C374E" w:rsidRDefault="002118A5" w:rsidP="00D02625">
            <w:pPr>
              <w:jc w:val="right"/>
              <w:rPr>
                <w:rFonts w:ascii="Arial" w:hAnsi="Arial" w:cs="Arial"/>
                <w:sz w:val="18"/>
                <w:szCs w:val="18"/>
              </w:rPr>
            </w:pPr>
            <w:r w:rsidRPr="004C374E">
              <w:rPr>
                <w:rFonts w:ascii="Arial" w:hAnsi="Arial" w:cs="Arial"/>
                <w:sz w:val="18"/>
                <w:szCs w:val="18"/>
              </w:rPr>
              <w:t>0</w:t>
            </w:r>
          </w:p>
        </w:tc>
        <w:tc>
          <w:tcPr>
            <w:tcW w:w="2366" w:type="dxa"/>
            <w:tcBorders>
              <w:top w:val="nil"/>
              <w:left w:val="nil"/>
              <w:bottom w:val="nil"/>
              <w:right w:val="nil"/>
            </w:tcBorders>
            <w:shd w:val="clear" w:color="auto" w:fill="auto"/>
            <w:vAlign w:val="bottom"/>
            <w:hideMark/>
          </w:tcPr>
          <w:p w14:paraId="04CD3957" w14:textId="77777777" w:rsidR="002118A5" w:rsidRPr="004C374E" w:rsidRDefault="002118A5" w:rsidP="00D02625">
            <w:pPr>
              <w:jc w:val="right"/>
              <w:rPr>
                <w:rFonts w:ascii="Arial" w:hAnsi="Arial" w:cs="Arial"/>
                <w:sz w:val="18"/>
                <w:szCs w:val="18"/>
              </w:rPr>
            </w:pPr>
            <w:r w:rsidRPr="004C374E">
              <w:rPr>
                <w:rFonts w:ascii="Arial" w:hAnsi="Arial" w:cs="Arial"/>
                <w:sz w:val="18"/>
                <w:szCs w:val="18"/>
              </w:rPr>
              <w:t>0</w:t>
            </w:r>
          </w:p>
        </w:tc>
      </w:tr>
      <w:tr w:rsidR="002118A5" w:rsidRPr="004C374E" w14:paraId="73614196" w14:textId="77777777" w:rsidTr="002118A5">
        <w:trPr>
          <w:trHeight w:val="227"/>
        </w:trPr>
        <w:tc>
          <w:tcPr>
            <w:tcW w:w="4158" w:type="dxa"/>
            <w:tcBorders>
              <w:top w:val="nil"/>
              <w:left w:val="nil"/>
              <w:bottom w:val="nil"/>
              <w:right w:val="nil"/>
            </w:tcBorders>
            <w:shd w:val="clear" w:color="auto" w:fill="auto"/>
            <w:vAlign w:val="bottom"/>
            <w:hideMark/>
          </w:tcPr>
          <w:p w14:paraId="1543E613" w14:textId="0E90622A" w:rsidR="002118A5" w:rsidRPr="004C374E" w:rsidRDefault="002118A5" w:rsidP="00D02625">
            <w:pPr>
              <w:jc w:val="both"/>
              <w:rPr>
                <w:rFonts w:ascii="Arial" w:hAnsi="Arial" w:cs="Arial"/>
                <w:sz w:val="18"/>
                <w:szCs w:val="18"/>
              </w:rPr>
            </w:pPr>
            <w:r w:rsidRPr="004C374E">
              <w:rPr>
                <w:rFonts w:ascii="Arial" w:hAnsi="Arial" w:cs="Arial"/>
                <w:sz w:val="18"/>
                <w:szCs w:val="18"/>
              </w:rPr>
              <w:t>Krátkodobý finančný majetok, pri ktorom je obmedzené právo s ním nakladať</w:t>
            </w:r>
            <w:r w:rsidR="00D26BA1" w:rsidRPr="004C374E">
              <w:rPr>
                <w:rFonts w:ascii="Arial" w:hAnsi="Arial" w:cs="Arial"/>
                <w:sz w:val="18"/>
                <w:szCs w:val="18"/>
              </w:rPr>
              <w:t>*</w:t>
            </w:r>
          </w:p>
        </w:tc>
        <w:tc>
          <w:tcPr>
            <w:tcW w:w="2673" w:type="dxa"/>
            <w:tcBorders>
              <w:top w:val="nil"/>
              <w:left w:val="nil"/>
              <w:bottom w:val="nil"/>
              <w:right w:val="nil"/>
            </w:tcBorders>
            <w:shd w:val="clear" w:color="auto" w:fill="auto"/>
            <w:vAlign w:val="bottom"/>
            <w:hideMark/>
          </w:tcPr>
          <w:p w14:paraId="7393F73B" w14:textId="77777777" w:rsidR="002118A5" w:rsidRPr="004C374E" w:rsidRDefault="002118A5" w:rsidP="00D02625">
            <w:pPr>
              <w:jc w:val="right"/>
              <w:rPr>
                <w:rFonts w:ascii="Arial" w:hAnsi="Arial" w:cs="Arial"/>
                <w:color w:val="FF0000"/>
                <w:sz w:val="18"/>
                <w:szCs w:val="18"/>
              </w:rPr>
            </w:pPr>
            <w:r w:rsidRPr="004C374E">
              <w:rPr>
                <w:rFonts w:ascii="Arial" w:hAnsi="Arial" w:cs="Arial"/>
                <w:sz w:val="18"/>
                <w:szCs w:val="18"/>
              </w:rPr>
              <w:t>12 900</w:t>
            </w:r>
          </w:p>
        </w:tc>
        <w:tc>
          <w:tcPr>
            <w:tcW w:w="2366" w:type="dxa"/>
            <w:tcBorders>
              <w:top w:val="nil"/>
              <w:left w:val="nil"/>
              <w:bottom w:val="nil"/>
              <w:right w:val="nil"/>
            </w:tcBorders>
            <w:shd w:val="clear" w:color="auto" w:fill="auto"/>
            <w:vAlign w:val="bottom"/>
            <w:hideMark/>
          </w:tcPr>
          <w:p w14:paraId="0E808454" w14:textId="77777777" w:rsidR="002118A5" w:rsidRPr="004C374E" w:rsidRDefault="002118A5" w:rsidP="00D02625">
            <w:pPr>
              <w:jc w:val="right"/>
              <w:rPr>
                <w:rFonts w:ascii="Arial" w:hAnsi="Arial" w:cs="Arial"/>
                <w:sz w:val="18"/>
                <w:szCs w:val="18"/>
              </w:rPr>
            </w:pPr>
            <w:r w:rsidRPr="004C374E">
              <w:rPr>
                <w:rFonts w:ascii="Arial" w:hAnsi="Arial" w:cs="Arial"/>
                <w:sz w:val="18"/>
                <w:szCs w:val="18"/>
              </w:rPr>
              <w:t>12 900</w:t>
            </w:r>
          </w:p>
        </w:tc>
      </w:tr>
    </w:tbl>
    <w:p w14:paraId="338BEE26" w14:textId="77777777" w:rsidR="002118A5" w:rsidRPr="00A778D0" w:rsidRDefault="002118A5" w:rsidP="004523BD">
      <w:pPr>
        <w:pStyle w:val="body"/>
        <w:rPr>
          <w:rFonts w:ascii="Arial" w:hAnsi="Arial"/>
        </w:rPr>
      </w:pPr>
    </w:p>
    <w:p w14:paraId="1BA89A35" w14:textId="2F925B5B" w:rsidR="00B31DAF" w:rsidRPr="00A778D0" w:rsidRDefault="00D26BA1" w:rsidP="004523BD">
      <w:pPr>
        <w:pStyle w:val="body"/>
        <w:rPr>
          <w:rFonts w:ascii="Arial" w:hAnsi="Arial"/>
        </w:rPr>
      </w:pPr>
      <w:r w:rsidRPr="00A778D0">
        <w:rPr>
          <w:rFonts w:ascii="Arial" w:hAnsi="Arial"/>
          <w:bCs w:val="0"/>
          <w:iCs w:val="0"/>
        </w:rPr>
        <w:t>*</w:t>
      </w:r>
      <w:r w:rsidR="00B31DAF" w:rsidRPr="00A778D0">
        <w:rPr>
          <w:rFonts w:ascii="Arial" w:hAnsi="Arial"/>
          <w:bCs w:val="0"/>
          <w:iCs w:val="0"/>
        </w:rPr>
        <w:t>Vinkulácia v prospech Ministerstva životného prostredia SR za účelom zloženia kaucie v súvislosti s</w:t>
      </w:r>
      <w:r w:rsidR="0086660E" w:rsidRPr="00A778D0">
        <w:rPr>
          <w:rFonts w:ascii="Arial" w:hAnsi="Arial"/>
          <w:bCs w:val="0"/>
          <w:iCs w:val="0"/>
        </w:rPr>
        <w:t> </w:t>
      </w:r>
      <w:r w:rsidR="00B31DAF" w:rsidRPr="00A778D0">
        <w:rPr>
          <w:rFonts w:ascii="Arial" w:hAnsi="Arial"/>
          <w:bCs w:val="0"/>
          <w:iCs w:val="0"/>
        </w:rPr>
        <w:t>cez</w:t>
      </w:r>
      <w:r w:rsidR="001330D5" w:rsidRPr="00A778D0">
        <w:rPr>
          <w:rFonts w:ascii="Arial" w:hAnsi="Arial"/>
          <w:bCs w:val="0"/>
          <w:iCs w:val="0"/>
        </w:rPr>
        <w:t>hraničnou</w:t>
      </w:r>
      <w:r w:rsidR="0086660E" w:rsidRPr="00A778D0">
        <w:rPr>
          <w:rFonts w:ascii="Arial" w:hAnsi="Arial"/>
          <w:bCs w:val="0"/>
          <w:iCs w:val="0"/>
        </w:rPr>
        <w:t xml:space="preserve"> </w:t>
      </w:r>
      <w:r w:rsidR="00B31DAF" w:rsidRPr="00A778D0">
        <w:rPr>
          <w:rFonts w:ascii="Arial" w:hAnsi="Arial"/>
        </w:rPr>
        <w:t>prepravou odpadov v zmysle zákona 223/2001 Z.z.</w:t>
      </w:r>
    </w:p>
    <w:p w14:paraId="2E30AB1D" w14:textId="77777777" w:rsidR="00B31DAF" w:rsidRPr="00A778D0" w:rsidRDefault="00B31DAF" w:rsidP="004523BD">
      <w:pPr>
        <w:pStyle w:val="body"/>
        <w:rPr>
          <w:rFonts w:ascii="Arial" w:hAnsi="Arial"/>
        </w:rPr>
      </w:pPr>
    </w:p>
    <w:p w14:paraId="1C21326E" w14:textId="77777777" w:rsidR="004329D6" w:rsidRPr="00A778D0" w:rsidRDefault="004329D6" w:rsidP="004523BD">
      <w:pPr>
        <w:pStyle w:val="body"/>
        <w:rPr>
          <w:rFonts w:ascii="Arial" w:hAnsi="Arial"/>
        </w:rPr>
      </w:pPr>
    </w:p>
    <w:bookmarkEnd w:id="39"/>
    <w:p w14:paraId="409876F5" w14:textId="77777777" w:rsidR="002A6B50" w:rsidRPr="004C374E" w:rsidRDefault="009353D5" w:rsidP="002012FA">
      <w:pPr>
        <w:pStyle w:val="Nadpis2"/>
        <w:numPr>
          <w:ilvl w:val="0"/>
          <w:numId w:val="67"/>
        </w:numPr>
        <w:ind w:left="426" w:hanging="426"/>
      </w:pPr>
      <w:r w:rsidRPr="004C374E">
        <w:t>Časové rozlíšenie</w:t>
      </w:r>
    </w:p>
    <w:p w14:paraId="34187C68" w14:textId="77777777" w:rsidR="000328FE" w:rsidRPr="004C374E" w:rsidRDefault="009353D5" w:rsidP="004523BD">
      <w:pPr>
        <w:pStyle w:val="odstavec"/>
      </w:pPr>
      <w:r w:rsidRPr="004C374E">
        <w:t>Jednotlivé položky časového rozlíšenia sú uvedené</w:t>
      </w:r>
      <w:r w:rsidR="00202611" w:rsidRPr="004C374E">
        <w:t xml:space="preserve"> v nasledujúcej tabuľke</w:t>
      </w:r>
      <w:r w:rsidRPr="004C374E">
        <w:t>:</w:t>
      </w:r>
    </w:p>
    <w:p w14:paraId="2A696EBC" w14:textId="77777777" w:rsidR="003133BD" w:rsidRPr="004C374E" w:rsidRDefault="003133BD" w:rsidP="00A13A50">
      <w:pPr>
        <w:ind w:left="482"/>
        <w:jc w:val="both"/>
        <w:rPr>
          <w:rFonts w:ascii="Arial" w:hAnsi="Arial" w:cs="Arial"/>
          <w:sz w:val="20"/>
          <w:szCs w:val="20"/>
        </w:rPr>
      </w:pPr>
      <w:bookmarkStart w:id="40" w:name="FWT_T21"/>
      <w:r w:rsidRPr="004C374E">
        <w:rPr>
          <w:rFonts w:ascii="Arial" w:hAnsi="Arial" w:cs="Arial"/>
          <w:sz w:val="20"/>
          <w:szCs w:val="20"/>
        </w:rPr>
        <w:t xml:space="preserve"> </w:t>
      </w:r>
    </w:p>
    <w:tbl>
      <w:tblPr>
        <w:tblW w:w="9127" w:type="dxa"/>
        <w:tblInd w:w="560" w:type="dxa"/>
        <w:tblLayout w:type="fixed"/>
        <w:tblCellMar>
          <w:left w:w="70" w:type="dxa"/>
          <w:right w:w="70" w:type="dxa"/>
        </w:tblCellMar>
        <w:tblLook w:val="04A0" w:firstRow="1" w:lastRow="0" w:firstColumn="1" w:lastColumn="0" w:noHBand="0" w:noVBand="1"/>
      </w:tblPr>
      <w:tblGrid>
        <w:gridCol w:w="6522"/>
        <w:gridCol w:w="1440"/>
        <w:gridCol w:w="1165"/>
      </w:tblGrid>
      <w:tr w:rsidR="003133BD" w:rsidRPr="004C374E" w14:paraId="687E8109" w14:textId="77777777" w:rsidTr="002118A5">
        <w:trPr>
          <w:trHeight w:val="227"/>
        </w:trPr>
        <w:tc>
          <w:tcPr>
            <w:tcW w:w="6522" w:type="dxa"/>
            <w:tcBorders>
              <w:top w:val="nil"/>
              <w:left w:val="nil"/>
              <w:bottom w:val="single" w:sz="4" w:space="0" w:color="auto"/>
              <w:right w:val="nil"/>
            </w:tcBorders>
            <w:shd w:val="clear" w:color="auto" w:fill="auto"/>
            <w:vAlign w:val="bottom"/>
            <w:hideMark/>
          </w:tcPr>
          <w:p w14:paraId="29C9EAAE" w14:textId="77777777" w:rsidR="003133BD" w:rsidRPr="004C374E" w:rsidRDefault="003133BD" w:rsidP="002118A5">
            <w:pPr>
              <w:jc w:val="center"/>
              <w:rPr>
                <w:rFonts w:ascii="Arial" w:hAnsi="Arial" w:cs="Arial"/>
                <w:b/>
                <w:bCs/>
                <w:sz w:val="18"/>
                <w:szCs w:val="18"/>
              </w:rPr>
            </w:pPr>
            <w:bookmarkStart w:id="41" w:name="RANGE!B4:D19"/>
            <w:r w:rsidRPr="004C374E">
              <w:rPr>
                <w:rFonts w:ascii="Arial" w:hAnsi="Arial" w:cs="Arial"/>
                <w:b/>
                <w:bCs/>
                <w:sz w:val="18"/>
                <w:szCs w:val="18"/>
              </w:rPr>
              <w:t>Opis položky časového rozlíšenia</w:t>
            </w:r>
            <w:bookmarkEnd w:id="41"/>
          </w:p>
        </w:tc>
        <w:tc>
          <w:tcPr>
            <w:tcW w:w="1440" w:type="dxa"/>
            <w:tcBorders>
              <w:top w:val="nil"/>
              <w:left w:val="nil"/>
              <w:bottom w:val="single" w:sz="4" w:space="0" w:color="auto"/>
              <w:right w:val="nil"/>
            </w:tcBorders>
            <w:shd w:val="clear" w:color="auto" w:fill="auto"/>
            <w:vAlign w:val="bottom"/>
            <w:hideMark/>
          </w:tcPr>
          <w:p w14:paraId="423CDA85" w14:textId="12872263" w:rsidR="003133BD" w:rsidRPr="004C374E" w:rsidRDefault="003133BD" w:rsidP="00310C77">
            <w:pPr>
              <w:jc w:val="center"/>
              <w:rPr>
                <w:rFonts w:ascii="Arial" w:hAnsi="Arial" w:cs="Arial"/>
                <w:b/>
                <w:bCs/>
                <w:sz w:val="18"/>
                <w:szCs w:val="18"/>
              </w:rPr>
            </w:pPr>
            <w:r w:rsidRPr="004C374E">
              <w:rPr>
                <w:rFonts w:ascii="Arial" w:hAnsi="Arial" w:cs="Arial"/>
                <w:b/>
                <w:bCs/>
                <w:sz w:val="18"/>
                <w:szCs w:val="18"/>
              </w:rPr>
              <w:t>Stav k 31.12.201</w:t>
            </w:r>
            <w:r w:rsidR="00310C77" w:rsidRPr="004C374E">
              <w:rPr>
                <w:rFonts w:ascii="Arial" w:hAnsi="Arial" w:cs="Arial"/>
                <w:b/>
                <w:bCs/>
                <w:sz w:val="18"/>
                <w:szCs w:val="18"/>
              </w:rPr>
              <w:t>7</w:t>
            </w:r>
          </w:p>
        </w:tc>
        <w:tc>
          <w:tcPr>
            <w:tcW w:w="1165" w:type="dxa"/>
            <w:tcBorders>
              <w:top w:val="nil"/>
              <w:left w:val="nil"/>
              <w:bottom w:val="single" w:sz="4" w:space="0" w:color="auto"/>
              <w:right w:val="nil"/>
            </w:tcBorders>
            <w:shd w:val="clear" w:color="auto" w:fill="auto"/>
            <w:vAlign w:val="bottom"/>
            <w:hideMark/>
          </w:tcPr>
          <w:p w14:paraId="3397FAD5" w14:textId="7439B888" w:rsidR="003133BD" w:rsidRPr="004C374E" w:rsidRDefault="0055537A" w:rsidP="00310C77">
            <w:pPr>
              <w:jc w:val="center"/>
              <w:rPr>
                <w:rFonts w:ascii="Arial" w:hAnsi="Arial" w:cs="Arial"/>
                <w:b/>
                <w:bCs/>
                <w:sz w:val="18"/>
                <w:szCs w:val="18"/>
              </w:rPr>
            </w:pPr>
            <w:r w:rsidRPr="004C374E">
              <w:rPr>
                <w:rFonts w:ascii="Arial" w:hAnsi="Arial" w:cs="Arial"/>
                <w:b/>
                <w:bCs/>
                <w:sz w:val="18"/>
                <w:szCs w:val="18"/>
              </w:rPr>
              <w:t>Stav</w:t>
            </w:r>
            <w:r w:rsidR="003133BD" w:rsidRPr="004C374E">
              <w:rPr>
                <w:rFonts w:ascii="Arial" w:hAnsi="Arial" w:cs="Arial"/>
                <w:b/>
                <w:bCs/>
                <w:sz w:val="18"/>
                <w:szCs w:val="18"/>
              </w:rPr>
              <w:t xml:space="preserve"> k 31.12.201</w:t>
            </w:r>
            <w:r w:rsidR="00310C77" w:rsidRPr="004C374E">
              <w:rPr>
                <w:rFonts w:ascii="Arial" w:hAnsi="Arial" w:cs="Arial"/>
                <w:b/>
                <w:bCs/>
                <w:sz w:val="18"/>
                <w:szCs w:val="18"/>
              </w:rPr>
              <w:t>6</w:t>
            </w:r>
          </w:p>
        </w:tc>
      </w:tr>
      <w:tr w:rsidR="003133BD" w:rsidRPr="004C374E" w14:paraId="778C4631" w14:textId="77777777" w:rsidTr="002118A5">
        <w:trPr>
          <w:trHeight w:val="227"/>
        </w:trPr>
        <w:tc>
          <w:tcPr>
            <w:tcW w:w="6522" w:type="dxa"/>
            <w:tcBorders>
              <w:top w:val="nil"/>
              <w:left w:val="nil"/>
              <w:bottom w:val="nil"/>
              <w:right w:val="nil"/>
            </w:tcBorders>
            <w:shd w:val="clear" w:color="auto" w:fill="auto"/>
            <w:vAlign w:val="bottom"/>
            <w:hideMark/>
          </w:tcPr>
          <w:p w14:paraId="5829374B"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403B3035" w14:textId="73823803" w:rsidR="003133BD" w:rsidRPr="004C374E" w:rsidRDefault="003133BD" w:rsidP="00C03DD3">
            <w:pPr>
              <w:jc w:val="right"/>
              <w:rPr>
                <w:rFonts w:ascii="Arial" w:hAnsi="Arial" w:cs="Arial"/>
                <w:b/>
                <w:bCs/>
                <w:sz w:val="18"/>
                <w:szCs w:val="18"/>
              </w:rPr>
            </w:pPr>
            <w:r w:rsidRPr="004C374E">
              <w:rPr>
                <w:rFonts w:ascii="Arial" w:hAnsi="Arial" w:cs="Arial"/>
                <w:b/>
                <w:bCs/>
                <w:sz w:val="18"/>
                <w:szCs w:val="18"/>
              </w:rPr>
              <w:t>9</w:t>
            </w:r>
            <w:r w:rsidR="0080063D" w:rsidRPr="004C374E">
              <w:rPr>
                <w:rFonts w:ascii="Arial" w:hAnsi="Arial" w:cs="Arial"/>
                <w:b/>
                <w:bCs/>
                <w:sz w:val="18"/>
                <w:szCs w:val="18"/>
              </w:rPr>
              <w:t>2</w:t>
            </w:r>
            <w:r w:rsidR="00FA7154">
              <w:rPr>
                <w:rFonts w:ascii="Arial" w:hAnsi="Arial" w:cs="Arial"/>
                <w:b/>
                <w:bCs/>
                <w:sz w:val="18"/>
                <w:szCs w:val="18"/>
              </w:rPr>
              <w:t>2</w:t>
            </w:r>
          </w:p>
        </w:tc>
        <w:tc>
          <w:tcPr>
            <w:tcW w:w="1165" w:type="dxa"/>
            <w:tcBorders>
              <w:top w:val="nil"/>
              <w:left w:val="nil"/>
              <w:bottom w:val="double" w:sz="6" w:space="0" w:color="auto"/>
              <w:right w:val="nil"/>
            </w:tcBorders>
            <w:shd w:val="clear" w:color="auto" w:fill="auto"/>
            <w:noWrap/>
            <w:vAlign w:val="bottom"/>
            <w:hideMark/>
          </w:tcPr>
          <w:p w14:paraId="39B533AD" w14:textId="35B11EFA" w:rsidR="003133BD" w:rsidRPr="004C374E" w:rsidRDefault="00310C77" w:rsidP="00F85690">
            <w:pPr>
              <w:jc w:val="right"/>
              <w:rPr>
                <w:rFonts w:ascii="Arial" w:hAnsi="Arial" w:cs="Arial"/>
                <w:b/>
                <w:bCs/>
                <w:sz w:val="18"/>
                <w:szCs w:val="18"/>
              </w:rPr>
            </w:pPr>
            <w:r w:rsidRPr="004C374E">
              <w:rPr>
                <w:rFonts w:ascii="Arial" w:hAnsi="Arial" w:cs="Arial"/>
                <w:b/>
                <w:bCs/>
                <w:sz w:val="18"/>
                <w:szCs w:val="18"/>
              </w:rPr>
              <w:t>968</w:t>
            </w:r>
          </w:p>
        </w:tc>
      </w:tr>
      <w:tr w:rsidR="003133BD" w:rsidRPr="004C374E" w14:paraId="00DA3E45" w14:textId="77777777" w:rsidTr="002118A5">
        <w:trPr>
          <w:trHeight w:val="227"/>
        </w:trPr>
        <w:tc>
          <w:tcPr>
            <w:tcW w:w="6522" w:type="dxa"/>
            <w:tcBorders>
              <w:top w:val="nil"/>
              <w:left w:val="nil"/>
              <w:bottom w:val="nil"/>
              <w:right w:val="nil"/>
            </w:tcBorders>
            <w:shd w:val="clear" w:color="auto" w:fill="auto"/>
            <w:vAlign w:val="bottom"/>
            <w:hideMark/>
          </w:tcPr>
          <w:p w14:paraId="5B6DB78A"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Prenájom pozemku na info tabuľu Hrádel</w:t>
            </w:r>
          </w:p>
        </w:tc>
        <w:tc>
          <w:tcPr>
            <w:tcW w:w="1440" w:type="dxa"/>
            <w:tcBorders>
              <w:top w:val="nil"/>
              <w:left w:val="nil"/>
              <w:bottom w:val="nil"/>
              <w:right w:val="nil"/>
            </w:tcBorders>
            <w:shd w:val="clear" w:color="auto" w:fill="auto"/>
            <w:vAlign w:val="bottom"/>
            <w:hideMark/>
          </w:tcPr>
          <w:p w14:paraId="1B271F26" w14:textId="52A223A6" w:rsidR="003133BD" w:rsidRPr="004C374E" w:rsidRDefault="00310C77" w:rsidP="00C03DD3">
            <w:pPr>
              <w:jc w:val="right"/>
              <w:rPr>
                <w:rFonts w:ascii="Arial" w:hAnsi="Arial" w:cs="Arial"/>
                <w:sz w:val="18"/>
                <w:szCs w:val="18"/>
              </w:rPr>
            </w:pPr>
            <w:r w:rsidRPr="004C374E">
              <w:rPr>
                <w:rFonts w:ascii="Arial" w:hAnsi="Arial" w:cs="Arial"/>
                <w:sz w:val="18"/>
                <w:szCs w:val="18"/>
              </w:rPr>
              <w:t>7</w:t>
            </w:r>
            <w:r w:rsidR="003133BD" w:rsidRPr="004C374E">
              <w:rPr>
                <w:rFonts w:ascii="Arial" w:hAnsi="Arial" w:cs="Arial"/>
                <w:sz w:val="18"/>
                <w:szCs w:val="18"/>
              </w:rPr>
              <w:t>6</w:t>
            </w:r>
            <w:r w:rsidR="00C03DD3" w:rsidRPr="004C374E">
              <w:rPr>
                <w:rFonts w:ascii="Arial" w:hAnsi="Arial" w:cs="Arial"/>
                <w:sz w:val="18"/>
                <w:szCs w:val="18"/>
              </w:rPr>
              <w:t>6</w:t>
            </w:r>
          </w:p>
        </w:tc>
        <w:tc>
          <w:tcPr>
            <w:tcW w:w="1165" w:type="dxa"/>
            <w:tcBorders>
              <w:top w:val="nil"/>
              <w:left w:val="nil"/>
              <w:bottom w:val="nil"/>
              <w:right w:val="nil"/>
            </w:tcBorders>
            <w:shd w:val="clear" w:color="auto" w:fill="auto"/>
            <w:vAlign w:val="bottom"/>
            <w:hideMark/>
          </w:tcPr>
          <w:p w14:paraId="46E2AB81" w14:textId="428C03A5" w:rsidR="003133BD" w:rsidRPr="004C374E" w:rsidRDefault="00310C77" w:rsidP="00310C77">
            <w:pPr>
              <w:jc w:val="right"/>
              <w:rPr>
                <w:rFonts w:ascii="Arial" w:hAnsi="Arial" w:cs="Arial"/>
                <w:sz w:val="18"/>
                <w:szCs w:val="18"/>
              </w:rPr>
            </w:pPr>
            <w:r w:rsidRPr="004C374E">
              <w:rPr>
                <w:rFonts w:ascii="Arial" w:hAnsi="Arial" w:cs="Arial"/>
                <w:sz w:val="18"/>
                <w:szCs w:val="18"/>
              </w:rPr>
              <w:t>966</w:t>
            </w:r>
          </w:p>
        </w:tc>
      </w:tr>
      <w:tr w:rsidR="003133BD" w:rsidRPr="004C374E" w14:paraId="449BA8ED" w14:textId="77777777" w:rsidTr="002118A5">
        <w:trPr>
          <w:trHeight w:val="227"/>
        </w:trPr>
        <w:tc>
          <w:tcPr>
            <w:tcW w:w="6522" w:type="dxa"/>
            <w:tcBorders>
              <w:top w:val="nil"/>
              <w:left w:val="nil"/>
              <w:bottom w:val="nil"/>
              <w:right w:val="nil"/>
            </w:tcBorders>
            <w:shd w:val="clear" w:color="auto" w:fill="auto"/>
            <w:vAlign w:val="bottom"/>
            <w:hideMark/>
          </w:tcPr>
          <w:p w14:paraId="4F939EB4"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Literatúra, PZP VZV, predĺžená záruka na majetok</w:t>
            </w:r>
          </w:p>
        </w:tc>
        <w:tc>
          <w:tcPr>
            <w:tcW w:w="1440" w:type="dxa"/>
            <w:tcBorders>
              <w:top w:val="nil"/>
              <w:left w:val="nil"/>
              <w:bottom w:val="nil"/>
              <w:right w:val="nil"/>
            </w:tcBorders>
            <w:shd w:val="clear" w:color="auto" w:fill="auto"/>
            <w:vAlign w:val="bottom"/>
            <w:hideMark/>
          </w:tcPr>
          <w:p w14:paraId="6D3C3DB9" w14:textId="65ABB350" w:rsidR="003133BD" w:rsidRPr="004C374E" w:rsidRDefault="00310C77" w:rsidP="00F85690">
            <w:pPr>
              <w:jc w:val="right"/>
              <w:rPr>
                <w:rFonts w:ascii="Arial" w:hAnsi="Arial" w:cs="Arial"/>
                <w:sz w:val="18"/>
                <w:szCs w:val="18"/>
              </w:rPr>
            </w:pPr>
            <w:r w:rsidRPr="004C374E">
              <w:rPr>
                <w:rFonts w:ascii="Arial" w:hAnsi="Arial" w:cs="Arial"/>
                <w:sz w:val="18"/>
                <w:szCs w:val="18"/>
              </w:rPr>
              <w:t>15</w:t>
            </w:r>
            <w:r w:rsidR="00FA7154">
              <w:rPr>
                <w:rFonts w:ascii="Arial" w:hAnsi="Arial" w:cs="Arial"/>
                <w:sz w:val="18"/>
                <w:szCs w:val="18"/>
              </w:rPr>
              <w:t>6</w:t>
            </w:r>
          </w:p>
        </w:tc>
        <w:tc>
          <w:tcPr>
            <w:tcW w:w="1165" w:type="dxa"/>
            <w:tcBorders>
              <w:top w:val="nil"/>
              <w:left w:val="nil"/>
              <w:bottom w:val="nil"/>
              <w:right w:val="nil"/>
            </w:tcBorders>
            <w:shd w:val="clear" w:color="auto" w:fill="auto"/>
            <w:vAlign w:val="bottom"/>
            <w:hideMark/>
          </w:tcPr>
          <w:p w14:paraId="3B18E1CF" w14:textId="0EFC6FB7" w:rsidR="003133BD" w:rsidRPr="004C374E" w:rsidRDefault="00310C77" w:rsidP="00F85690">
            <w:pPr>
              <w:jc w:val="right"/>
              <w:rPr>
                <w:rFonts w:ascii="Arial" w:hAnsi="Arial" w:cs="Arial"/>
                <w:sz w:val="18"/>
                <w:szCs w:val="18"/>
              </w:rPr>
            </w:pPr>
            <w:r w:rsidRPr="004C374E">
              <w:rPr>
                <w:rFonts w:ascii="Arial" w:hAnsi="Arial" w:cs="Arial"/>
                <w:sz w:val="18"/>
                <w:szCs w:val="18"/>
              </w:rPr>
              <w:t>2</w:t>
            </w:r>
          </w:p>
        </w:tc>
      </w:tr>
      <w:tr w:rsidR="003133BD" w:rsidRPr="004C374E" w14:paraId="29776C55" w14:textId="77777777" w:rsidTr="002118A5">
        <w:trPr>
          <w:trHeight w:val="227"/>
        </w:trPr>
        <w:tc>
          <w:tcPr>
            <w:tcW w:w="6522" w:type="dxa"/>
            <w:tcBorders>
              <w:top w:val="nil"/>
              <w:left w:val="nil"/>
              <w:bottom w:val="nil"/>
              <w:right w:val="nil"/>
            </w:tcBorders>
            <w:shd w:val="clear" w:color="auto" w:fill="auto"/>
            <w:vAlign w:val="bottom"/>
            <w:hideMark/>
          </w:tcPr>
          <w:p w14:paraId="22AC6710"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AFA97EB" w14:textId="070AF762" w:rsidR="003133BD" w:rsidRPr="004C374E" w:rsidRDefault="003133BD" w:rsidP="0080063D">
            <w:pPr>
              <w:jc w:val="right"/>
              <w:rPr>
                <w:rFonts w:ascii="Arial" w:hAnsi="Arial" w:cs="Arial"/>
                <w:b/>
                <w:bCs/>
                <w:sz w:val="18"/>
                <w:szCs w:val="18"/>
              </w:rPr>
            </w:pPr>
            <w:r w:rsidRPr="004C374E">
              <w:rPr>
                <w:rFonts w:ascii="Arial" w:hAnsi="Arial" w:cs="Arial"/>
                <w:b/>
                <w:bCs/>
                <w:sz w:val="18"/>
                <w:szCs w:val="18"/>
              </w:rPr>
              <w:t>1</w:t>
            </w:r>
            <w:r w:rsidR="0080063D" w:rsidRPr="004C374E">
              <w:rPr>
                <w:rFonts w:ascii="Arial" w:hAnsi="Arial" w:cs="Arial"/>
                <w:b/>
                <w:bCs/>
                <w:sz w:val="18"/>
                <w:szCs w:val="18"/>
              </w:rPr>
              <w:t>8</w:t>
            </w:r>
            <w:r w:rsidRPr="004C374E">
              <w:rPr>
                <w:rFonts w:ascii="Arial" w:hAnsi="Arial" w:cs="Arial"/>
                <w:b/>
                <w:bCs/>
                <w:sz w:val="18"/>
                <w:szCs w:val="18"/>
              </w:rPr>
              <w:t xml:space="preserve"> </w:t>
            </w:r>
            <w:r w:rsidR="0080063D" w:rsidRPr="004C374E">
              <w:rPr>
                <w:rFonts w:ascii="Arial" w:hAnsi="Arial" w:cs="Arial"/>
                <w:b/>
                <w:bCs/>
                <w:sz w:val="18"/>
                <w:szCs w:val="18"/>
              </w:rPr>
              <w:t>8</w:t>
            </w:r>
            <w:r w:rsidRPr="004C374E">
              <w:rPr>
                <w:rFonts w:ascii="Arial" w:hAnsi="Arial" w:cs="Arial"/>
                <w:b/>
                <w:bCs/>
                <w:sz w:val="18"/>
                <w:szCs w:val="18"/>
              </w:rPr>
              <w:t>3</w:t>
            </w:r>
            <w:r w:rsidR="00FA7154">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0AA2FAAD" w14:textId="4C55D348" w:rsidR="003133BD" w:rsidRPr="004C374E" w:rsidRDefault="003133BD" w:rsidP="00310C77">
            <w:pPr>
              <w:jc w:val="right"/>
              <w:rPr>
                <w:rFonts w:ascii="Arial" w:hAnsi="Arial" w:cs="Arial"/>
                <w:b/>
                <w:bCs/>
                <w:sz w:val="18"/>
                <w:szCs w:val="18"/>
              </w:rPr>
            </w:pPr>
            <w:r w:rsidRPr="004C374E">
              <w:rPr>
                <w:rFonts w:ascii="Arial" w:hAnsi="Arial" w:cs="Arial"/>
                <w:b/>
                <w:bCs/>
                <w:sz w:val="18"/>
                <w:szCs w:val="18"/>
              </w:rPr>
              <w:t xml:space="preserve">14 </w:t>
            </w:r>
            <w:r w:rsidR="00310C77" w:rsidRPr="004C374E">
              <w:rPr>
                <w:rFonts w:ascii="Arial" w:hAnsi="Arial" w:cs="Arial"/>
                <w:b/>
                <w:bCs/>
                <w:sz w:val="18"/>
                <w:szCs w:val="18"/>
              </w:rPr>
              <w:t>36</w:t>
            </w:r>
            <w:r w:rsidRPr="004C374E">
              <w:rPr>
                <w:rFonts w:ascii="Arial" w:hAnsi="Arial" w:cs="Arial"/>
                <w:b/>
                <w:bCs/>
                <w:sz w:val="18"/>
                <w:szCs w:val="18"/>
              </w:rPr>
              <w:t>0</w:t>
            </w:r>
          </w:p>
        </w:tc>
      </w:tr>
      <w:tr w:rsidR="003133BD" w:rsidRPr="004C374E" w14:paraId="3374BBF1" w14:textId="77777777" w:rsidTr="002118A5">
        <w:trPr>
          <w:trHeight w:val="227"/>
        </w:trPr>
        <w:tc>
          <w:tcPr>
            <w:tcW w:w="6522" w:type="dxa"/>
            <w:tcBorders>
              <w:top w:val="nil"/>
              <w:left w:val="nil"/>
              <w:bottom w:val="nil"/>
              <w:right w:val="nil"/>
            </w:tcBorders>
            <w:shd w:val="clear" w:color="auto" w:fill="auto"/>
            <w:vAlign w:val="bottom"/>
            <w:hideMark/>
          </w:tcPr>
          <w:p w14:paraId="6583B62B" w14:textId="77777777" w:rsidR="003133BD" w:rsidRPr="004C374E" w:rsidRDefault="004329D6" w:rsidP="00A13A50">
            <w:pPr>
              <w:jc w:val="both"/>
              <w:rPr>
                <w:rFonts w:ascii="Arial" w:hAnsi="Arial" w:cs="Arial"/>
                <w:sz w:val="18"/>
                <w:szCs w:val="18"/>
              </w:rPr>
            </w:pPr>
            <w:r w:rsidRPr="004C374E">
              <w:rPr>
                <w:rFonts w:ascii="Arial" w:hAnsi="Arial" w:cs="Arial"/>
                <w:sz w:val="18"/>
                <w:szCs w:val="18"/>
              </w:rPr>
              <w:t>E</w:t>
            </w:r>
            <w:r w:rsidR="003133BD" w:rsidRPr="004C374E">
              <w:rPr>
                <w:rFonts w:ascii="Arial" w:hAnsi="Arial" w:cs="Arial"/>
                <w:sz w:val="18"/>
                <w:szCs w:val="18"/>
              </w:rPr>
              <w:t>xterné služby režijné</w:t>
            </w:r>
          </w:p>
        </w:tc>
        <w:tc>
          <w:tcPr>
            <w:tcW w:w="1440" w:type="dxa"/>
            <w:tcBorders>
              <w:top w:val="nil"/>
              <w:left w:val="nil"/>
              <w:bottom w:val="nil"/>
              <w:right w:val="nil"/>
            </w:tcBorders>
            <w:shd w:val="clear" w:color="auto" w:fill="auto"/>
            <w:vAlign w:val="bottom"/>
            <w:hideMark/>
          </w:tcPr>
          <w:p w14:paraId="08F07FCB" w14:textId="2D0B1D02" w:rsidR="003133BD" w:rsidRPr="004C374E" w:rsidRDefault="00C03DD3" w:rsidP="00C03DD3">
            <w:pPr>
              <w:jc w:val="right"/>
              <w:rPr>
                <w:rFonts w:ascii="Arial" w:hAnsi="Arial" w:cs="Arial"/>
                <w:sz w:val="18"/>
                <w:szCs w:val="18"/>
              </w:rPr>
            </w:pPr>
            <w:r w:rsidRPr="004C374E">
              <w:rPr>
                <w:rFonts w:ascii="Arial" w:hAnsi="Arial" w:cs="Arial"/>
                <w:sz w:val="18"/>
                <w:szCs w:val="18"/>
              </w:rPr>
              <w:t>11</w:t>
            </w:r>
            <w:r w:rsidR="003133BD" w:rsidRPr="004C374E">
              <w:rPr>
                <w:rFonts w:ascii="Arial" w:hAnsi="Arial" w:cs="Arial"/>
                <w:sz w:val="18"/>
                <w:szCs w:val="18"/>
              </w:rPr>
              <w:t xml:space="preserve"> 2</w:t>
            </w:r>
            <w:r w:rsidRPr="004C374E">
              <w:rPr>
                <w:rFonts w:ascii="Arial" w:hAnsi="Arial" w:cs="Arial"/>
                <w:sz w:val="18"/>
                <w:szCs w:val="18"/>
              </w:rPr>
              <w:t>85</w:t>
            </w:r>
          </w:p>
        </w:tc>
        <w:tc>
          <w:tcPr>
            <w:tcW w:w="1165" w:type="dxa"/>
            <w:tcBorders>
              <w:top w:val="nil"/>
              <w:left w:val="nil"/>
              <w:bottom w:val="nil"/>
              <w:right w:val="nil"/>
            </w:tcBorders>
            <w:shd w:val="clear" w:color="auto" w:fill="auto"/>
            <w:vAlign w:val="bottom"/>
            <w:hideMark/>
          </w:tcPr>
          <w:p w14:paraId="0D633F01" w14:textId="03D68D0E" w:rsidR="003133BD" w:rsidRPr="004C374E" w:rsidRDefault="003133BD" w:rsidP="00310C77">
            <w:pPr>
              <w:jc w:val="right"/>
              <w:rPr>
                <w:rFonts w:ascii="Arial" w:hAnsi="Arial" w:cs="Arial"/>
                <w:sz w:val="18"/>
                <w:szCs w:val="18"/>
              </w:rPr>
            </w:pPr>
            <w:r w:rsidRPr="004C374E">
              <w:rPr>
                <w:rFonts w:ascii="Arial" w:hAnsi="Arial" w:cs="Arial"/>
                <w:sz w:val="18"/>
                <w:szCs w:val="18"/>
              </w:rPr>
              <w:t xml:space="preserve">7 </w:t>
            </w:r>
            <w:r w:rsidR="00310C77" w:rsidRPr="004C374E">
              <w:rPr>
                <w:rFonts w:ascii="Arial" w:hAnsi="Arial" w:cs="Arial"/>
                <w:sz w:val="18"/>
                <w:szCs w:val="18"/>
              </w:rPr>
              <w:t>44</w:t>
            </w:r>
            <w:r w:rsidRPr="004C374E">
              <w:rPr>
                <w:rFonts w:ascii="Arial" w:hAnsi="Arial" w:cs="Arial"/>
                <w:sz w:val="18"/>
                <w:szCs w:val="18"/>
              </w:rPr>
              <w:t>2</w:t>
            </w:r>
          </w:p>
        </w:tc>
      </w:tr>
      <w:tr w:rsidR="003133BD" w:rsidRPr="004C374E" w14:paraId="7972E2CB" w14:textId="77777777" w:rsidTr="002118A5">
        <w:trPr>
          <w:trHeight w:val="227"/>
        </w:trPr>
        <w:tc>
          <w:tcPr>
            <w:tcW w:w="6522" w:type="dxa"/>
            <w:tcBorders>
              <w:top w:val="nil"/>
              <w:left w:val="nil"/>
              <w:bottom w:val="nil"/>
              <w:right w:val="nil"/>
            </w:tcBorders>
            <w:shd w:val="clear" w:color="auto" w:fill="auto"/>
            <w:vAlign w:val="bottom"/>
            <w:hideMark/>
          </w:tcPr>
          <w:p w14:paraId="205AD75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Prenájom pozemku na info tabuľu Hrádel</w:t>
            </w:r>
          </w:p>
        </w:tc>
        <w:tc>
          <w:tcPr>
            <w:tcW w:w="1440" w:type="dxa"/>
            <w:tcBorders>
              <w:top w:val="nil"/>
              <w:left w:val="nil"/>
              <w:bottom w:val="nil"/>
              <w:right w:val="nil"/>
            </w:tcBorders>
            <w:shd w:val="clear" w:color="auto" w:fill="auto"/>
            <w:vAlign w:val="bottom"/>
            <w:hideMark/>
          </w:tcPr>
          <w:p w14:paraId="580395F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200</w:t>
            </w:r>
          </w:p>
        </w:tc>
        <w:tc>
          <w:tcPr>
            <w:tcW w:w="1165" w:type="dxa"/>
            <w:tcBorders>
              <w:top w:val="nil"/>
              <w:left w:val="nil"/>
              <w:bottom w:val="nil"/>
              <w:right w:val="nil"/>
            </w:tcBorders>
            <w:shd w:val="clear" w:color="auto" w:fill="auto"/>
            <w:vAlign w:val="bottom"/>
            <w:hideMark/>
          </w:tcPr>
          <w:p w14:paraId="1C9E215E" w14:textId="1B04B94A" w:rsidR="003133BD" w:rsidRPr="004C374E" w:rsidRDefault="00310C77" w:rsidP="00F85690">
            <w:pPr>
              <w:jc w:val="right"/>
              <w:rPr>
                <w:rFonts w:ascii="Arial" w:hAnsi="Arial" w:cs="Arial"/>
                <w:sz w:val="18"/>
                <w:szCs w:val="18"/>
              </w:rPr>
            </w:pPr>
            <w:r w:rsidRPr="004C374E">
              <w:rPr>
                <w:rFonts w:ascii="Arial" w:hAnsi="Arial" w:cs="Arial"/>
                <w:sz w:val="18"/>
                <w:szCs w:val="18"/>
              </w:rPr>
              <w:t>200</w:t>
            </w:r>
          </w:p>
        </w:tc>
      </w:tr>
      <w:tr w:rsidR="003133BD" w:rsidRPr="004C374E" w14:paraId="5658038B" w14:textId="77777777" w:rsidTr="002118A5">
        <w:trPr>
          <w:trHeight w:val="227"/>
        </w:trPr>
        <w:tc>
          <w:tcPr>
            <w:tcW w:w="6522" w:type="dxa"/>
            <w:tcBorders>
              <w:top w:val="nil"/>
              <w:left w:val="nil"/>
              <w:bottom w:val="nil"/>
              <w:right w:val="nil"/>
            </w:tcBorders>
            <w:shd w:val="clear" w:color="auto" w:fill="auto"/>
            <w:vAlign w:val="bottom"/>
            <w:hideMark/>
          </w:tcPr>
          <w:p w14:paraId="14063C6F"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Literatúra</w:t>
            </w:r>
          </w:p>
        </w:tc>
        <w:tc>
          <w:tcPr>
            <w:tcW w:w="1440" w:type="dxa"/>
            <w:tcBorders>
              <w:top w:val="nil"/>
              <w:left w:val="nil"/>
              <w:bottom w:val="nil"/>
              <w:right w:val="nil"/>
            </w:tcBorders>
            <w:shd w:val="clear" w:color="auto" w:fill="auto"/>
            <w:vAlign w:val="bottom"/>
            <w:hideMark/>
          </w:tcPr>
          <w:p w14:paraId="4E49368E" w14:textId="277A4FE4" w:rsidR="003133BD" w:rsidRPr="004C374E" w:rsidRDefault="0080063D" w:rsidP="00C03DD3">
            <w:pPr>
              <w:jc w:val="right"/>
              <w:rPr>
                <w:rFonts w:ascii="Arial" w:hAnsi="Arial" w:cs="Arial"/>
                <w:sz w:val="18"/>
                <w:szCs w:val="18"/>
              </w:rPr>
            </w:pPr>
            <w:r w:rsidRPr="004C374E">
              <w:rPr>
                <w:rFonts w:ascii="Arial" w:hAnsi="Arial" w:cs="Arial"/>
                <w:sz w:val="18"/>
                <w:szCs w:val="18"/>
              </w:rPr>
              <w:t xml:space="preserve">1 </w:t>
            </w:r>
            <w:r w:rsidR="00C03DD3" w:rsidRPr="004C374E">
              <w:rPr>
                <w:rFonts w:ascii="Arial" w:hAnsi="Arial" w:cs="Arial"/>
                <w:sz w:val="18"/>
                <w:szCs w:val="18"/>
              </w:rPr>
              <w:t>6</w:t>
            </w:r>
            <w:r w:rsidRPr="004C374E">
              <w:rPr>
                <w:rFonts w:ascii="Arial" w:hAnsi="Arial" w:cs="Arial"/>
                <w:sz w:val="18"/>
                <w:szCs w:val="18"/>
              </w:rPr>
              <w:t>2</w:t>
            </w:r>
            <w:r w:rsidR="00C03DD3" w:rsidRPr="004C374E">
              <w:rPr>
                <w:rFonts w:ascii="Arial" w:hAnsi="Arial" w:cs="Arial"/>
                <w:sz w:val="18"/>
                <w:szCs w:val="18"/>
              </w:rPr>
              <w:t>3</w:t>
            </w:r>
          </w:p>
        </w:tc>
        <w:tc>
          <w:tcPr>
            <w:tcW w:w="1165" w:type="dxa"/>
            <w:tcBorders>
              <w:top w:val="nil"/>
              <w:left w:val="nil"/>
              <w:bottom w:val="nil"/>
              <w:right w:val="nil"/>
            </w:tcBorders>
            <w:shd w:val="clear" w:color="auto" w:fill="auto"/>
            <w:vAlign w:val="bottom"/>
            <w:hideMark/>
          </w:tcPr>
          <w:p w14:paraId="69BEC352" w14:textId="2EC8919E" w:rsidR="003133BD" w:rsidRPr="004C374E" w:rsidRDefault="003133BD" w:rsidP="00310C77">
            <w:pPr>
              <w:jc w:val="right"/>
              <w:rPr>
                <w:rFonts w:ascii="Arial" w:hAnsi="Arial" w:cs="Arial"/>
                <w:sz w:val="18"/>
                <w:szCs w:val="18"/>
              </w:rPr>
            </w:pPr>
            <w:r w:rsidRPr="004C374E">
              <w:rPr>
                <w:rFonts w:ascii="Arial" w:hAnsi="Arial" w:cs="Arial"/>
                <w:sz w:val="18"/>
                <w:szCs w:val="18"/>
              </w:rPr>
              <w:t xml:space="preserve"> 30</w:t>
            </w:r>
            <w:r w:rsidR="00310C77" w:rsidRPr="004C374E">
              <w:rPr>
                <w:rFonts w:ascii="Arial" w:hAnsi="Arial" w:cs="Arial"/>
                <w:sz w:val="18"/>
                <w:szCs w:val="18"/>
              </w:rPr>
              <w:t>3</w:t>
            </w:r>
          </w:p>
        </w:tc>
      </w:tr>
      <w:tr w:rsidR="003133BD" w:rsidRPr="004C374E" w14:paraId="5562D020" w14:textId="77777777" w:rsidTr="002118A5">
        <w:trPr>
          <w:trHeight w:val="227"/>
        </w:trPr>
        <w:tc>
          <w:tcPr>
            <w:tcW w:w="6522" w:type="dxa"/>
            <w:tcBorders>
              <w:top w:val="nil"/>
              <w:left w:val="nil"/>
              <w:bottom w:val="nil"/>
              <w:right w:val="nil"/>
            </w:tcBorders>
            <w:shd w:val="clear" w:color="auto" w:fill="auto"/>
            <w:vAlign w:val="bottom"/>
            <w:hideMark/>
          </w:tcPr>
          <w:p w14:paraId="098CD4C6"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PHM v nádržiach áut</w:t>
            </w:r>
          </w:p>
        </w:tc>
        <w:tc>
          <w:tcPr>
            <w:tcW w:w="1440" w:type="dxa"/>
            <w:tcBorders>
              <w:top w:val="nil"/>
              <w:left w:val="nil"/>
              <w:bottom w:val="nil"/>
              <w:right w:val="nil"/>
            </w:tcBorders>
            <w:shd w:val="clear" w:color="auto" w:fill="auto"/>
            <w:vAlign w:val="bottom"/>
            <w:hideMark/>
          </w:tcPr>
          <w:p w14:paraId="7ACB6B45" w14:textId="4AC10C9E" w:rsidR="003133BD" w:rsidRPr="004C374E" w:rsidRDefault="003133BD" w:rsidP="00C03DD3">
            <w:pPr>
              <w:jc w:val="right"/>
              <w:rPr>
                <w:rFonts w:ascii="Arial" w:hAnsi="Arial" w:cs="Arial"/>
                <w:sz w:val="18"/>
                <w:szCs w:val="18"/>
              </w:rPr>
            </w:pPr>
            <w:r w:rsidRPr="004C374E">
              <w:rPr>
                <w:rFonts w:ascii="Arial" w:hAnsi="Arial" w:cs="Arial"/>
                <w:sz w:val="18"/>
                <w:szCs w:val="18"/>
              </w:rPr>
              <w:t>6</w:t>
            </w:r>
            <w:r w:rsidR="00C03DD3" w:rsidRPr="004C374E">
              <w:rPr>
                <w:rFonts w:ascii="Arial" w:hAnsi="Arial" w:cs="Arial"/>
                <w:sz w:val="18"/>
                <w:szCs w:val="18"/>
              </w:rPr>
              <w:t>3</w:t>
            </w:r>
            <w:r w:rsidR="00FA7154">
              <w:rPr>
                <w:rFonts w:ascii="Arial" w:hAnsi="Arial" w:cs="Arial"/>
                <w:sz w:val="18"/>
                <w:szCs w:val="18"/>
              </w:rPr>
              <w:t>3</w:t>
            </w:r>
          </w:p>
        </w:tc>
        <w:tc>
          <w:tcPr>
            <w:tcW w:w="1165" w:type="dxa"/>
            <w:tcBorders>
              <w:top w:val="nil"/>
              <w:left w:val="nil"/>
              <w:bottom w:val="nil"/>
              <w:right w:val="nil"/>
            </w:tcBorders>
            <w:shd w:val="clear" w:color="auto" w:fill="auto"/>
            <w:vAlign w:val="bottom"/>
            <w:hideMark/>
          </w:tcPr>
          <w:p w14:paraId="68DF30DF" w14:textId="6D2EFE7D" w:rsidR="003133BD" w:rsidRPr="004C374E" w:rsidRDefault="003133BD" w:rsidP="00310C77">
            <w:pPr>
              <w:jc w:val="right"/>
              <w:rPr>
                <w:rFonts w:ascii="Arial" w:hAnsi="Arial" w:cs="Arial"/>
                <w:sz w:val="18"/>
                <w:szCs w:val="18"/>
              </w:rPr>
            </w:pPr>
            <w:r w:rsidRPr="004C374E">
              <w:rPr>
                <w:rFonts w:ascii="Arial" w:hAnsi="Arial" w:cs="Arial"/>
                <w:sz w:val="18"/>
                <w:szCs w:val="18"/>
              </w:rPr>
              <w:t>6</w:t>
            </w:r>
            <w:r w:rsidR="00310C77" w:rsidRPr="004C374E">
              <w:rPr>
                <w:rFonts w:ascii="Arial" w:hAnsi="Arial" w:cs="Arial"/>
                <w:sz w:val="18"/>
                <w:szCs w:val="18"/>
              </w:rPr>
              <w:t>28</w:t>
            </w:r>
          </w:p>
        </w:tc>
      </w:tr>
      <w:tr w:rsidR="003133BD" w:rsidRPr="004C374E" w14:paraId="302403B8" w14:textId="77777777" w:rsidTr="002118A5">
        <w:trPr>
          <w:trHeight w:val="227"/>
        </w:trPr>
        <w:tc>
          <w:tcPr>
            <w:tcW w:w="6522" w:type="dxa"/>
            <w:tcBorders>
              <w:top w:val="nil"/>
              <w:left w:val="nil"/>
              <w:bottom w:val="nil"/>
              <w:right w:val="nil"/>
            </w:tcBorders>
            <w:shd w:val="clear" w:color="auto" w:fill="auto"/>
            <w:vAlign w:val="bottom"/>
            <w:hideMark/>
          </w:tcPr>
          <w:p w14:paraId="1E209CC6"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Dátové služby, softvér</w:t>
            </w:r>
          </w:p>
        </w:tc>
        <w:tc>
          <w:tcPr>
            <w:tcW w:w="1440" w:type="dxa"/>
            <w:tcBorders>
              <w:top w:val="nil"/>
              <w:left w:val="nil"/>
              <w:bottom w:val="nil"/>
              <w:right w:val="nil"/>
            </w:tcBorders>
            <w:shd w:val="clear" w:color="auto" w:fill="auto"/>
            <w:vAlign w:val="bottom"/>
            <w:hideMark/>
          </w:tcPr>
          <w:p w14:paraId="642B09E8" w14:textId="0E1E3445" w:rsidR="003133BD" w:rsidRPr="004C374E" w:rsidRDefault="00C03DD3" w:rsidP="00C03DD3">
            <w:pPr>
              <w:jc w:val="right"/>
              <w:rPr>
                <w:rFonts w:ascii="Arial" w:hAnsi="Arial" w:cs="Arial"/>
                <w:sz w:val="18"/>
                <w:szCs w:val="18"/>
              </w:rPr>
            </w:pPr>
            <w:r w:rsidRPr="004C374E">
              <w:rPr>
                <w:rFonts w:ascii="Arial" w:hAnsi="Arial" w:cs="Arial"/>
                <w:sz w:val="18"/>
                <w:szCs w:val="18"/>
              </w:rPr>
              <w:t>4</w:t>
            </w:r>
            <w:r w:rsidR="003133BD" w:rsidRPr="004C374E">
              <w:rPr>
                <w:rFonts w:ascii="Arial" w:hAnsi="Arial" w:cs="Arial"/>
                <w:sz w:val="18"/>
                <w:szCs w:val="18"/>
              </w:rPr>
              <w:t xml:space="preserve"> </w:t>
            </w:r>
            <w:r w:rsidRPr="004C374E">
              <w:rPr>
                <w:rFonts w:ascii="Arial" w:hAnsi="Arial" w:cs="Arial"/>
                <w:sz w:val="18"/>
                <w:szCs w:val="18"/>
              </w:rPr>
              <w:t>148</w:t>
            </w:r>
          </w:p>
        </w:tc>
        <w:tc>
          <w:tcPr>
            <w:tcW w:w="1165" w:type="dxa"/>
            <w:tcBorders>
              <w:top w:val="nil"/>
              <w:left w:val="nil"/>
              <w:bottom w:val="nil"/>
              <w:right w:val="nil"/>
            </w:tcBorders>
            <w:shd w:val="clear" w:color="auto" w:fill="auto"/>
            <w:vAlign w:val="bottom"/>
            <w:hideMark/>
          </w:tcPr>
          <w:p w14:paraId="6227E90A" w14:textId="4D401304" w:rsidR="003133BD" w:rsidRPr="004C374E" w:rsidRDefault="00310C77" w:rsidP="00310C77">
            <w:pPr>
              <w:jc w:val="right"/>
              <w:rPr>
                <w:rFonts w:ascii="Arial" w:hAnsi="Arial" w:cs="Arial"/>
                <w:sz w:val="18"/>
                <w:szCs w:val="18"/>
              </w:rPr>
            </w:pPr>
            <w:r w:rsidRPr="004C374E">
              <w:rPr>
                <w:rFonts w:ascii="Arial" w:hAnsi="Arial" w:cs="Arial"/>
                <w:sz w:val="18"/>
                <w:szCs w:val="18"/>
              </w:rPr>
              <w:t>5</w:t>
            </w:r>
            <w:r w:rsidR="003133BD" w:rsidRPr="004C374E">
              <w:rPr>
                <w:rFonts w:ascii="Arial" w:hAnsi="Arial" w:cs="Arial"/>
                <w:sz w:val="18"/>
                <w:szCs w:val="18"/>
              </w:rPr>
              <w:t xml:space="preserve"> </w:t>
            </w:r>
            <w:r w:rsidRPr="004C374E">
              <w:rPr>
                <w:rFonts w:ascii="Arial" w:hAnsi="Arial" w:cs="Arial"/>
                <w:sz w:val="18"/>
                <w:szCs w:val="18"/>
              </w:rPr>
              <w:t>3</w:t>
            </w:r>
            <w:r w:rsidR="003133BD" w:rsidRPr="004C374E">
              <w:rPr>
                <w:rFonts w:ascii="Arial" w:hAnsi="Arial" w:cs="Arial"/>
                <w:sz w:val="18"/>
                <w:szCs w:val="18"/>
              </w:rPr>
              <w:t>7</w:t>
            </w:r>
            <w:r w:rsidRPr="004C374E">
              <w:rPr>
                <w:rFonts w:ascii="Arial" w:hAnsi="Arial" w:cs="Arial"/>
                <w:sz w:val="18"/>
                <w:szCs w:val="18"/>
              </w:rPr>
              <w:t>2</w:t>
            </w:r>
          </w:p>
        </w:tc>
      </w:tr>
      <w:tr w:rsidR="003133BD" w:rsidRPr="004C374E" w14:paraId="1CB78230" w14:textId="77777777" w:rsidTr="002118A5">
        <w:trPr>
          <w:trHeight w:val="227"/>
        </w:trPr>
        <w:tc>
          <w:tcPr>
            <w:tcW w:w="6522" w:type="dxa"/>
            <w:tcBorders>
              <w:top w:val="nil"/>
              <w:left w:val="nil"/>
              <w:bottom w:val="nil"/>
              <w:right w:val="nil"/>
            </w:tcBorders>
            <w:shd w:val="clear" w:color="auto" w:fill="auto"/>
            <w:vAlign w:val="bottom"/>
            <w:hideMark/>
          </w:tcPr>
          <w:p w14:paraId="70AF7093" w14:textId="77777777" w:rsidR="003133BD" w:rsidRPr="004C374E" w:rsidRDefault="004329D6" w:rsidP="00A13A50">
            <w:pPr>
              <w:jc w:val="both"/>
              <w:rPr>
                <w:rFonts w:ascii="Arial" w:hAnsi="Arial" w:cs="Arial"/>
                <w:sz w:val="18"/>
                <w:szCs w:val="18"/>
              </w:rPr>
            </w:pPr>
            <w:r w:rsidRPr="004C374E">
              <w:rPr>
                <w:rFonts w:ascii="Arial" w:hAnsi="Arial" w:cs="Arial"/>
                <w:sz w:val="18"/>
                <w:szCs w:val="18"/>
              </w:rPr>
              <w:t>O</w:t>
            </w:r>
            <w:r w:rsidR="003133BD" w:rsidRPr="004C374E">
              <w:rPr>
                <w:rFonts w:ascii="Arial" w:hAnsi="Arial" w:cs="Arial"/>
                <w:sz w:val="18"/>
                <w:szCs w:val="18"/>
              </w:rPr>
              <w:t>statné</w:t>
            </w:r>
          </w:p>
        </w:tc>
        <w:tc>
          <w:tcPr>
            <w:tcW w:w="1440" w:type="dxa"/>
            <w:tcBorders>
              <w:top w:val="nil"/>
              <w:left w:val="nil"/>
              <w:bottom w:val="nil"/>
              <w:right w:val="nil"/>
            </w:tcBorders>
            <w:shd w:val="clear" w:color="auto" w:fill="auto"/>
            <w:vAlign w:val="bottom"/>
            <w:hideMark/>
          </w:tcPr>
          <w:p w14:paraId="157EA33A" w14:textId="62322E92" w:rsidR="003133BD" w:rsidRPr="004C374E" w:rsidRDefault="00C03DD3" w:rsidP="00C03DD3">
            <w:pPr>
              <w:jc w:val="right"/>
              <w:rPr>
                <w:rFonts w:ascii="Arial" w:hAnsi="Arial" w:cs="Arial"/>
                <w:sz w:val="18"/>
                <w:szCs w:val="18"/>
              </w:rPr>
            </w:pPr>
            <w:r w:rsidRPr="004C374E">
              <w:rPr>
                <w:rFonts w:ascii="Arial" w:hAnsi="Arial" w:cs="Arial"/>
                <w:sz w:val="18"/>
                <w:szCs w:val="18"/>
              </w:rPr>
              <w:t>9</w:t>
            </w:r>
            <w:r w:rsidR="003133BD" w:rsidRPr="004C374E">
              <w:rPr>
                <w:rFonts w:ascii="Arial" w:hAnsi="Arial" w:cs="Arial"/>
                <w:sz w:val="18"/>
                <w:szCs w:val="18"/>
              </w:rPr>
              <w:t>41</w:t>
            </w:r>
          </w:p>
        </w:tc>
        <w:tc>
          <w:tcPr>
            <w:tcW w:w="1165" w:type="dxa"/>
            <w:tcBorders>
              <w:top w:val="nil"/>
              <w:left w:val="nil"/>
              <w:bottom w:val="nil"/>
              <w:right w:val="nil"/>
            </w:tcBorders>
            <w:shd w:val="clear" w:color="auto" w:fill="auto"/>
            <w:vAlign w:val="bottom"/>
            <w:hideMark/>
          </w:tcPr>
          <w:p w14:paraId="3648AA3C" w14:textId="3EAE794A" w:rsidR="003133BD" w:rsidRPr="004C374E" w:rsidRDefault="00310C77" w:rsidP="00310C77">
            <w:pPr>
              <w:jc w:val="right"/>
              <w:rPr>
                <w:rFonts w:ascii="Arial" w:hAnsi="Arial" w:cs="Arial"/>
                <w:sz w:val="18"/>
                <w:szCs w:val="18"/>
              </w:rPr>
            </w:pPr>
            <w:r w:rsidRPr="004C374E">
              <w:rPr>
                <w:rFonts w:ascii="Arial" w:hAnsi="Arial" w:cs="Arial"/>
                <w:sz w:val="18"/>
                <w:szCs w:val="18"/>
              </w:rPr>
              <w:t>41</w:t>
            </w:r>
            <w:r w:rsidR="003133BD" w:rsidRPr="004C374E">
              <w:rPr>
                <w:rFonts w:ascii="Arial" w:hAnsi="Arial" w:cs="Arial"/>
                <w:sz w:val="18"/>
                <w:szCs w:val="18"/>
              </w:rPr>
              <w:t>5</w:t>
            </w:r>
          </w:p>
        </w:tc>
      </w:tr>
      <w:tr w:rsidR="003133BD" w:rsidRPr="004C374E" w14:paraId="2441FF47" w14:textId="77777777" w:rsidTr="002118A5">
        <w:trPr>
          <w:trHeight w:val="227"/>
        </w:trPr>
        <w:tc>
          <w:tcPr>
            <w:tcW w:w="6522" w:type="dxa"/>
            <w:tcBorders>
              <w:top w:val="nil"/>
              <w:left w:val="nil"/>
              <w:bottom w:val="nil"/>
              <w:right w:val="nil"/>
            </w:tcBorders>
            <w:shd w:val="clear" w:color="auto" w:fill="auto"/>
            <w:vAlign w:val="bottom"/>
            <w:hideMark/>
          </w:tcPr>
          <w:p w14:paraId="470A1C5E"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Príjmy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69EF0D13"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12D58452"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4439F537" w14:textId="77777777" w:rsidTr="002118A5">
        <w:trPr>
          <w:trHeight w:val="227"/>
        </w:trPr>
        <w:tc>
          <w:tcPr>
            <w:tcW w:w="6522" w:type="dxa"/>
            <w:tcBorders>
              <w:top w:val="nil"/>
              <w:left w:val="nil"/>
              <w:bottom w:val="nil"/>
              <w:right w:val="nil"/>
            </w:tcBorders>
            <w:shd w:val="clear" w:color="auto" w:fill="auto"/>
            <w:vAlign w:val="bottom"/>
            <w:hideMark/>
          </w:tcPr>
          <w:p w14:paraId="12EB1732"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Príjmy budúcich období krátkodobé:</w:t>
            </w:r>
          </w:p>
        </w:tc>
        <w:tc>
          <w:tcPr>
            <w:tcW w:w="1440" w:type="dxa"/>
            <w:tcBorders>
              <w:top w:val="single" w:sz="4" w:space="0" w:color="auto"/>
              <w:left w:val="nil"/>
              <w:bottom w:val="double" w:sz="6" w:space="0" w:color="auto"/>
              <w:right w:val="nil"/>
            </w:tcBorders>
            <w:shd w:val="clear" w:color="auto" w:fill="auto"/>
            <w:noWrap/>
            <w:vAlign w:val="bottom"/>
            <w:hideMark/>
          </w:tcPr>
          <w:p w14:paraId="5FE588D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03BEA7D9"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4794BC62" w14:textId="77777777" w:rsidTr="002118A5">
        <w:trPr>
          <w:trHeight w:val="227"/>
        </w:trPr>
        <w:tc>
          <w:tcPr>
            <w:tcW w:w="6522" w:type="dxa"/>
            <w:tcBorders>
              <w:top w:val="nil"/>
              <w:left w:val="nil"/>
              <w:bottom w:val="nil"/>
              <w:right w:val="nil"/>
            </w:tcBorders>
            <w:shd w:val="clear" w:color="auto" w:fill="auto"/>
            <w:vAlign w:val="bottom"/>
            <w:hideMark/>
          </w:tcPr>
          <w:p w14:paraId="7E812075"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3AC734C5" w14:textId="63F2D74E" w:rsidR="003133BD" w:rsidRPr="004C374E" w:rsidRDefault="003133BD" w:rsidP="00C03DD3">
            <w:pPr>
              <w:jc w:val="right"/>
              <w:rPr>
                <w:rFonts w:ascii="Arial" w:hAnsi="Arial" w:cs="Arial"/>
                <w:b/>
                <w:bCs/>
                <w:sz w:val="18"/>
                <w:szCs w:val="18"/>
              </w:rPr>
            </w:pPr>
            <w:r w:rsidRPr="004C374E">
              <w:rPr>
                <w:rFonts w:ascii="Arial" w:hAnsi="Arial" w:cs="Arial"/>
                <w:b/>
                <w:bCs/>
                <w:sz w:val="18"/>
                <w:szCs w:val="18"/>
              </w:rPr>
              <w:t>1</w:t>
            </w:r>
            <w:r w:rsidR="00C03DD3" w:rsidRPr="004C374E">
              <w:rPr>
                <w:rFonts w:ascii="Arial" w:hAnsi="Arial" w:cs="Arial"/>
                <w:b/>
                <w:bCs/>
                <w:sz w:val="18"/>
                <w:szCs w:val="18"/>
              </w:rPr>
              <w:t>9</w:t>
            </w:r>
            <w:r w:rsidRPr="004C374E">
              <w:rPr>
                <w:rFonts w:ascii="Arial" w:hAnsi="Arial" w:cs="Arial"/>
                <w:b/>
                <w:bCs/>
                <w:sz w:val="18"/>
                <w:szCs w:val="18"/>
              </w:rPr>
              <w:t xml:space="preserve"> </w:t>
            </w:r>
            <w:r w:rsidR="00C03DD3" w:rsidRPr="004C374E">
              <w:rPr>
                <w:rFonts w:ascii="Arial" w:hAnsi="Arial" w:cs="Arial"/>
                <w:b/>
                <w:bCs/>
                <w:sz w:val="18"/>
                <w:szCs w:val="18"/>
              </w:rPr>
              <w:t>75</w:t>
            </w:r>
            <w:r w:rsidRPr="004C374E">
              <w:rPr>
                <w:rFonts w:ascii="Arial" w:hAnsi="Arial" w:cs="Arial"/>
                <w:b/>
                <w:bCs/>
                <w:sz w:val="18"/>
                <w:szCs w:val="18"/>
              </w:rPr>
              <w:t>2</w:t>
            </w:r>
          </w:p>
        </w:tc>
        <w:tc>
          <w:tcPr>
            <w:tcW w:w="1165" w:type="dxa"/>
            <w:tcBorders>
              <w:top w:val="single" w:sz="4" w:space="0" w:color="auto"/>
              <w:left w:val="nil"/>
              <w:bottom w:val="double" w:sz="6" w:space="0" w:color="auto"/>
              <w:right w:val="nil"/>
            </w:tcBorders>
            <w:shd w:val="clear" w:color="auto" w:fill="auto"/>
            <w:noWrap/>
            <w:vAlign w:val="bottom"/>
            <w:hideMark/>
          </w:tcPr>
          <w:p w14:paraId="0740449C" w14:textId="2F7F670C" w:rsidR="003133BD" w:rsidRPr="004C374E" w:rsidRDefault="003133BD" w:rsidP="00310C77">
            <w:pPr>
              <w:jc w:val="right"/>
              <w:rPr>
                <w:rFonts w:ascii="Arial" w:hAnsi="Arial" w:cs="Arial"/>
                <w:b/>
                <w:bCs/>
                <w:sz w:val="18"/>
                <w:szCs w:val="18"/>
              </w:rPr>
            </w:pPr>
            <w:r w:rsidRPr="004C374E">
              <w:rPr>
                <w:rFonts w:ascii="Arial" w:hAnsi="Arial" w:cs="Arial"/>
                <w:b/>
                <w:bCs/>
                <w:sz w:val="18"/>
                <w:szCs w:val="18"/>
              </w:rPr>
              <w:t>1</w:t>
            </w:r>
            <w:r w:rsidR="00310C77" w:rsidRPr="004C374E">
              <w:rPr>
                <w:rFonts w:ascii="Arial" w:hAnsi="Arial" w:cs="Arial"/>
                <w:b/>
                <w:bCs/>
                <w:sz w:val="18"/>
                <w:szCs w:val="18"/>
              </w:rPr>
              <w:t>5</w:t>
            </w:r>
            <w:r w:rsidRPr="004C374E">
              <w:rPr>
                <w:rFonts w:ascii="Arial" w:hAnsi="Arial" w:cs="Arial"/>
                <w:b/>
                <w:bCs/>
                <w:sz w:val="18"/>
                <w:szCs w:val="18"/>
              </w:rPr>
              <w:t xml:space="preserve"> 3</w:t>
            </w:r>
            <w:r w:rsidR="00310C77" w:rsidRPr="004C374E">
              <w:rPr>
                <w:rFonts w:ascii="Arial" w:hAnsi="Arial" w:cs="Arial"/>
                <w:b/>
                <w:bCs/>
                <w:sz w:val="18"/>
                <w:szCs w:val="18"/>
              </w:rPr>
              <w:t>28</w:t>
            </w:r>
          </w:p>
        </w:tc>
      </w:tr>
    </w:tbl>
    <w:p w14:paraId="300BDFC8" w14:textId="77777777" w:rsidR="00A85FE3" w:rsidRPr="004C374E" w:rsidRDefault="00A85FE3" w:rsidP="00A13A50">
      <w:pPr>
        <w:ind w:left="482"/>
        <w:jc w:val="both"/>
        <w:rPr>
          <w:rFonts w:ascii="Arial" w:hAnsi="Arial" w:cs="Arial"/>
          <w:sz w:val="20"/>
          <w:szCs w:val="20"/>
        </w:rPr>
      </w:pPr>
    </w:p>
    <w:p w14:paraId="5294CFE0" w14:textId="77777777" w:rsidR="00A85FE3" w:rsidRPr="004C374E" w:rsidRDefault="00A85FE3" w:rsidP="00A13A50">
      <w:pPr>
        <w:ind w:left="482"/>
        <w:jc w:val="both"/>
        <w:rPr>
          <w:rFonts w:ascii="Arial" w:hAnsi="Arial" w:cs="Arial"/>
          <w:sz w:val="20"/>
          <w:szCs w:val="20"/>
        </w:rPr>
      </w:pPr>
    </w:p>
    <w:bookmarkEnd w:id="40"/>
    <w:p w14:paraId="31F7A482" w14:textId="77777777" w:rsidR="004D170E" w:rsidRPr="004C374E" w:rsidRDefault="004D170E" w:rsidP="00A13A50">
      <w:pPr>
        <w:jc w:val="both"/>
        <w:rPr>
          <w:rFonts w:ascii="Arial" w:hAnsi="Arial" w:cs="Arial"/>
          <w:b/>
          <w:bCs/>
          <w:kern w:val="32"/>
          <w:sz w:val="20"/>
          <w:szCs w:val="20"/>
        </w:rPr>
      </w:pPr>
      <w:r w:rsidRPr="004C374E">
        <w:rPr>
          <w:rFonts w:ascii="Arial" w:hAnsi="Arial" w:cs="Arial"/>
          <w:sz w:val="20"/>
          <w:szCs w:val="20"/>
        </w:rPr>
        <w:br w:type="page"/>
      </w:r>
    </w:p>
    <w:p w14:paraId="046EEACB" w14:textId="77777777" w:rsidR="00963793" w:rsidRPr="00A778D0" w:rsidRDefault="00963793" w:rsidP="00EA0619">
      <w:pPr>
        <w:pStyle w:val="Nadpis1"/>
        <w:numPr>
          <w:ilvl w:val="0"/>
          <w:numId w:val="0"/>
        </w:numPr>
        <w:ind w:left="426"/>
        <w:rPr>
          <w:rFonts w:ascii="Arial" w:hAnsi="Arial"/>
        </w:rPr>
      </w:pPr>
      <w:r w:rsidRPr="00A778D0">
        <w:rPr>
          <w:rFonts w:ascii="Arial" w:hAnsi="Arial"/>
        </w:rPr>
        <w:lastRenderedPageBreak/>
        <w:t>PASÍVA</w:t>
      </w:r>
    </w:p>
    <w:p w14:paraId="2E321FE0" w14:textId="77777777" w:rsidR="00963793" w:rsidRPr="004C374E" w:rsidRDefault="00963793" w:rsidP="002118A5">
      <w:pPr>
        <w:pStyle w:val="Nadpis2"/>
        <w:numPr>
          <w:ilvl w:val="0"/>
          <w:numId w:val="55"/>
        </w:numPr>
        <w:ind w:left="420" w:hanging="420"/>
      </w:pPr>
      <w:r w:rsidRPr="004C374E">
        <w:t>Vlastné imanie</w:t>
      </w:r>
    </w:p>
    <w:p w14:paraId="53FD9BB5" w14:textId="2B3E7174" w:rsidR="00273825" w:rsidRPr="004C374E" w:rsidRDefault="00497802" w:rsidP="004523BD">
      <w:pPr>
        <w:pStyle w:val="body1"/>
      </w:pPr>
      <w:r w:rsidRPr="004C374E">
        <w:t>Informácie o pohyboch vo vlastnom imaní a iné dodatočné informácie o vlastnom imaní Spoločnosti sú uvedené v</w:t>
      </w:r>
      <w:r w:rsidR="00607E78" w:rsidRPr="004C374E">
        <w:t> </w:t>
      </w:r>
      <w:r w:rsidRPr="004C374E">
        <w:t>poznámkach</w:t>
      </w:r>
      <w:r w:rsidR="00607E78" w:rsidRPr="004C374E">
        <w:t xml:space="preserve"> v časti  VIII.</w:t>
      </w:r>
      <w:r w:rsidR="00D26BA1" w:rsidRPr="004C374E">
        <w:t xml:space="preserve"> </w:t>
      </w:r>
      <w:r w:rsidR="00607E78" w:rsidRPr="004C374E">
        <w:t>PREHĽAD POHYBOV VLASTNÉHO IMANIA.</w:t>
      </w:r>
      <w:r w:rsidRPr="004C374E">
        <w:t xml:space="preserve"> </w:t>
      </w:r>
    </w:p>
    <w:p w14:paraId="434B4599" w14:textId="77777777" w:rsidR="00273825" w:rsidRPr="004C374E" w:rsidRDefault="00273825" w:rsidP="004523BD">
      <w:pPr>
        <w:pStyle w:val="body1"/>
      </w:pPr>
    </w:p>
    <w:p w14:paraId="39B9C610" w14:textId="41D3C183" w:rsidR="007972C6" w:rsidRPr="004C374E" w:rsidRDefault="007972C6" w:rsidP="002118A5">
      <w:pPr>
        <w:pStyle w:val="Nadpis2"/>
        <w:numPr>
          <w:ilvl w:val="0"/>
          <w:numId w:val="55"/>
        </w:numPr>
        <w:ind w:left="420" w:hanging="378"/>
      </w:pPr>
      <w:r w:rsidRPr="004C374E">
        <w:t>Sociálny fond</w:t>
      </w:r>
    </w:p>
    <w:p w14:paraId="68B7DE75" w14:textId="77777777" w:rsidR="007972C6" w:rsidRPr="004C374E" w:rsidRDefault="007972C6" w:rsidP="004523BD">
      <w:pPr>
        <w:pStyle w:val="odstavec"/>
      </w:pPr>
      <w:r w:rsidRPr="004C374E">
        <w:t>Tvorba a čerpanie sociálneho fondu v priebehu účtovného obdobia sú uvedené v nasledujúcej tabuľke:</w:t>
      </w:r>
    </w:p>
    <w:p w14:paraId="70DE1407" w14:textId="77777777" w:rsidR="003133BD" w:rsidRPr="004C374E" w:rsidRDefault="003133BD" w:rsidP="004523BD">
      <w:pPr>
        <w:pStyle w:val="odstavec"/>
      </w:pPr>
      <w:bookmarkStart w:id="42" w:name="FWT_T29"/>
      <w:r w:rsidRPr="004C374E">
        <w:t xml:space="preserve"> </w:t>
      </w:r>
    </w:p>
    <w:tbl>
      <w:tblPr>
        <w:tblW w:w="0" w:type="auto"/>
        <w:tblInd w:w="574" w:type="dxa"/>
        <w:tblLayout w:type="fixed"/>
        <w:tblCellMar>
          <w:left w:w="70" w:type="dxa"/>
          <w:right w:w="70" w:type="dxa"/>
        </w:tblCellMar>
        <w:tblLook w:val="04A0" w:firstRow="1" w:lastRow="0" w:firstColumn="1" w:lastColumn="0" w:noHBand="0" w:noVBand="1"/>
      </w:tblPr>
      <w:tblGrid>
        <w:gridCol w:w="6296"/>
        <w:gridCol w:w="1456"/>
        <w:gridCol w:w="1389"/>
      </w:tblGrid>
      <w:tr w:rsidR="003133BD" w:rsidRPr="004C374E" w14:paraId="788497E2" w14:textId="77777777" w:rsidTr="002118A5">
        <w:trPr>
          <w:trHeight w:val="240"/>
        </w:trPr>
        <w:tc>
          <w:tcPr>
            <w:tcW w:w="6296" w:type="dxa"/>
            <w:tcBorders>
              <w:top w:val="nil"/>
              <w:left w:val="nil"/>
              <w:bottom w:val="single" w:sz="4" w:space="0" w:color="auto"/>
              <w:right w:val="nil"/>
            </w:tcBorders>
            <w:shd w:val="clear" w:color="auto" w:fill="auto"/>
            <w:vAlign w:val="bottom"/>
            <w:hideMark/>
          </w:tcPr>
          <w:p w14:paraId="12B35578" w14:textId="77777777" w:rsidR="003133BD" w:rsidRPr="004C374E" w:rsidRDefault="003133BD" w:rsidP="00A13A50">
            <w:pPr>
              <w:jc w:val="both"/>
              <w:rPr>
                <w:rFonts w:ascii="Arial" w:hAnsi="Arial" w:cs="Arial"/>
                <w:b/>
                <w:bCs/>
                <w:sz w:val="18"/>
                <w:szCs w:val="18"/>
              </w:rPr>
            </w:pPr>
            <w:bookmarkStart w:id="43" w:name="RANGE!B3:D10"/>
            <w:r w:rsidRPr="004C374E">
              <w:rPr>
                <w:rFonts w:ascii="Arial" w:hAnsi="Arial" w:cs="Arial"/>
                <w:b/>
                <w:bCs/>
                <w:sz w:val="18"/>
                <w:szCs w:val="18"/>
              </w:rPr>
              <w:t>Názov položky</w:t>
            </w:r>
            <w:bookmarkEnd w:id="43"/>
          </w:p>
        </w:tc>
        <w:tc>
          <w:tcPr>
            <w:tcW w:w="1456" w:type="dxa"/>
            <w:tcBorders>
              <w:top w:val="nil"/>
              <w:left w:val="nil"/>
              <w:bottom w:val="single" w:sz="4" w:space="0" w:color="auto"/>
              <w:right w:val="nil"/>
            </w:tcBorders>
            <w:shd w:val="clear" w:color="auto" w:fill="auto"/>
            <w:noWrap/>
            <w:vAlign w:val="bottom"/>
            <w:hideMark/>
          </w:tcPr>
          <w:p w14:paraId="04E29911" w14:textId="692A2B1A" w:rsidR="003133BD" w:rsidRPr="004C374E" w:rsidRDefault="003133BD" w:rsidP="008F7CDB">
            <w:pPr>
              <w:jc w:val="right"/>
              <w:rPr>
                <w:rFonts w:ascii="Arial" w:hAnsi="Arial" w:cs="Arial"/>
                <w:b/>
                <w:bCs/>
                <w:sz w:val="18"/>
                <w:szCs w:val="18"/>
              </w:rPr>
            </w:pPr>
            <w:r w:rsidRPr="004C374E">
              <w:rPr>
                <w:rFonts w:ascii="Arial" w:hAnsi="Arial" w:cs="Arial"/>
                <w:b/>
                <w:bCs/>
                <w:sz w:val="18"/>
                <w:szCs w:val="18"/>
              </w:rPr>
              <w:t>201</w:t>
            </w:r>
            <w:r w:rsidR="008F7CDB" w:rsidRPr="004C374E">
              <w:rPr>
                <w:rFonts w:ascii="Arial" w:hAnsi="Arial" w:cs="Arial"/>
                <w:b/>
                <w:bCs/>
                <w:sz w:val="18"/>
                <w:szCs w:val="18"/>
              </w:rPr>
              <w:t>7</w:t>
            </w:r>
          </w:p>
        </w:tc>
        <w:tc>
          <w:tcPr>
            <w:tcW w:w="1389" w:type="dxa"/>
            <w:tcBorders>
              <w:top w:val="nil"/>
              <w:left w:val="nil"/>
              <w:bottom w:val="single" w:sz="4" w:space="0" w:color="auto"/>
              <w:right w:val="nil"/>
            </w:tcBorders>
            <w:shd w:val="clear" w:color="auto" w:fill="auto"/>
            <w:vAlign w:val="bottom"/>
            <w:hideMark/>
          </w:tcPr>
          <w:p w14:paraId="0416C4B2" w14:textId="3FD9F73E" w:rsidR="003133BD" w:rsidRPr="004C374E" w:rsidRDefault="003133BD" w:rsidP="008F7CDB">
            <w:pPr>
              <w:jc w:val="right"/>
              <w:rPr>
                <w:rFonts w:ascii="Arial" w:hAnsi="Arial" w:cs="Arial"/>
                <w:b/>
                <w:bCs/>
                <w:sz w:val="18"/>
                <w:szCs w:val="18"/>
              </w:rPr>
            </w:pPr>
            <w:r w:rsidRPr="004C374E">
              <w:rPr>
                <w:rFonts w:ascii="Arial" w:hAnsi="Arial" w:cs="Arial"/>
                <w:b/>
                <w:bCs/>
                <w:sz w:val="18"/>
                <w:szCs w:val="18"/>
              </w:rPr>
              <w:t>201</w:t>
            </w:r>
            <w:r w:rsidR="008F7CDB" w:rsidRPr="004C374E">
              <w:rPr>
                <w:rFonts w:ascii="Arial" w:hAnsi="Arial" w:cs="Arial"/>
                <w:b/>
                <w:bCs/>
                <w:sz w:val="18"/>
                <w:szCs w:val="18"/>
              </w:rPr>
              <w:t>6</w:t>
            </w:r>
          </w:p>
        </w:tc>
      </w:tr>
      <w:tr w:rsidR="003133BD" w:rsidRPr="004C374E" w14:paraId="45549BA8" w14:textId="77777777" w:rsidTr="002118A5">
        <w:trPr>
          <w:trHeight w:val="240"/>
        </w:trPr>
        <w:tc>
          <w:tcPr>
            <w:tcW w:w="6296" w:type="dxa"/>
            <w:tcBorders>
              <w:top w:val="nil"/>
              <w:left w:val="nil"/>
              <w:bottom w:val="nil"/>
              <w:right w:val="nil"/>
            </w:tcBorders>
            <w:shd w:val="clear" w:color="auto" w:fill="auto"/>
            <w:vAlign w:val="bottom"/>
            <w:hideMark/>
          </w:tcPr>
          <w:p w14:paraId="1BE81FAD"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3313EA71" w14:textId="6A475738" w:rsidR="003133BD" w:rsidRPr="004C374E" w:rsidRDefault="00DD39F6" w:rsidP="00DD39F6">
            <w:pPr>
              <w:jc w:val="right"/>
              <w:rPr>
                <w:rFonts w:ascii="Arial" w:hAnsi="Arial" w:cs="Arial"/>
                <w:b/>
                <w:bCs/>
                <w:sz w:val="18"/>
                <w:szCs w:val="18"/>
              </w:rPr>
            </w:pPr>
            <w:r w:rsidRPr="004C374E">
              <w:rPr>
                <w:rFonts w:ascii="Arial" w:hAnsi="Arial" w:cs="Arial"/>
                <w:b/>
                <w:bCs/>
                <w:sz w:val="18"/>
                <w:szCs w:val="18"/>
              </w:rPr>
              <w:t>4</w:t>
            </w:r>
            <w:r w:rsidR="003133BD" w:rsidRPr="004C374E">
              <w:rPr>
                <w:rFonts w:ascii="Arial" w:hAnsi="Arial" w:cs="Arial"/>
                <w:b/>
                <w:bCs/>
                <w:sz w:val="18"/>
                <w:szCs w:val="18"/>
              </w:rPr>
              <w:t xml:space="preserve"> </w:t>
            </w:r>
            <w:r w:rsidRPr="004C374E">
              <w:rPr>
                <w:rFonts w:ascii="Arial" w:hAnsi="Arial" w:cs="Arial"/>
                <w:b/>
                <w:bCs/>
                <w:sz w:val="18"/>
                <w:szCs w:val="18"/>
              </w:rPr>
              <w:t>66</w:t>
            </w:r>
            <w:r w:rsidR="003133BD" w:rsidRPr="004C374E">
              <w:rPr>
                <w:rFonts w:ascii="Arial" w:hAnsi="Arial" w:cs="Arial"/>
                <w:b/>
                <w:bCs/>
                <w:sz w:val="18"/>
                <w:szCs w:val="18"/>
              </w:rPr>
              <w:t>3</w:t>
            </w:r>
          </w:p>
        </w:tc>
        <w:tc>
          <w:tcPr>
            <w:tcW w:w="1389" w:type="dxa"/>
            <w:tcBorders>
              <w:top w:val="nil"/>
              <w:left w:val="nil"/>
              <w:bottom w:val="nil"/>
              <w:right w:val="nil"/>
            </w:tcBorders>
            <w:shd w:val="clear" w:color="auto" w:fill="auto"/>
            <w:vAlign w:val="bottom"/>
            <w:hideMark/>
          </w:tcPr>
          <w:p w14:paraId="1E15CC8A" w14:textId="3244F465" w:rsidR="003133BD" w:rsidRPr="004C374E" w:rsidRDefault="003133BD" w:rsidP="008F7CDB">
            <w:pPr>
              <w:jc w:val="right"/>
              <w:rPr>
                <w:rFonts w:ascii="Arial" w:hAnsi="Arial" w:cs="Arial"/>
                <w:b/>
                <w:sz w:val="18"/>
                <w:szCs w:val="18"/>
              </w:rPr>
            </w:pPr>
            <w:r w:rsidRPr="004C374E">
              <w:rPr>
                <w:rFonts w:ascii="Arial" w:hAnsi="Arial" w:cs="Arial"/>
                <w:b/>
                <w:sz w:val="18"/>
                <w:szCs w:val="18"/>
              </w:rPr>
              <w:t>1</w:t>
            </w:r>
            <w:r w:rsidR="008F7CDB" w:rsidRPr="004C374E">
              <w:rPr>
                <w:rFonts w:ascii="Arial" w:hAnsi="Arial" w:cs="Arial"/>
                <w:b/>
                <w:sz w:val="18"/>
                <w:szCs w:val="18"/>
              </w:rPr>
              <w:t>9</w:t>
            </w:r>
            <w:r w:rsidRPr="004C374E">
              <w:rPr>
                <w:rFonts w:ascii="Arial" w:hAnsi="Arial" w:cs="Arial"/>
                <w:b/>
                <w:sz w:val="18"/>
                <w:szCs w:val="18"/>
              </w:rPr>
              <w:t xml:space="preserve"> </w:t>
            </w:r>
            <w:r w:rsidR="008F7CDB" w:rsidRPr="004C374E">
              <w:rPr>
                <w:rFonts w:ascii="Arial" w:hAnsi="Arial" w:cs="Arial"/>
                <w:b/>
                <w:sz w:val="18"/>
                <w:szCs w:val="18"/>
              </w:rPr>
              <w:t>523</w:t>
            </w:r>
          </w:p>
        </w:tc>
      </w:tr>
      <w:tr w:rsidR="003133BD" w:rsidRPr="004C374E" w14:paraId="3C49FA06" w14:textId="77777777" w:rsidTr="002118A5">
        <w:trPr>
          <w:trHeight w:val="228"/>
        </w:trPr>
        <w:tc>
          <w:tcPr>
            <w:tcW w:w="6296" w:type="dxa"/>
            <w:tcBorders>
              <w:top w:val="nil"/>
              <w:left w:val="nil"/>
              <w:bottom w:val="nil"/>
              <w:right w:val="nil"/>
            </w:tcBorders>
            <w:shd w:val="clear" w:color="auto" w:fill="auto"/>
            <w:vAlign w:val="bottom"/>
            <w:hideMark/>
          </w:tcPr>
          <w:p w14:paraId="59E4477C"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25973684" w14:textId="0935B9CA" w:rsidR="003133BD" w:rsidRPr="004C374E" w:rsidRDefault="00DD39F6" w:rsidP="00DD39F6">
            <w:pPr>
              <w:jc w:val="right"/>
              <w:rPr>
                <w:rFonts w:ascii="Arial" w:hAnsi="Arial" w:cs="Arial"/>
                <w:sz w:val="18"/>
                <w:szCs w:val="18"/>
              </w:rPr>
            </w:pPr>
            <w:r w:rsidRPr="004C374E">
              <w:rPr>
                <w:rFonts w:ascii="Arial" w:hAnsi="Arial" w:cs="Arial"/>
                <w:sz w:val="18"/>
                <w:szCs w:val="18"/>
              </w:rPr>
              <w:t>122</w:t>
            </w:r>
            <w:r w:rsidR="003133BD" w:rsidRPr="004C374E">
              <w:rPr>
                <w:rFonts w:ascii="Arial" w:hAnsi="Arial" w:cs="Arial"/>
                <w:sz w:val="18"/>
                <w:szCs w:val="18"/>
              </w:rPr>
              <w:t xml:space="preserve"> 2</w:t>
            </w:r>
            <w:r w:rsidRPr="004C374E">
              <w:rPr>
                <w:rFonts w:ascii="Arial" w:hAnsi="Arial" w:cs="Arial"/>
                <w:sz w:val="18"/>
                <w:szCs w:val="18"/>
              </w:rPr>
              <w:t>17</w:t>
            </w:r>
          </w:p>
        </w:tc>
        <w:tc>
          <w:tcPr>
            <w:tcW w:w="1389" w:type="dxa"/>
            <w:tcBorders>
              <w:top w:val="nil"/>
              <w:left w:val="nil"/>
              <w:bottom w:val="nil"/>
              <w:right w:val="nil"/>
            </w:tcBorders>
            <w:shd w:val="clear" w:color="auto" w:fill="auto"/>
            <w:vAlign w:val="bottom"/>
            <w:hideMark/>
          </w:tcPr>
          <w:p w14:paraId="351330F5" w14:textId="756316A4" w:rsidR="003133BD" w:rsidRPr="004C374E" w:rsidRDefault="008F7CDB" w:rsidP="008F7CDB">
            <w:pPr>
              <w:jc w:val="right"/>
              <w:rPr>
                <w:rFonts w:ascii="Arial" w:hAnsi="Arial" w:cs="Arial"/>
                <w:sz w:val="18"/>
                <w:szCs w:val="18"/>
              </w:rPr>
            </w:pPr>
            <w:r w:rsidRPr="004C374E">
              <w:rPr>
                <w:rFonts w:ascii="Arial" w:hAnsi="Arial" w:cs="Arial"/>
                <w:sz w:val="18"/>
                <w:szCs w:val="18"/>
              </w:rPr>
              <w:t>76</w:t>
            </w:r>
            <w:r w:rsidR="003133BD" w:rsidRPr="004C374E">
              <w:rPr>
                <w:rFonts w:ascii="Arial" w:hAnsi="Arial" w:cs="Arial"/>
                <w:sz w:val="18"/>
                <w:szCs w:val="18"/>
              </w:rPr>
              <w:t xml:space="preserve"> </w:t>
            </w:r>
            <w:r w:rsidRPr="004C374E">
              <w:rPr>
                <w:rFonts w:ascii="Arial" w:hAnsi="Arial" w:cs="Arial"/>
                <w:sz w:val="18"/>
                <w:szCs w:val="18"/>
              </w:rPr>
              <w:t>1</w:t>
            </w:r>
            <w:r w:rsidR="003133BD" w:rsidRPr="004C374E">
              <w:rPr>
                <w:rFonts w:ascii="Arial" w:hAnsi="Arial" w:cs="Arial"/>
                <w:sz w:val="18"/>
                <w:szCs w:val="18"/>
              </w:rPr>
              <w:t>2</w:t>
            </w:r>
            <w:r w:rsidRPr="004C374E">
              <w:rPr>
                <w:rFonts w:ascii="Arial" w:hAnsi="Arial" w:cs="Arial"/>
                <w:sz w:val="18"/>
                <w:szCs w:val="18"/>
              </w:rPr>
              <w:t>5</w:t>
            </w:r>
          </w:p>
        </w:tc>
      </w:tr>
      <w:tr w:rsidR="003133BD" w:rsidRPr="004C374E" w14:paraId="0AEF1848" w14:textId="77777777" w:rsidTr="002118A5">
        <w:trPr>
          <w:trHeight w:val="228"/>
        </w:trPr>
        <w:tc>
          <w:tcPr>
            <w:tcW w:w="6296" w:type="dxa"/>
            <w:tcBorders>
              <w:top w:val="nil"/>
              <w:left w:val="nil"/>
              <w:bottom w:val="nil"/>
              <w:right w:val="nil"/>
            </w:tcBorders>
            <w:shd w:val="clear" w:color="auto" w:fill="auto"/>
            <w:vAlign w:val="bottom"/>
            <w:hideMark/>
          </w:tcPr>
          <w:p w14:paraId="7D099BE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74AF0A6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89" w:type="dxa"/>
            <w:tcBorders>
              <w:top w:val="nil"/>
              <w:left w:val="nil"/>
              <w:bottom w:val="nil"/>
              <w:right w:val="nil"/>
            </w:tcBorders>
            <w:shd w:val="clear" w:color="auto" w:fill="auto"/>
            <w:vAlign w:val="bottom"/>
            <w:hideMark/>
          </w:tcPr>
          <w:p w14:paraId="7A2F7D8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E178A20" w14:textId="77777777" w:rsidTr="002118A5">
        <w:trPr>
          <w:trHeight w:val="228"/>
        </w:trPr>
        <w:tc>
          <w:tcPr>
            <w:tcW w:w="6296" w:type="dxa"/>
            <w:tcBorders>
              <w:top w:val="nil"/>
              <w:left w:val="nil"/>
              <w:bottom w:val="nil"/>
              <w:right w:val="nil"/>
            </w:tcBorders>
            <w:shd w:val="clear" w:color="auto" w:fill="auto"/>
            <w:vAlign w:val="bottom"/>
            <w:hideMark/>
          </w:tcPr>
          <w:p w14:paraId="1183483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7476397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89" w:type="dxa"/>
            <w:tcBorders>
              <w:top w:val="nil"/>
              <w:left w:val="nil"/>
              <w:bottom w:val="nil"/>
              <w:right w:val="nil"/>
            </w:tcBorders>
            <w:shd w:val="clear" w:color="auto" w:fill="auto"/>
            <w:vAlign w:val="bottom"/>
            <w:hideMark/>
          </w:tcPr>
          <w:p w14:paraId="7686D7F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B5D3E32" w14:textId="77777777" w:rsidTr="002118A5">
        <w:trPr>
          <w:trHeight w:val="252"/>
        </w:trPr>
        <w:tc>
          <w:tcPr>
            <w:tcW w:w="6296" w:type="dxa"/>
            <w:tcBorders>
              <w:top w:val="nil"/>
              <w:left w:val="nil"/>
              <w:bottom w:val="nil"/>
              <w:right w:val="nil"/>
            </w:tcBorders>
            <w:shd w:val="clear" w:color="auto" w:fill="auto"/>
            <w:vAlign w:val="bottom"/>
            <w:hideMark/>
          </w:tcPr>
          <w:p w14:paraId="581AC969"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16ADAE8B" w14:textId="287B88C3" w:rsidR="003133BD" w:rsidRPr="004C374E" w:rsidRDefault="00DD39F6" w:rsidP="00DD39F6">
            <w:pPr>
              <w:jc w:val="right"/>
              <w:rPr>
                <w:rFonts w:ascii="Arial" w:hAnsi="Arial" w:cs="Arial"/>
                <w:sz w:val="18"/>
                <w:szCs w:val="18"/>
              </w:rPr>
            </w:pPr>
            <w:r w:rsidRPr="004C374E">
              <w:rPr>
                <w:rFonts w:ascii="Arial" w:hAnsi="Arial" w:cs="Arial"/>
                <w:sz w:val="18"/>
                <w:szCs w:val="18"/>
              </w:rPr>
              <w:t>122</w:t>
            </w:r>
            <w:r w:rsidR="003133BD" w:rsidRPr="004C374E">
              <w:rPr>
                <w:rFonts w:ascii="Arial" w:hAnsi="Arial" w:cs="Arial"/>
                <w:sz w:val="18"/>
                <w:szCs w:val="18"/>
              </w:rPr>
              <w:t xml:space="preserve"> 2</w:t>
            </w:r>
            <w:r w:rsidRPr="004C374E">
              <w:rPr>
                <w:rFonts w:ascii="Arial" w:hAnsi="Arial" w:cs="Arial"/>
                <w:sz w:val="18"/>
                <w:szCs w:val="18"/>
              </w:rPr>
              <w:t>17</w:t>
            </w:r>
          </w:p>
        </w:tc>
        <w:tc>
          <w:tcPr>
            <w:tcW w:w="1389" w:type="dxa"/>
            <w:tcBorders>
              <w:top w:val="single" w:sz="4" w:space="0" w:color="auto"/>
              <w:left w:val="nil"/>
              <w:bottom w:val="double" w:sz="6" w:space="0" w:color="auto"/>
              <w:right w:val="nil"/>
            </w:tcBorders>
            <w:shd w:val="clear" w:color="auto" w:fill="auto"/>
            <w:noWrap/>
            <w:vAlign w:val="bottom"/>
            <w:hideMark/>
          </w:tcPr>
          <w:p w14:paraId="200DC578" w14:textId="29995EB3" w:rsidR="003133BD" w:rsidRPr="004C374E" w:rsidRDefault="008F7CDB" w:rsidP="008F7CDB">
            <w:pPr>
              <w:jc w:val="right"/>
              <w:rPr>
                <w:rFonts w:ascii="Arial" w:hAnsi="Arial" w:cs="Arial"/>
                <w:sz w:val="18"/>
                <w:szCs w:val="18"/>
              </w:rPr>
            </w:pPr>
            <w:r w:rsidRPr="004C374E">
              <w:rPr>
                <w:rFonts w:ascii="Arial" w:hAnsi="Arial" w:cs="Arial"/>
                <w:sz w:val="18"/>
                <w:szCs w:val="18"/>
              </w:rPr>
              <w:t>76</w:t>
            </w:r>
            <w:r w:rsidR="003133BD" w:rsidRPr="004C374E">
              <w:rPr>
                <w:rFonts w:ascii="Arial" w:hAnsi="Arial" w:cs="Arial"/>
                <w:sz w:val="18"/>
                <w:szCs w:val="18"/>
              </w:rPr>
              <w:t xml:space="preserve"> </w:t>
            </w:r>
            <w:r w:rsidRPr="004C374E">
              <w:rPr>
                <w:rFonts w:ascii="Arial" w:hAnsi="Arial" w:cs="Arial"/>
                <w:sz w:val="18"/>
                <w:szCs w:val="18"/>
              </w:rPr>
              <w:t>1</w:t>
            </w:r>
            <w:r w:rsidR="003133BD" w:rsidRPr="004C374E">
              <w:rPr>
                <w:rFonts w:ascii="Arial" w:hAnsi="Arial" w:cs="Arial"/>
                <w:sz w:val="18"/>
                <w:szCs w:val="18"/>
              </w:rPr>
              <w:t>2</w:t>
            </w:r>
            <w:r w:rsidRPr="004C374E">
              <w:rPr>
                <w:rFonts w:ascii="Arial" w:hAnsi="Arial" w:cs="Arial"/>
                <w:sz w:val="18"/>
                <w:szCs w:val="18"/>
              </w:rPr>
              <w:t>5</w:t>
            </w:r>
          </w:p>
        </w:tc>
      </w:tr>
      <w:tr w:rsidR="003133BD" w:rsidRPr="004C374E" w14:paraId="41C7D32B" w14:textId="77777777" w:rsidTr="002118A5">
        <w:trPr>
          <w:trHeight w:val="252"/>
        </w:trPr>
        <w:tc>
          <w:tcPr>
            <w:tcW w:w="6296" w:type="dxa"/>
            <w:tcBorders>
              <w:top w:val="nil"/>
              <w:left w:val="nil"/>
              <w:bottom w:val="nil"/>
              <w:right w:val="nil"/>
            </w:tcBorders>
            <w:shd w:val="clear" w:color="auto" w:fill="auto"/>
            <w:vAlign w:val="bottom"/>
            <w:hideMark/>
          </w:tcPr>
          <w:p w14:paraId="5327E771"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3CE6CDBE" w14:textId="282D0DE7" w:rsidR="003133BD" w:rsidRPr="004C374E" w:rsidRDefault="00DD39F6" w:rsidP="00DD39F6">
            <w:pPr>
              <w:jc w:val="right"/>
              <w:rPr>
                <w:rFonts w:ascii="Arial" w:hAnsi="Arial" w:cs="Arial"/>
                <w:sz w:val="18"/>
                <w:szCs w:val="18"/>
              </w:rPr>
            </w:pPr>
            <w:r w:rsidRPr="004C374E">
              <w:rPr>
                <w:rFonts w:ascii="Arial" w:hAnsi="Arial" w:cs="Arial"/>
                <w:sz w:val="18"/>
                <w:szCs w:val="18"/>
              </w:rPr>
              <w:t>117</w:t>
            </w:r>
            <w:r w:rsidR="003133BD" w:rsidRPr="004C374E">
              <w:rPr>
                <w:rFonts w:ascii="Arial" w:hAnsi="Arial" w:cs="Arial"/>
                <w:sz w:val="18"/>
                <w:szCs w:val="18"/>
              </w:rPr>
              <w:t xml:space="preserve"> </w:t>
            </w:r>
            <w:r w:rsidRPr="004C374E">
              <w:rPr>
                <w:rFonts w:ascii="Arial" w:hAnsi="Arial" w:cs="Arial"/>
                <w:sz w:val="18"/>
                <w:szCs w:val="18"/>
              </w:rPr>
              <w:t>10</w:t>
            </w:r>
            <w:r w:rsidR="003133BD" w:rsidRPr="004C374E">
              <w:rPr>
                <w:rFonts w:ascii="Arial" w:hAnsi="Arial" w:cs="Arial"/>
                <w:sz w:val="18"/>
                <w:szCs w:val="18"/>
              </w:rPr>
              <w:t>5</w:t>
            </w:r>
          </w:p>
        </w:tc>
        <w:tc>
          <w:tcPr>
            <w:tcW w:w="1389" w:type="dxa"/>
            <w:tcBorders>
              <w:top w:val="nil"/>
              <w:left w:val="nil"/>
              <w:bottom w:val="nil"/>
              <w:right w:val="nil"/>
            </w:tcBorders>
            <w:shd w:val="clear" w:color="auto" w:fill="auto"/>
            <w:vAlign w:val="bottom"/>
            <w:hideMark/>
          </w:tcPr>
          <w:p w14:paraId="7D6FB6E1" w14:textId="524E8D96" w:rsidR="003133BD" w:rsidRPr="004C374E" w:rsidRDefault="008F7CDB" w:rsidP="008F7CDB">
            <w:pPr>
              <w:jc w:val="right"/>
              <w:rPr>
                <w:rFonts w:ascii="Arial" w:hAnsi="Arial" w:cs="Arial"/>
                <w:sz w:val="18"/>
                <w:szCs w:val="18"/>
              </w:rPr>
            </w:pPr>
            <w:r w:rsidRPr="004C374E">
              <w:rPr>
                <w:rFonts w:ascii="Arial" w:hAnsi="Arial" w:cs="Arial"/>
                <w:sz w:val="18"/>
                <w:szCs w:val="18"/>
              </w:rPr>
              <w:t>90</w:t>
            </w:r>
            <w:r w:rsidR="003133BD" w:rsidRPr="004C374E">
              <w:rPr>
                <w:rFonts w:ascii="Arial" w:hAnsi="Arial" w:cs="Arial"/>
                <w:sz w:val="18"/>
                <w:szCs w:val="18"/>
              </w:rPr>
              <w:t xml:space="preserve"> </w:t>
            </w:r>
            <w:r w:rsidRPr="004C374E">
              <w:rPr>
                <w:rFonts w:ascii="Arial" w:hAnsi="Arial" w:cs="Arial"/>
                <w:sz w:val="18"/>
                <w:szCs w:val="18"/>
              </w:rPr>
              <w:t>985</w:t>
            </w:r>
          </w:p>
        </w:tc>
      </w:tr>
      <w:tr w:rsidR="003133BD" w:rsidRPr="004C374E" w14:paraId="1B876F35" w14:textId="77777777" w:rsidTr="002118A5">
        <w:trPr>
          <w:trHeight w:val="252"/>
        </w:trPr>
        <w:tc>
          <w:tcPr>
            <w:tcW w:w="6296" w:type="dxa"/>
            <w:tcBorders>
              <w:top w:val="nil"/>
              <w:left w:val="nil"/>
              <w:bottom w:val="nil"/>
              <w:right w:val="nil"/>
            </w:tcBorders>
            <w:shd w:val="clear" w:color="auto" w:fill="auto"/>
            <w:vAlign w:val="bottom"/>
            <w:hideMark/>
          </w:tcPr>
          <w:p w14:paraId="29FCF529"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6855E5E2" w14:textId="551F1F25" w:rsidR="003133BD" w:rsidRPr="004C374E" w:rsidRDefault="00DD39F6" w:rsidP="00DD39F6">
            <w:pPr>
              <w:jc w:val="right"/>
              <w:rPr>
                <w:rFonts w:ascii="Arial" w:hAnsi="Arial" w:cs="Arial"/>
                <w:b/>
                <w:bCs/>
                <w:sz w:val="18"/>
                <w:szCs w:val="18"/>
              </w:rPr>
            </w:pPr>
            <w:r w:rsidRPr="004C374E">
              <w:rPr>
                <w:rFonts w:ascii="Arial" w:hAnsi="Arial" w:cs="Arial"/>
                <w:b/>
                <w:bCs/>
                <w:sz w:val="18"/>
                <w:szCs w:val="18"/>
              </w:rPr>
              <w:t>9</w:t>
            </w:r>
            <w:r w:rsidR="003133BD" w:rsidRPr="004C374E">
              <w:rPr>
                <w:rFonts w:ascii="Arial" w:hAnsi="Arial" w:cs="Arial"/>
                <w:b/>
                <w:bCs/>
                <w:sz w:val="18"/>
                <w:szCs w:val="18"/>
              </w:rPr>
              <w:t xml:space="preserve"> </w:t>
            </w:r>
            <w:r w:rsidRPr="004C374E">
              <w:rPr>
                <w:rFonts w:ascii="Arial" w:hAnsi="Arial" w:cs="Arial"/>
                <w:b/>
                <w:bCs/>
                <w:sz w:val="18"/>
                <w:szCs w:val="18"/>
              </w:rPr>
              <w:t>775</w:t>
            </w:r>
          </w:p>
        </w:tc>
        <w:tc>
          <w:tcPr>
            <w:tcW w:w="1389" w:type="dxa"/>
            <w:tcBorders>
              <w:top w:val="single" w:sz="4" w:space="0" w:color="auto"/>
              <w:left w:val="nil"/>
              <w:bottom w:val="double" w:sz="6" w:space="0" w:color="auto"/>
              <w:right w:val="nil"/>
            </w:tcBorders>
            <w:shd w:val="clear" w:color="auto" w:fill="auto"/>
            <w:noWrap/>
            <w:vAlign w:val="bottom"/>
            <w:hideMark/>
          </w:tcPr>
          <w:p w14:paraId="4260ED96" w14:textId="4ADFED1C" w:rsidR="003133BD" w:rsidRPr="004C374E" w:rsidRDefault="00DD39F6" w:rsidP="00DD39F6">
            <w:pPr>
              <w:jc w:val="right"/>
              <w:rPr>
                <w:rFonts w:ascii="Arial" w:hAnsi="Arial" w:cs="Arial"/>
                <w:b/>
                <w:bCs/>
                <w:sz w:val="18"/>
                <w:szCs w:val="18"/>
              </w:rPr>
            </w:pPr>
            <w:r w:rsidRPr="004C374E">
              <w:rPr>
                <w:rFonts w:ascii="Arial" w:hAnsi="Arial" w:cs="Arial"/>
                <w:b/>
                <w:bCs/>
                <w:sz w:val="18"/>
                <w:szCs w:val="18"/>
              </w:rPr>
              <w:t>4</w:t>
            </w:r>
            <w:r w:rsidR="003133BD" w:rsidRPr="004C374E">
              <w:rPr>
                <w:rFonts w:ascii="Arial" w:hAnsi="Arial" w:cs="Arial"/>
                <w:b/>
                <w:bCs/>
                <w:sz w:val="18"/>
                <w:szCs w:val="18"/>
              </w:rPr>
              <w:t xml:space="preserve"> </w:t>
            </w:r>
            <w:r w:rsidRPr="004C374E">
              <w:rPr>
                <w:rFonts w:ascii="Arial" w:hAnsi="Arial" w:cs="Arial"/>
                <w:b/>
                <w:bCs/>
                <w:sz w:val="18"/>
                <w:szCs w:val="18"/>
              </w:rPr>
              <w:t>66</w:t>
            </w:r>
            <w:r w:rsidR="003133BD" w:rsidRPr="004C374E">
              <w:rPr>
                <w:rFonts w:ascii="Arial" w:hAnsi="Arial" w:cs="Arial"/>
                <w:b/>
                <w:bCs/>
                <w:sz w:val="18"/>
                <w:szCs w:val="18"/>
              </w:rPr>
              <w:t>3</w:t>
            </w:r>
          </w:p>
        </w:tc>
      </w:tr>
    </w:tbl>
    <w:p w14:paraId="35C20452" w14:textId="77777777" w:rsidR="009E172D" w:rsidRPr="004C374E" w:rsidRDefault="009E172D" w:rsidP="004523BD">
      <w:pPr>
        <w:pStyle w:val="odstavec"/>
      </w:pPr>
    </w:p>
    <w:bookmarkEnd w:id="42"/>
    <w:p w14:paraId="6F2C7CE0" w14:textId="77777777" w:rsidR="004D170E" w:rsidRPr="004C374E" w:rsidRDefault="004D170E" w:rsidP="00A13A50">
      <w:pPr>
        <w:jc w:val="both"/>
        <w:rPr>
          <w:rFonts w:ascii="Arial" w:hAnsi="Arial" w:cs="Arial"/>
          <w:b/>
          <w:bCs/>
          <w:iCs/>
          <w:sz w:val="20"/>
          <w:szCs w:val="20"/>
        </w:rPr>
      </w:pPr>
    </w:p>
    <w:p w14:paraId="18BF9B55" w14:textId="77777777" w:rsidR="007972C6" w:rsidRPr="004C374E" w:rsidRDefault="007972C6" w:rsidP="002118A5">
      <w:pPr>
        <w:pStyle w:val="Nadpis2"/>
        <w:numPr>
          <w:ilvl w:val="0"/>
          <w:numId w:val="55"/>
        </w:numPr>
        <w:ind w:left="426" w:hanging="426"/>
      </w:pPr>
      <w:r w:rsidRPr="004C374E">
        <w:t>Odložený daňový záväzok</w:t>
      </w:r>
    </w:p>
    <w:p w14:paraId="09B6CC65" w14:textId="79C0106F" w:rsidR="00370341" w:rsidRPr="004C374E" w:rsidRDefault="00370341" w:rsidP="004523BD">
      <w:pPr>
        <w:pStyle w:val="body1"/>
      </w:pPr>
      <w:r w:rsidRPr="004C374E">
        <w:t xml:space="preserve">Informácie o výpočte odloženého daňového záväzku a iné doplňujúce informácie k odloženej dani sú uvedené v poznámkach v časti IV bod </w:t>
      </w:r>
      <w:r w:rsidR="00273825" w:rsidRPr="004C374E">
        <w:t>7. Dane</w:t>
      </w:r>
      <w:r w:rsidR="00040408" w:rsidRPr="004C374E">
        <w:t>.</w:t>
      </w:r>
    </w:p>
    <w:p w14:paraId="44CC013A" w14:textId="5BD2E392" w:rsidR="00FC1F40" w:rsidRPr="00A778D0" w:rsidRDefault="00FC1F40" w:rsidP="004523BD">
      <w:pPr>
        <w:pStyle w:val="body"/>
        <w:rPr>
          <w:rFonts w:ascii="Arial" w:hAnsi="Arial"/>
        </w:rPr>
      </w:pPr>
    </w:p>
    <w:p w14:paraId="447135D9" w14:textId="77777777" w:rsidR="00D26BA1" w:rsidRPr="00A778D0" w:rsidRDefault="00D26BA1" w:rsidP="004523BD">
      <w:pPr>
        <w:pStyle w:val="body"/>
        <w:rPr>
          <w:rFonts w:ascii="Arial" w:hAnsi="Arial"/>
        </w:rPr>
      </w:pPr>
    </w:p>
    <w:p w14:paraId="6157F34C" w14:textId="77777777" w:rsidR="002A6B50" w:rsidRPr="004C374E" w:rsidRDefault="00F316C5" w:rsidP="002118A5">
      <w:pPr>
        <w:pStyle w:val="Nadpis2"/>
        <w:numPr>
          <w:ilvl w:val="0"/>
          <w:numId w:val="55"/>
        </w:numPr>
        <w:ind w:left="426" w:hanging="426"/>
      </w:pPr>
      <w:r w:rsidRPr="004C374E">
        <w:t>Záväzky</w:t>
      </w:r>
    </w:p>
    <w:p w14:paraId="061D93AA" w14:textId="674183A5" w:rsidR="002F5809" w:rsidRPr="004C374E" w:rsidRDefault="00316173" w:rsidP="004523BD">
      <w:pPr>
        <w:pStyle w:val="odstavec"/>
      </w:pPr>
      <w:r w:rsidRPr="004C374E">
        <w:t>Štruktúra záväzkov</w:t>
      </w:r>
      <w:r w:rsidR="006441E9" w:rsidRPr="004C374E">
        <w:t xml:space="preserve"> </w:t>
      </w:r>
      <w:r w:rsidRPr="004C374E">
        <w:t>podľa zostatkov</w:t>
      </w:r>
      <w:r w:rsidR="000B2ED1" w:rsidRPr="004C374E">
        <w:t xml:space="preserve">ej doby splatnosti </w:t>
      </w:r>
      <w:r w:rsidR="006441E9" w:rsidRPr="004C374E">
        <w:t>k </w:t>
      </w:r>
      <w:r w:rsidR="007B78FE" w:rsidRPr="004C374E">
        <w:fldChar w:fldCharType="begin"/>
      </w:r>
      <w:r w:rsidR="007B78FE" w:rsidRPr="004C374E">
        <w:instrText xml:space="preserve"> REF EntityDateEnd1 \h </w:instrText>
      </w:r>
      <w:r w:rsidR="00796393" w:rsidRPr="004C374E">
        <w:instrText xml:space="preserve"> \* MERGEFORMAT </w:instrText>
      </w:r>
      <w:r w:rsidR="007B78FE" w:rsidRPr="004C374E">
        <w:fldChar w:fldCharType="separate"/>
      </w:r>
      <w:r w:rsidR="004C374E" w:rsidRPr="004C374E">
        <w:t>31. decembru 201</w:t>
      </w:r>
      <w:r w:rsidR="007B78FE" w:rsidRPr="004C374E">
        <w:fldChar w:fldCharType="end"/>
      </w:r>
      <w:r w:rsidR="000A48FD" w:rsidRPr="004C374E">
        <w:t>7</w:t>
      </w:r>
      <w:r w:rsidR="006441E9" w:rsidRPr="004C374E">
        <w:t>:</w:t>
      </w:r>
    </w:p>
    <w:p w14:paraId="61C07937" w14:textId="77777777" w:rsidR="00FF4A1E" w:rsidRPr="004C374E" w:rsidRDefault="00FF4A1E" w:rsidP="004523BD">
      <w:pPr>
        <w:pStyle w:val="odstavec"/>
      </w:pPr>
    </w:p>
    <w:p w14:paraId="37B68732" w14:textId="77777777" w:rsidR="003133BD" w:rsidRPr="004C374E" w:rsidRDefault="003133BD" w:rsidP="004523BD">
      <w:pPr>
        <w:pStyle w:val="odstavec"/>
      </w:pPr>
      <w:bookmarkStart w:id="44" w:name="FWT_T26a"/>
      <w:r w:rsidRPr="004C374E">
        <w:t xml:space="preserve"> </w:t>
      </w:r>
    </w:p>
    <w:tbl>
      <w:tblPr>
        <w:tblW w:w="9211" w:type="dxa"/>
        <w:tblInd w:w="532" w:type="dxa"/>
        <w:tblLayout w:type="fixed"/>
        <w:tblCellMar>
          <w:left w:w="70" w:type="dxa"/>
          <w:right w:w="70" w:type="dxa"/>
        </w:tblCellMar>
        <w:tblLook w:val="04A0" w:firstRow="1" w:lastRow="0" w:firstColumn="1" w:lastColumn="0" w:noHBand="0" w:noVBand="1"/>
      </w:tblPr>
      <w:tblGrid>
        <w:gridCol w:w="3592"/>
        <w:gridCol w:w="1120"/>
        <w:gridCol w:w="1120"/>
        <w:gridCol w:w="1120"/>
        <w:gridCol w:w="1120"/>
        <w:gridCol w:w="1139"/>
      </w:tblGrid>
      <w:tr w:rsidR="003133BD" w:rsidRPr="004C374E" w14:paraId="2375F76F" w14:textId="77777777" w:rsidTr="00FF4A1E">
        <w:trPr>
          <w:trHeight w:val="227"/>
        </w:trPr>
        <w:tc>
          <w:tcPr>
            <w:tcW w:w="3592" w:type="dxa"/>
            <w:vMerge w:val="restart"/>
            <w:tcBorders>
              <w:top w:val="nil"/>
              <w:left w:val="nil"/>
              <w:bottom w:val="single" w:sz="4" w:space="0" w:color="000000"/>
              <w:right w:val="nil"/>
            </w:tcBorders>
            <w:shd w:val="clear" w:color="auto" w:fill="auto"/>
            <w:vAlign w:val="bottom"/>
            <w:hideMark/>
          </w:tcPr>
          <w:p w14:paraId="706D69F8" w14:textId="77777777" w:rsidR="003133BD" w:rsidRPr="004C374E" w:rsidRDefault="003133BD" w:rsidP="00684FD8">
            <w:pPr>
              <w:jc w:val="center"/>
              <w:rPr>
                <w:rFonts w:ascii="Arial" w:hAnsi="Arial" w:cs="Arial"/>
                <w:b/>
                <w:bCs/>
                <w:sz w:val="18"/>
                <w:szCs w:val="18"/>
              </w:rPr>
            </w:pPr>
            <w:bookmarkStart w:id="45" w:name="RANGE!B3:G21"/>
            <w:r w:rsidRPr="004C374E">
              <w:rPr>
                <w:rFonts w:ascii="Arial" w:hAnsi="Arial" w:cs="Arial"/>
                <w:b/>
                <w:bCs/>
                <w:sz w:val="18"/>
                <w:szCs w:val="18"/>
              </w:rPr>
              <w:t>Názov položky</w:t>
            </w:r>
            <w:bookmarkEnd w:id="45"/>
          </w:p>
        </w:tc>
        <w:tc>
          <w:tcPr>
            <w:tcW w:w="3360" w:type="dxa"/>
            <w:gridSpan w:val="3"/>
            <w:tcBorders>
              <w:top w:val="nil"/>
              <w:left w:val="nil"/>
              <w:bottom w:val="nil"/>
              <w:right w:val="nil"/>
            </w:tcBorders>
            <w:shd w:val="clear" w:color="auto" w:fill="auto"/>
            <w:vAlign w:val="bottom"/>
            <w:hideMark/>
          </w:tcPr>
          <w:p w14:paraId="30874302"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Záväzky so zostatkovou dobou</w:t>
            </w:r>
            <w:r w:rsidR="0055537A" w:rsidRPr="004C374E">
              <w:rPr>
                <w:rFonts w:ascii="Arial" w:hAnsi="Arial" w:cs="Arial"/>
                <w:b/>
                <w:bCs/>
                <w:sz w:val="18"/>
                <w:szCs w:val="18"/>
              </w:rPr>
              <w:t xml:space="preserve"> </w:t>
            </w:r>
            <w:r w:rsidR="00CA5583" w:rsidRPr="004C374E">
              <w:rPr>
                <w:rFonts w:ascii="Arial" w:hAnsi="Arial" w:cs="Arial"/>
                <w:b/>
                <w:bCs/>
                <w:sz w:val="18"/>
                <w:szCs w:val="18"/>
              </w:rPr>
              <w:t>s</w:t>
            </w:r>
            <w:r w:rsidRPr="004C374E">
              <w:rPr>
                <w:rFonts w:ascii="Arial" w:hAnsi="Arial" w:cs="Arial"/>
                <w:b/>
                <w:bCs/>
                <w:sz w:val="18"/>
                <w:szCs w:val="18"/>
              </w:rPr>
              <w:t>platnosti</w:t>
            </w:r>
          </w:p>
        </w:tc>
        <w:tc>
          <w:tcPr>
            <w:tcW w:w="1120" w:type="dxa"/>
            <w:vMerge w:val="restart"/>
            <w:tcBorders>
              <w:top w:val="nil"/>
              <w:left w:val="nil"/>
              <w:bottom w:val="single" w:sz="4" w:space="0" w:color="000000"/>
              <w:right w:val="nil"/>
            </w:tcBorders>
            <w:shd w:val="clear" w:color="auto" w:fill="auto"/>
            <w:vAlign w:val="bottom"/>
            <w:hideMark/>
          </w:tcPr>
          <w:p w14:paraId="3806A9A8" w14:textId="00CE05F9" w:rsidR="00684FD8" w:rsidRPr="004C374E" w:rsidRDefault="003133BD" w:rsidP="00684FD8">
            <w:pPr>
              <w:jc w:val="center"/>
              <w:rPr>
                <w:rFonts w:ascii="Arial" w:hAnsi="Arial" w:cs="Arial"/>
                <w:b/>
                <w:bCs/>
                <w:sz w:val="18"/>
                <w:szCs w:val="18"/>
              </w:rPr>
            </w:pPr>
            <w:r w:rsidRPr="004C374E">
              <w:rPr>
                <w:rFonts w:ascii="Arial" w:hAnsi="Arial" w:cs="Arial"/>
                <w:b/>
                <w:bCs/>
                <w:sz w:val="18"/>
                <w:szCs w:val="18"/>
              </w:rPr>
              <w:t>Záväzky</w:t>
            </w:r>
          </w:p>
          <w:p w14:paraId="50227D91" w14:textId="72A75B3C"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po lehote splatnosti</w:t>
            </w:r>
          </w:p>
        </w:tc>
        <w:tc>
          <w:tcPr>
            <w:tcW w:w="1139" w:type="dxa"/>
            <w:vMerge w:val="restart"/>
            <w:tcBorders>
              <w:top w:val="nil"/>
              <w:left w:val="nil"/>
              <w:bottom w:val="single" w:sz="4" w:space="0" w:color="000000"/>
              <w:right w:val="nil"/>
            </w:tcBorders>
            <w:shd w:val="clear" w:color="auto" w:fill="auto"/>
            <w:vAlign w:val="bottom"/>
            <w:hideMark/>
          </w:tcPr>
          <w:p w14:paraId="5637F559" w14:textId="579A22D5" w:rsidR="0055537A" w:rsidRPr="004C374E" w:rsidRDefault="003133BD" w:rsidP="00684FD8">
            <w:pPr>
              <w:jc w:val="center"/>
              <w:rPr>
                <w:rFonts w:ascii="Arial" w:hAnsi="Arial" w:cs="Arial"/>
                <w:b/>
                <w:bCs/>
                <w:sz w:val="18"/>
                <w:szCs w:val="18"/>
              </w:rPr>
            </w:pPr>
            <w:r w:rsidRPr="004C374E">
              <w:rPr>
                <w:rFonts w:ascii="Arial" w:hAnsi="Arial" w:cs="Arial"/>
                <w:b/>
                <w:bCs/>
                <w:sz w:val="18"/>
                <w:szCs w:val="18"/>
              </w:rPr>
              <w:t>Spolu</w:t>
            </w:r>
          </w:p>
          <w:p w14:paraId="3BCC30B9"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záväzky</w:t>
            </w:r>
          </w:p>
        </w:tc>
      </w:tr>
      <w:tr w:rsidR="003133BD" w:rsidRPr="004C374E" w14:paraId="3A531D0D" w14:textId="77777777" w:rsidTr="00FF4A1E">
        <w:trPr>
          <w:trHeight w:val="227"/>
        </w:trPr>
        <w:tc>
          <w:tcPr>
            <w:tcW w:w="3592" w:type="dxa"/>
            <w:vMerge/>
            <w:tcBorders>
              <w:top w:val="nil"/>
              <w:left w:val="nil"/>
              <w:bottom w:val="single" w:sz="4" w:space="0" w:color="000000"/>
              <w:right w:val="nil"/>
            </w:tcBorders>
            <w:vAlign w:val="center"/>
            <w:hideMark/>
          </w:tcPr>
          <w:p w14:paraId="7FA22913" w14:textId="77777777" w:rsidR="003133BD" w:rsidRPr="004C374E" w:rsidRDefault="003133BD" w:rsidP="00A13A50">
            <w:pPr>
              <w:jc w:val="both"/>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0B0EB03F"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4D8C1B8E"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jeden rok až pä</w:t>
            </w:r>
            <w:r w:rsidR="0055537A" w:rsidRPr="004C374E">
              <w:rPr>
                <w:rFonts w:ascii="Arial" w:hAnsi="Arial" w:cs="Arial"/>
                <w:b/>
                <w:bCs/>
                <w:sz w:val="18"/>
                <w:szCs w:val="18"/>
              </w:rPr>
              <w:t>ť</w:t>
            </w:r>
            <w:r w:rsidRPr="004C374E">
              <w:rPr>
                <w:rFonts w:ascii="Arial" w:hAnsi="Arial"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14:paraId="1309F90B"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00A3E867" w14:textId="77777777" w:rsidR="003133BD" w:rsidRPr="004C374E" w:rsidRDefault="003133BD" w:rsidP="00F85690">
            <w:pPr>
              <w:jc w:val="right"/>
              <w:rPr>
                <w:rFonts w:ascii="Arial" w:hAnsi="Arial" w:cs="Arial"/>
                <w:b/>
                <w:bCs/>
                <w:sz w:val="18"/>
                <w:szCs w:val="18"/>
              </w:rPr>
            </w:pPr>
          </w:p>
        </w:tc>
        <w:tc>
          <w:tcPr>
            <w:tcW w:w="1139" w:type="dxa"/>
            <w:vMerge/>
            <w:tcBorders>
              <w:top w:val="nil"/>
              <w:left w:val="nil"/>
              <w:bottom w:val="single" w:sz="4" w:space="0" w:color="000000"/>
              <w:right w:val="nil"/>
            </w:tcBorders>
            <w:vAlign w:val="center"/>
            <w:hideMark/>
          </w:tcPr>
          <w:p w14:paraId="2B175CE2" w14:textId="77777777" w:rsidR="003133BD" w:rsidRPr="004C374E" w:rsidRDefault="003133BD" w:rsidP="00F85690">
            <w:pPr>
              <w:jc w:val="right"/>
              <w:rPr>
                <w:rFonts w:ascii="Arial" w:hAnsi="Arial" w:cs="Arial"/>
                <w:b/>
                <w:bCs/>
                <w:sz w:val="18"/>
                <w:szCs w:val="18"/>
              </w:rPr>
            </w:pPr>
          </w:p>
        </w:tc>
      </w:tr>
      <w:tr w:rsidR="003133BD" w:rsidRPr="004C374E" w14:paraId="0B757082" w14:textId="77777777" w:rsidTr="00FF4A1E">
        <w:trPr>
          <w:trHeight w:val="227"/>
        </w:trPr>
        <w:tc>
          <w:tcPr>
            <w:tcW w:w="3592" w:type="dxa"/>
            <w:tcBorders>
              <w:top w:val="nil"/>
              <w:left w:val="nil"/>
              <w:bottom w:val="nil"/>
              <w:right w:val="nil"/>
            </w:tcBorders>
            <w:shd w:val="clear" w:color="auto" w:fill="auto"/>
            <w:vAlign w:val="bottom"/>
            <w:hideMark/>
          </w:tcPr>
          <w:p w14:paraId="218E3DA0" w14:textId="77777777" w:rsidR="003133BD" w:rsidRPr="004C374E" w:rsidRDefault="003133BD" w:rsidP="00684FD8">
            <w:pPr>
              <w:rPr>
                <w:rFonts w:ascii="Arial" w:hAnsi="Arial" w:cs="Arial"/>
                <w:b/>
                <w:bCs/>
                <w:sz w:val="18"/>
                <w:szCs w:val="18"/>
              </w:rPr>
            </w:pPr>
            <w:r w:rsidRPr="004C374E">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68DEE04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94E72E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19C19A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C9226C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39" w:type="dxa"/>
            <w:tcBorders>
              <w:top w:val="nil"/>
              <w:left w:val="nil"/>
              <w:bottom w:val="double" w:sz="6" w:space="0" w:color="auto"/>
              <w:right w:val="nil"/>
            </w:tcBorders>
            <w:shd w:val="clear" w:color="auto" w:fill="auto"/>
            <w:noWrap/>
            <w:vAlign w:val="bottom"/>
            <w:hideMark/>
          </w:tcPr>
          <w:p w14:paraId="4DE5FF0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59166A68" w14:textId="77777777" w:rsidTr="00FF4A1E">
        <w:trPr>
          <w:trHeight w:val="227"/>
        </w:trPr>
        <w:tc>
          <w:tcPr>
            <w:tcW w:w="3592" w:type="dxa"/>
            <w:tcBorders>
              <w:top w:val="nil"/>
              <w:left w:val="nil"/>
              <w:bottom w:val="nil"/>
              <w:right w:val="nil"/>
            </w:tcBorders>
            <w:shd w:val="clear" w:color="auto" w:fill="auto"/>
            <w:vAlign w:val="bottom"/>
            <w:hideMark/>
          </w:tcPr>
          <w:p w14:paraId="3369F136" w14:textId="1555DFA0" w:rsidR="003133BD" w:rsidRPr="004C374E" w:rsidRDefault="003133BD" w:rsidP="00684FD8">
            <w:pPr>
              <w:rPr>
                <w:rFonts w:ascii="Arial" w:hAnsi="Arial" w:cs="Arial"/>
                <w:sz w:val="18"/>
                <w:szCs w:val="18"/>
              </w:rPr>
            </w:pPr>
            <w:r w:rsidRPr="004C374E">
              <w:rPr>
                <w:rFonts w:ascii="Arial" w:hAnsi="Arial" w:cs="Arial"/>
                <w:sz w:val="18"/>
                <w:szCs w:val="18"/>
              </w:rPr>
              <w:t>Z</w:t>
            </w:r>
            <w:r w:rsidR="00684FD8" w:rsidRPr="004C374E">
              <w:rPr>
                <w:rFonts w:ascii="Arial" w:hAnsi="Arial" w:cs="Arial"/>
                <w:sz w:val="18"/>
                <w:szCs w:val="18"/>
              </w:rPr>
              <w:t xml:space="preserve">áväzky voči prepojeným účt. </w:t>
            </w:r>
            <w:r w:rsidRPr="004C374E">
              <w:rPr>
                <w:rFonts w:ascii="Arial" w:hAnsi="Arial" w:cs="Arial"/>
                <w:sz w:val="18"/>
                <w:szCs w:val="18"/>
              </w:rPr>
              <w:t xml:space="preserve">jednotkám </w:t>
            </w:r>
          </w:p>
        </w:tc>
        <w:tc>
          <w:tcPr>
            <w:tcW w:w="1120" w:type="dxa"/>
            <w:tcBorders>
              <w:top w:val="nil"/>
              <w:left w:val="nil"/>
              <w:bottom w:val="nil"/>
              <w:right w:val="nil"/>
            </w:tcBorders>
            <w:shd w:val="clear" w:color="auto" w:fill="auto"/>
            <w:vAlign w:val="bottom"/>
            <w:hideMark/>
          </w:tcPr>
          <w:p w14:paraId="0257712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9B773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A38973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80D6EC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266057D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4CB378C" w14:textId="77777777" w:rsidTr="00FF4A1E">
        <w:trPr>
          <w:trHeight w:val="227"/>
        </w:trPr>
        <w:tc>
          <w:tcPr>
            <w:tcW w:w="3592" w:type="dxa"/>
            <w:tcBorders>
              <w:top w:val="nil"/>
              <w:left w:val="nil"/>
              <w:bottom w:val="nil"/>
              <w:right w:val="nil"/>
            </w:tcBorders>
            <w:shd w:val="clear" w:color="auto" w:fill="auto"/>
            <w:vAlign w:val="bottom"/>
            <w:hideMark/>
          </w:tcPr>
          <w:p w14:paraId="4BFD046D" w14:textId="71FFC0EC" w:rsidR="003133BD" w:rsidRPr="004C374E" w:rsidRDefault="003133BD" w:rsidP="00684FD8">
            <w:pPr>
              <w:rPr>
                <w:rFonts w:ascii="Arial" w:hAnsi="Arial" w:cs="Arial"/>
                <w:sz w:val="18"/>
                <w:szCs w:val="18"/>
              </w:rPr>
            </w:pPr>
            <w:r w:rsidRPr="004C374E">
              <w:rPr>
                <w:rFonts w:ascii="Arial" w:hAnsi="Arial" w:cs="Arial"/>
                <w:sz w:val="18"/>
                <w:szCs w:val="18"/>
              </w:rPr>
              <w:t>Záväzky v rámci podielovej účasti okrem z</w:t>
            </w:r>
            <w:r w:rsidR="00684FD8" w:rsidRPr="004C374E">
              <w:rPr>
                <w:rFonts w:ascii="Arial" w:hAnsi="Arial" w:cs="Arial"/>
                <w:sz w:val="18"/>
                <w:szCs w:val="18"/>
              </w:rPr>
              <w:t>áväzkov voči prepojeným účt.</w:t>
            </w:r>
            <w:r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449FB1F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7B784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C1CE9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1FB42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0D4E02B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3B5584B6" w14:textId="77777777" w:rsidTr="00FF4A1E">
        <w:trPr>
          <w:trHeight w:val="227"/>
        </w:trPr>
        <w:tc>
          <w:tcPr>
            <w:tcW w:w="3592" w:type="dxa"/>
            <w:tcBorders>
              <w:top w:val="nil"/>
              <w:left w:val="nil"/>
              <w:bottom w:val="nil"/>
              <w:right w:val="nil"/>
            </w:tcBorders>
            <w:shd w:val="clear" w:color="auto" w:fill="auto"/>
            <w:vAlign w:val="bottom"/>
            <w:hideMark/>
          </w:tcPr>
          <w:p w14:paraId="031E9C27" w14:textId="77777777" w:rsidR="003133BD" w:rsidRPr="004C374E" w:rsidRDefault="003133BD" w:rsidP="00684FD8">
            <w:pPr>
              <w:rPr>
                <w:rFonts w:ascii="Arial" w:hAnsi="Arial" w:cs="Arial"/>
                <w:sz w:val="18"/>
                <w:szCs w:val="18"/>
              </w:rPr>
            </w:pPr>
            <w:r w:rsidRPr="004C374E">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485930A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0AD32A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7CAD9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D1C8F4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2BB0DE8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525EE08A" w14:textId="77777777" w:rsidTr="00FF4A1E">
        <w:trPr>
          <w:trHeight w:val="227"/>
        </w:trPr>
        <w:tc>
          <w:tcPr>
            <w:tcW w:w="3592" w:type="dxa"/>
            <w:tcBorders>
              <w:top w:val="nil"/>
              <w:left w:val="nil"/>
              <w:bottom w:val="nil"/>
              <w:right w:val="nil"/>
            </w:tcBorders>
            <w:shd w:val="clear" w:color="auto" w:fill="auto"/>
            <w:vAlign w:val="bottom"/>
            <w:hideMark/>
          </w:tcPr>
          <w:p w14:paraId="5AD0FF46" w14:textId="77777777" w:rsidR="003133BD" w:rsidRPr="004C374E" w:rsidRDefault="003133BD" w:rsidP="00684FD8">
            <w:pPr>
              <w:rPr>
                <w:rFonts w:ascii="Arial" w:hAnsi="Arial" w:cs="Arial"/>
                <w:b/>
                <w:bCs/>
                <w:sz w:val="18"/>
                <w:szCs w:val="18"/>
              </w:rPr>
            </w:pPr>
            <w:r w:rsidRPr="004C374E">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1EDE135F"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899EF6A" w14:textId="03AF1357" w:rsidR="003133BD" w:rsidRPr="004C374E" w:rsidRDefault="003133BD" w:rsidP="00A81BFC">
            <w:pPr>
              <w:jc w:val="right"/>
              <w:rPr>
                <w:rFonts w:ascii="Arial" w:hAnsi="Arial" w:cs="Arial"/>
                <w:b/>
                <w:bCs/>
                <w:sz w:val="18"/>
                <w:szCs w:val="18"/>
              </w:rPr>
            </w:pPr>
            <w:r w:rsidRPr="004C374E">
              <w:rPr>
                <w:rFonts w:ascii="Arial" w:hAnsi="Arial" w:cs="Arial"/>
                <w:b/>
                <w:bCs/>
                <w:sz w:val="18"/>
                <w:szCs w:val="18"/>
              </w:rPr>
              <w:t>9</w:t>
            </w:r>
            <w:r w:rsidR="00A81BFC" w:rsidRPr="004C374E">
              <w:rPr>
                <w:rFonts w:ascii="Arial" w:hAnsi="Arial" w:cs="Arial"/>
                <w:b/>
                <w:bCs/>
                <w:sz w:val="18"/>
                <w:szCs w:val="18"/>
              </w:rPr>
              <w:t>73</w:t>
            </w:r>
            <w:r w:rsidRPr="004C374E">
              <w:rPr>
                <w:rFonts w:ascii="Arial" w:hAnsi="Arial" w:cs="Arial"/>
                <w:b/>
                <w:bCs/>
                <w:sz w:val="18"/>
                <w:szCs w:val="18"/>
              </w:rPr>
              <w:t xml:space="preserve"> </w:t>
            </w:r>
            <w:r w:rsidR="00A81BFC" w:rsidRPr="004C374E">
              <w:rPr>
                <w:rFonts w:ascii="Arial" w:hAnsi="Arial" w:cs="Arial"/>
                <w:b/>
                <w:bCs/>
                <w:sz w:val="18"/>
                <w:szCs w:val="18"/>
              </w:rPr>
              <w:t>99</w:t>
            </w:r>
            <w:r w:rsidRPr="004C374E">
              <w:rPr>
                <w:rFonts w:ascii="Arial" w:hAnsi="Arial" w:cs="Arial"/>
                <w:b/>
                <w:bCs/>
                <w:sz w:val="18"/>
                <w:szCs w:val="18"/>
              </w:rPr>
              <w:t>7</w:t>
            </w:r>
          </w:p>
        </w:tc>
        <w:tc>
          <w:tcPr>
            <w:tcW w:w="1120" w:type="dxa"/>
            <w:tcBorders>
              <w:top w:val="single" w:sz="4" w:space="0" w:color="auto"/>
              <w:left w:val="nil"/>
              <w:bottom w:val="double" w:sz="6" w:space="0" w:color="auto"/>
              <w:right w:val="nil"/>
            </w:tcBorders>
            <w:shd w:val="clear" w:color="auto" w:fill="auto"/>
            <w:noWrap/>
            <w:vAlign w:val="bottom"/>
            <w:hideMark/>
          </w:tcPr>
          <w:p w14:paraId="54828F6C" w14:textId="404BF31B" w:rsidR="003133BD" w:rsidRPr="004C374E" w:rsidRDefault="00A81BFC" w:rsidP="00A81BFC">
            <w:pPr>
              <w:jc w:val="right"/>
              <w:rPr>
                <w:rFonts w:ascii="Arial" w:hAnsi="Arial" w:cs="Arial"/>
                <w:b/>
                <w:bCs/>
                <w:sz w:val="18"/>
                <w:szCs w:val="18"/>
              </w:rPr>
            </w:pPr>
            <w:r w:rsidRPr="004C374E">
              <w:rPr>
                <w:rFonts w:ascii="Arial" w:hAnsi="Arial" w:cs="Arial"/>
                <w:b/>
                <w:bCs/>
                <w:sz w:val="18"/>
                <w:szCs w:val="18"/>
              </w:rPr>
              <w:t>9</w:t>
            </w:r>
            <w:r w:rsidR="003133BD" w:rsidRPr="004C374E">
              <w:rPr>
                <w:rFonts w:ascii="Arial" w:hAnsi="Arial" w:cs="Arial"/>
                <w:b/>
                <w:bCs/>
                <w:sz w:val="18"/>
                <w:szCs w:val="18"/>
              </w:rPr>
              <w:t xml:space="preserve"> </w:t>
            </w:r>
            <w:r w:rsidRPr="004C374E">
              <w:rPr>
                <w:rFonts w:ascii="Arial" w:hAnsi="Arial" w:cs="Arial"/>
                <w:b/>
                <w:bCs/>
                <w:sz w:val="18"/>
                <w:szCs w:val="18"/>
              </w:rPr>
              <w:t>775</w:t>
            </w:r>
          </w:p>
        </w:tc>
        <w:tc>
          <w:tcPr>
            <w:tcW w:w="1120" w:type="dxa"/>
            <w:tcBorders>
              <w:top w:val="single" w:sz="4" w:space="0" w:color="auto"/>
              <w:left w:val="nil"/>
              <w:bottom w:val="double" w:sz="6" w:space="0" w:color="auto"/>
              <w:right w:val="nil"/>
            </w:tcBorders>
            <w:shd w:val="clear" w:color="auto" w:fill="auto"/>
            <w:noWrap/>
            <w:vAlign w:val="bottom"/>
            <w:hideMark/>
          </w:tcPr>
          <w:p w14:paraId="2FC4FAE0"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39" w:type="dxa"/>
            <w:tcBorders>
              <w:top w:val="single" w:sz="4" w:space="0" w:color="auto"/>
              <w:left w:val="nil"/>
              <w:bottom w:val="double" w:sz="6" w:space="0" w:color="auto"/>
              <w:right w:val="nil"/>
            </w:tcBorders>
            <w:shd w:val="clear" w:color="auto" w:fill="auto"/>
            <w:noWrap/>
            <w:vAlign w:val="bottom"/>
            <w:hideMark/>
          </w:tcPr>
          <w:p w14:paraId="32D938A5" w14:textId="09AE00B1" w:rsidR="003133BD" w:rsidRPr="004C374E" w:rsidRDefault="003133BD" w:rsidP="00A81BFC">
            <w:pPr>
              <w:jc w:val="right"/>
              <w:rPr>
                <w:rFonts w:ascii="Arial" w:hAnsi="Arial" w:cs="Arial"/>
                <w:b/>
                <w:bCs/>
                <w:sz w:val="18"/>
                <w:szCs w:val="18"/>
              </w:rPr>
            </w:pPr>
            <w:r w:rsidRPr="004C374E">
              <w:rPr>
                <w:rFonts w:ascii="Arial" w:hAnsi="Arial" w:cs="Arial"/>
                <w:b/>
                <w:bCs/>
                <w:sz w:val="18"/>
                <w:szCs w:val="18"/>
              </w:rPr>
              <w:t>9</w:t>
            </w:r>
            <w:r w:rsidR="00A81BFC" w:rsidRPr="004C374E">
              <w:rPr>
                <w:rFonts w:ascii="Arial" w:hAnsi="Arial" w:cs="Arial"/>
                <w:b/>
                <w:bCs/>
                <w:sz w:val="18"/>
                <w:szCs w:val="18"/>
              </w:rPr>
              <w:t>83</w:t>
            </w:r>
            <w:r w:rsidRPr="004C374E">
              <w:rPr>
                <w:rFonts w:ascii="Arial" w:hAnsi="Arial" w:cs="Arial"/>
                <w:b/>
                <w:bCs/>
                <w:sz w:val="18"/>
                <w:szCs w:val="18"/>
              </w:rPr>
              <w:t xml:space="preserve"> </w:t>
            </w:r>
            <w:r w:rsidR="00A81BFC" w:rsidRPr="004C374E">
              <w:rPr>
                <w:rFonts w:ascii="Arial" w:hAnsi="Arial" w:cs="Arial"/>
                <w:b/>
                <w:bCs/>
                <w:sz w:val="18"/>
                <w:szCs w:val="18"/>
              </w:rPr>
              <w:t>772</w:t>
            </w:r>
          </w:p>
        </w:tc>
      </w:tr>
      <w:tr w:rsidR="00FF4A1E" w:rsidRPr="004C374E" w14:paraId="574CEA6C" w14:textId="77777777" w:rsidTr="00FF4A1E">
        <w:trPr>
          <w:trHeight w:val="227"/>
        </w:trPr>
        <w:tc>
          <w:tcPr>
            <w:tcW w:w="3592" w:type="dxa"/>
            <w:tcBorders>
              <w:top w:val="nil"/>
              <w:left w:val="nil"/>
              <w:bottom w:val="nil"/>
              <w:right w:val="nil"/>
            </w:tcBorders>
            <w:shd w:val="clear" w:color="auto" w:fill="auto"/>
            <w:vAlign w:val="bottom"/>
            <w:hideMark/>
          </w:tcPr>
          <w:p w14:paraId="1CD8FCBB" w14:textId="519DA4FE" w:rsidR="00FF4A1E" w:rsidRPr="004C374E" w:rsidRDefault="00FF4A1E" w:rsidP="00684FD8">
            <w:pPr>
              <w:rPr>
                <w:rFonts w:ascii="Arial" w:hAnsi="Arial" w:cs="Arial"/>
                <w:sz w:val="18"/>
                <w:szCs w:val="18"/>
              </w:rPr>
            </w:pPr>
            <w:r w:rsidRPr="004C374E">
              <w:rPr>
                <w:rFonts w:ascii="Arial" w:hAnsi="Arial" w:cs="Arial"/>
                <w:sz w:val="18"/>
                <w:szCs w:val="18"/>
              </w:rPr>
              <w:t xml:space="preserve">Záväzky voči prepojeným účt. jednotkám </w:t>
            </w:r>
          </w:p>
        </w:tc>
        <w:tc>
          <w:tcPr>
            <w:tcW w:w="1120" w:type="dxa"/>
            <w:tcBorders>
              <w:top w:val="nil"/>
              <w:left w:val="nil"/>
              <w:bottom w:val="nil"/>
              <w:right w:val="nil"/>
            </w:tcBorders>
            <w:shd w:val="clear" w:color="auto" w:fill="auto"/>
            <w:vAlign w:val="bottom"/>
            <w:hideMark/>
          </w:tcPr>
          <w:p w14:paraId="4B64494E" w14:textId="613C6CA4"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5D1817" w14:textId="10A281EE"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7213A1" w14:textId="73A0E11F"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67E931" w14:textId="7B373AA3"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1769F79C" w14:textId="4C6EA785"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1A73C59C" w14:textId="77777777" w:rsidTr="00FF4A1E">
        <w:trPr>
          <w:trHeight w:val="227"/>
        </w:trPr>
        <w:tc>
          <w:tcPr>
            <w:tcW w:w="3592" w:type="dxa"/>
            <w:tcBorders>
              <w:top w:val="nil"/>
              <w:left w:val="nil"/>
              <w:bottom w:val="nil"/>
              <w:right w:val="nil"/>
            </w:tcBorders>
            <w:shd w:val="clear" w:color="auto" w:fill="auto"/>
            <w:vAlign w:val="bottom"/>
            <w:hideMark/>
          </w:tcPr>
          <w:p w14:paraId="3CCA0767" w14:textId="20B238E3" w:rsidR="00FF4A1E" w:rsidRPr="004C374E" w:rsidRDefault="00FF4A1E" w:rsidP="00684FD8">
            <w:pPr>
              <w:rPr>
                <w:rFonts w:ascii="Arial" w:hAnsi="Arial" w:cs="Arial"/>
                <w:sz w:val="18"/>
                <w:szCs w:val="18"/>
              </w:rPr>
            </w:pPr>
            <w:r w:rsidRPr="004C374E">
              <w:rPr>
                <w:rFonts w:ascii="Arial" w:hAnsi="Arial" w:cs="Arial"/>
                <w:sz w:val="18"/>
                <w:szCs w:val="18"/>
              </w:rPr>
              <w:t xml:space="preserve">Záväzky v rámci podielovej účasti okrem záväzkov voči prepojeným účt. jednotkám </w:t>
            </w:r>
          </w:p>
        </w:tc>
        <w:tc>
          <w:tcPr>
            <w:tcW w:w="1120" w:type="dxa"/>
            <w:tcBorders>
              <w:top w:val="nil"/>
              <w:left w:val="nil"/>
              <w:bottom w:val="nil"/>
              <w:right w:val="nil"/>
            </w:tcBorders>
            <w:shd w:val="clear" w:color="auto" w:fill="auto"/>
            <w:vAlign w:val="bottom"/>
            <w:hideMark/>
          </w:tcPr>
          <w:p w14:paraId="2D8ACFEA" w14:textId="73CFA8BE"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1570126" w14:textId="35326B33"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1D3F109" w14:textId="4CAAF548"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D2C520" w14:textId="29AEF575"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02E15B2F" w14:textId="23E14754"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5D8F0A1E" w14:textId="77777777" w:rsidTr="00FF4A1E">
        <w:trPr>
          <w:trHeight w:val="227"/>
        </w:trPr>
        <w:tc>
          <w:tcPr>
            <w:tcW w:w="3592" w:type="dxa"/>
            <w:tcBorders>
              <w:top w:val="nil"/>
              <w:left w:val="nil"/>
              <w:bottom w:val="nil"/>
              <w:right w:val="nil"/>
            </w:tcBorders>
            <w:shd w:val="clear" w:color="auto" w:fill="auto"/>
            <w:vAlign w:val="bottom"/>
            <w:hideMark/>
          </w:tcPr>
          <w:p w14:paraId="6670B99A" w14:textId="2EEDD31F" w:rsidR="00FF4A1E" w:rsidRPr="004C374E" w:rsidRDefault="00FF4A1E" w:rsidP="00684FD8">
            <w:pPr>
              <w:rPr>
                <w:rFonts w:ascii="Arial" w:hAnsi="Arial" w:cs="Arial"/>
                <w:sz w:val="18"/>
                <w:szCs w:val="18"/>
              </w:rPr>
            </w:pPr>
            <w:r w:rsidRPr="004C374E">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0D8D482D" w14:textId="6277343F"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016AA29" w14:textId="616F8241"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08AA923" w14:textId="1FCB0F3A"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8746B5" w14:textId="326E8E71"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7AB06E93" w14:textId="0B2E98AD"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0AFF0379" w14:textId="77777777" w:rsidTr="00FF4A1E">
        <w:trPr>
          <w:trHeight w:val="227"/>
        </w:trPr>
        <w:tc>
          <w:tcPr>
            <w:tcW w:w="3592" w:type="dxa"/>
            <w:tcBorders>
              <w:top w:val="nil"/>
              <w:left w:val="nil"/>
              <w:bottom w:val="nil"/>
              <w:right w:val="nil"/>
            </w:tcBorders>
            <w:shd w:val="clear" w:color="auto" w:fill="auto"/>
            <w:vAlign w:val="bottom"/>
            <w:hideMark/>
          </w:tcPr>
          <w:p w14:paraId="43D896C0" w14:textId="5C878659" w:rsidR="00FF4A1E" w:rsidRPr="004C374E" w:rsidRDefault="00FF4A1E" w:rsidP="00684FD8">
            <w:pPr>
              <w:rPr>
                <w:rFonts w:ascii="Arial" w:hAnsi="Arial" w:cs="Arial"/>
                <w:sz w:val="18"/>
                <w:szCs w:val="18"/>
              </w:rPr>
            </w:pPr>
            <w:r w:rsidRPr="004C374E">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671C1A71" w14:textId="094B9EC6"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C2F40F6" w14:textId="47D35F1B"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BDBE405" w14:textId="44FDBE60" w:rsidR="00FF4A1E" w:rsidRPr="004C374E" w:rsidRDefault="00FF4A1E" w:rsidP="00F85690">
            <w:pPr>
              <w:jc w:val="right"/>
              <w:rPr>
                <w:rFonts w:ascii="Arial" w:hAnsi="Arial" w:cs="Arial"/>
                <w:sz w:val="18"/>
                <w:szCs w:val="18"/>
              </w:rPr>
            </w:pPr>
            <w:r w:rsidRPr="004C374E">
              <w:rPr>
                <w:rFonts w:ascii="Arial" w:hAnsi="Arial" w:cs="Arial"/>
                <w:sz w:val="18"/>
                <w:szCs w:val="18"/>
              </w:rPr>
              <w:t>9 775</w:t>
            </w:r>
          </w:p>
        </w:tc>
        <w:tc>
          <w:tcPr>
            <w:tcW w:w="1120" w:type="dxa"/>
            <w:tcBorders>
              <w:top w:val="nil"/>
              <w:left w:val="nil"/>
              <w:bottom w:val="nil"/>
              <w:right w:val="nil"/>
            </w:tcBorders>
            <w:shd w:val="clear" w:color="auto" w:fill="auto"/>
            <w:vAlign w:val="bottom"/>
            <w:hideMark/>
          </w:tcPr>
          <w:p w14:paraId="3DC79F09" w14:textId="3F644FF3"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2E2CE2A1" w14:textId="0FB9DBDE" w:rsidR="00FF4A1E" w:rsidRPr="004C374E" w:rsidRDefault="00FF4A1E" w:rsidP="00F85690">
            <w:pPr>
              <w:jc w:val="right"/>
              <w:rPr>
                <w:rFonts w:ascii="Arial" w:hAnsi="Arial" w:cs="Arial"/>
                <w:sz w:val="18"/>
                <w:szCs w:val="18"/>
              </w:rPr>
            </w:pPr>
            <w:r w:rsidRPr="004C374E">
              <w:rPr>
                <w:rFonts w:ascii="Arial" w:hAnsi="Arial" w:cs="Arial"/>
                <w:sz w:val="18"/>
                <w:szCs w:val="18"/>
              </w:rPr>
              <w:t>9 775</w:t>
            </w:r>
          </w:p>
        </w:tc>
      </w:tr>
      <w:tr w:rsidR="00FF4A1E" w:rsidRPr="004C374E" w14:paraId="1D5EA879" w14:textId="77777777" w:rsidTr="00FF4A1E">
        <w:trPr>
          <w:trHeight w:val="227"/>
        </w:trPr>
        <w:tc>
          <w:tcPr>
            <w:tcW w:w="3592" w:type="dxa"/>
            <w:tcBorders>
              <w:top w:val="nil"/>
              <w:left w:val="nil"/>
              <w:bottom w:val="nil"/>
              <w:right w:val="nil"/>
            </w:tcBorders>
            <w:shd w:val="clear" w:color="auto" w:fill="auto"/>
            <w:vAlign w:val="bottom"/>
            <w:hideMark/>
          </w:tcPr>
          <w:p w14:paraId="7434E948" w14:textId="453305A3" w:rsidR="00FF4A1E" w:rsidRPr="004C374E" w:rsidRDefault="00FF4A1E" w:rsidP="00684FD8">
            <w:pPr>
              <w:rPr>
                <w:rFonts w:ascii="Arial" w:hAnsi="Arial" w:cs="Arial"/>
                <w:sz w:val="18"/>
                <w:szCs w:val="18"/>
              </w:rPr>
            </w:pPr>
            <w:r w:rsidRPr="004C374E">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14:paraId="2CE6756E" w14:textId="3C08D591"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033C39F" w14:textId="2C06988F"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E46940" w14:textId="605B2A6C"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A6A8D2" w14:textId="10795EB7"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51A761C5" w14:textId="18DBDC02"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05D2DA90" w14:textId="77777777" w:rsidTr="00FF4A1E">
        <w:trPr>
          <w:trHeight w:val="227"/>
        </w:trPr>
        <w:tc>
          <w:tcPr>
            <w:tcW w:w="3592" w:type="dxa"/>
            <w:tcBorders>
              <w:top w:val="nil"/>
              <w:left w:val="nil"/>
              <w:bottom w:val="nil"/>
              <w:right w:val="nil"/>
            </w:tcBorders>
            <w:shd w:val="clear" w:color="auto" w:fill="auto"/>
            <w:vAlign w:val="bottom"/>
            <w:hideMark/>
          </w:tcPr>
          <w:p w14:paraId="5371DEA1" w14:textId="4661AE3E" w:rsidR="00FF4A1E" w:rsidRPr="004C374E" w:rsidRDefault="00FF4A1E" w:rsidP="00684FD8">
            <w:pPr>
              <w:rPr>
                <w:rFonts w:ascii="Arial" w:hAnsi="Arial" w:cs="Arial"/>
                <w:sz w:val="18"/>
                <w:szCs w:val="18"/>
              </w:rPr>
            </w:pPr>
            <w:r w:rsidRPr="004C374E">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5276BAED" w14:textId="6F8E1D78"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EDFA47" w14:textId="3219E9F7" w:rsidR="00FF4A1E" w:rsidRPr="004C374E" w:rsidRDefault="00FF4A1E" w:rsidP="00F85690">
            <w:pPr>
              <w:jc w:val="right"/>
              <w:rPr>
                <w:rFonts w:ascii="Arial" w:hAnsi="Arial" w:cs="Arial"/>
                <w:sz w:val="18"/>
                <w:szCs w:val="18"/>
              </w:rPr>
            </w:pPr>
            <w:r w:rsidRPr="004C374E">
              <w:rPr>
                <w:rFonts w:ascii="Arial" w:hAnsi="Arial" w:cs="Arial"/>
                <w:sz w:val="18"/>
                <w:szCs w:val="18"/>
              </w:rPr>
              <w:t>973 997</w:t>
            </w:r>
          </w:p>
        </w:tc>
        <w:tc>
          <w:tcPr>
            <w:tcW w:w="1120" w:type="dxa"/>
            <w:tcBorders>
              <w:top w:val="nil"/>
              <w:left w:val="nil"/>
              <w:bottom w:val="nil"/>
              <w:right w:val="nil"/>
            </w:tcBorders>
            <w:shd w:val="clear" w:color="auto" w:fill="auto"/>
            <w:vAlign w:val="bottom"/>
            <w:hideMark/>
          </w:tcPr>
          <w:p w14:paraId="57A74A03" w14:textId="2CDEC117"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7CF3539" w14:textId="06C1F656"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7339A744" w14:textId="498C14EE" w:rsidR="00FF4A1E" w:rsidRPr="004C374E" w:rsidRDefault="00FF4A1E" w:rsidP="00F85690">
            <w:pPr>
              <w:jc w:val="right"/>
              <w:rPr>
                <w:rFonts w:ascii="Arial" w:hAnsi="Arial" w:cs="Arial"/>
                <w:sz w:val="18"/>
                <w:szCs w:val="18"/>
              </w:rPr>
            </w:pPr>
            <w:r w:rsidRPr="004C374E">
              <w:rPr>
                <w:rFonts w:ascii="Arial" w:hAnsi="Arial" w:cs="Arial"/>
                <w:sz w:val="18"/>
                <w:szCs w:val="18"/>
              </w:rPr>
              <w:t>973 997</w:t>
            </w:r>
          </w:p>
        </w:tc>
      </w:tr>
      <w:tr w:rsidR="00FF4A1E" w:rsidRPr="004C374E" w14:paraId="3CD50F59" w14:textId="77777777" w:rsidTr="00FF4A1E">
        <w:trPr>
          <w:trHeight w:val="274"/>
        </w:trPr>
        <w:tc>
          <w:tcPr>
            <w:tcW w:w="3592" w:type="dxa"/>
            <w:tcBorders>
              <w:top w:val="nil"/>
              <w:left w:val="nil"/>
              <w:bottom w:val="nil"/>
              <w:right w:val="nil"/>
            </w:tcBorders>
            <w:shd w:val="clear" w:color="auto" w:fill="auto"/>
            <w:vAlign w:val="bottom"/>
            <w:hideMark/>
          </w:tcPr>
          <w:p w14:paraId="0517675C" w14:textId="46CAAFBA" w:rsidR="00FF4A1E" w:rsidRPr="004C374E" w:rsidRDefault="00FF4A1E" w:rsidP="00684FD8">
            <w:pPr>
              <w:rPr>
                <w:rFonts w:ascii="Arial" w:hAnsi="Arial" w:cs="Arial"/>
                <w:sz w:val="18"/>
                <w:szCs w:val="18"/>
              </w:rPr>
            </w:pPr>
            <w:r w:rsidRPr="004C374E">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vAlign w:val="bottom"/>
            <w:hideMark/>
          </w:tcPr>
          <w:p w14:paraId="6DE4EBDE" w14:textId="50438C54" w:rsidR="00FF4A1E" w:rsidRPr="004C374E" w:rsidRDefault="00FF4A1E" w:rsidP="00F85690">
            <w:pPr>
              <w:jc w:val="right"/>
              <w:rPr>
                <w:rFonts w:ascii="Arial" w:hAnsi="Arial" w:cs="Arial"/>
                <w:sz w:val="18"/>
                <w:szCs w:val="18"/>
              </w:rPr>
            </w:pPr>
            <w:r w:rsidRPr="004C37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02398D60" w14:textId="14372FE2" w:rsidR="00FF4A1E" w:rsidRPr="004C374E" w:rsidRDefault="00FF4A1E" w:rsidP="00F85690">
            <w:pPr>
              <w:jc w:val="right"/>
              <w:rPr>
                <w:rFonts w:ascii="Arial" w:hAnsi="Arial" w:cs="Arial"/>
                <w:sz w:val="18"/>
                <w:szCs w:val="18"/>
              </w:rPr>
            </w:pPr>
            <w:r w:rsidRPr="004C374E">
              <w:rPr>
                <w:rFonts w:ascii="Arial" w:hAnsi="Arial" w:cs="Arial"/>
                <w:b/>
                <w:bCs/>
                <w:sz w:val="18"/>
                <w:szCs w:val="18"/>
              </w:rPr>
              <w:t>973 997</w:t>
            </w:r>
          </w:p>
        </w:tc>
        <w:tc>
          <w:tcPr>
            <w:tcW w:w="1120" w:type="dxa"/>
            <w:tcBorders>
              <w:top w:val="single" w:sz="4" w:space="0" w:color="auto"/>
              <w:left w:val="nil"/>
              <w:bottom w:val="double" w:sz="6" w:space="0" w:color="auto"/>
              <w:right w:val="nil"/>
            </w:tcBorders>
            <w:shd w:val="clear" w:color="auto" w:fill="auto"/>
            <w:vAlign w:val="bottom"/>
            <w:hideMark/>
          </w:tcPr>
          <w:p w14:paraId="74F15ABD" w14:textId="16A564E2" w:rsidR="00FF4A1E" w:rsidRPr="004C374E" w:rsidRDefault="00FF4A1E" w:rsidP="00A81BFC">
            <w:pPr>
              <w:jc w:val="right"/>
              <w:rPr>
                <w:rFonts w:ascii="Arial" w:hAnsi="Arial" w:cs="Arial"/>
                <w:sz w:val="18"/>
                <w:szCs w:val="18"/>
              </w:rPr>
            </w:pPr>
            <w:r w:rsidRPr="004C374E">
              <w:rPr>
                <w:rFonts w:ascii="Arial" w:hAnsi="Arial" w:cs="Arial"/>
                <w:b/>
                <w:bCs/>
                <w:sz w:val="18"/>
                <w:szCs w:val="18"/>
              </w:rPr>
              <w:t>9 775</w:t>
            </w:r>
          </w:p>
        </w:tc>
        <w:tc>
          <w:tcPr>
            <w:tcW w:w="1120" w:type="dxa"/>
            <w:tcBorders>
              <w:top w:val="single" w:sz="4" w:space="0" w:color="auto"/>
              <w:left w:val="nil"/>
              <w:bottom w:val="double" w:sz="6" w:space="0" w:color="auto"/>
              <w:right w:val="nil"/>
            </w:tcBorders>
            <w:shd w:val="clear" w:color="auto" w:fill="auto"/>
            <w:vAlign w:val="bottom"/>
            <w:hideMark/>
          </w:tcPr>
          <w:p w14:paraId="6A32EDB6" w14:textId="6514DB7C" w:rsidR="00FF4A1E" w:rsidRPr="004C374E" w:rsidRDefault="00FF4A1E" w:rsidP="00F85690">
            <w:pPr>
              <w:jc w:val="right"/>
              <w:rPr>
                <w:rFonts w:ascii="Arial" w:hAnsi="Arial" w:cs="Arial"/>
                <w:sz w:val="18"/>
                <w:szCs w:val="18"/>
              </w:rPr>
            </w:pPr>
            <w:r w:rsidRPr="004C374E">
              <w:rPr>
                <w:rFonts w:ascii="Arial" w:hAnsi="Arial" w:cs="Arial"/>
                <w:b/>
                <w:bCs/>
                <w:sz w:val="18"/>
                <w:szCs w:val="18"/>
              </w:rPr>
              <w:t>0</w:t>
            </w:r>
          </w:p>
        </w:tc>
        <w:tc>
          <w:tcPr>
            <w:tcW w:w="1139" w:type="dxa"/>
            <w:tcBorders>
              <w:top w:val="single" w:sz="4" w:space="0" w:color="auto"/>
              <w:left w:val="nil"/>
              <w:bottom w:val="double" w:sz="6" w:space="0" w:color="auto"/>
              <w:right w:val="nil"/>
            </w:tcBorders>
            <w:shd w:val="clear" w:color="auto" w:fill="auto"/>
            <w:vAlign w:val="bottom"/>
            <w:hideMark/>
          </w:tcPr>
          <w:p w14:paraId="3ED642FF" w14:textId="4B5B1857" w:rsidR="00FF4A1E" w:rsidRPr="004C374E" w:rsidRDefault="00FF4A1E" w:rsidP="00A81BFC">
            <w:pPr>
              <w:jc w:val="right"/>
              <w:rPr>
                <w:rFonts w:ascii="Arial" w:hAnsi="Arial" w:cs="Arial"/>
                <w:sz w:val="18"/>
                <w:szCs w:val="18"/>
              </w:rPr>
            </w:pPr>
            <w:r w:rsidRPr="004C374E">
              <w:rPr>
                <w:rFonts w:ascii="Arial" w:hAnsi="Arial" w:cs="Arial"/>
                <w:b/>
                <w:bCs/>
                <w:sz w:val="18"/>
                <w:szCs w:val="18"/>
              </w:rPr>
              <w:t>983 772</w:t>
            </w:r>
          </w:p>
        </w:tc>
      </w:tr>
    </w:tbl>
    <w:p w14:paraId="5BF23CFF" w14:textId="77777777" w:rsidR="003133BD" w:rsidRPr="004C374E" w:rsidRDefault="003133BD" w:rsidP="004523BD">
      <w:pPr>
        <w:pStyle w:val="odstavec"/>
      </w:pPr>
      <w:bookmarkStart w:id="46" w:name="FWT_T26b"/>
      <w:bookmarkEnd w:id="44"/>
    </w:p>
    <w:p w14:paraId="08A1AE7E" w14:textId="77777777" w:rsidR="00684FD8" w:rsidRPr="004C374E" w:rsidRDefault="00684FD8" w:rsidP="004523BD">
      <w:pPr>
        <w:pStyle w:val="odstavec"/>
      </w:pPr>
    </w:p>
    <w:p w14:paraId="26DE3A18" w14:textId="0C0989F0" w:rsidR="00684FD8" w:rsidRPr="004C374E" w:rsidRDefault="00684FD8">
      <w:pPr>
        <w:rPr>
          <w:rFonts w:ascii="Arial" w:hAnsi="Arial" w:cs="Arial"/>
          <w:bCs/>
          <w:iCs/>
          <w:sz w:val="20"/>
          <w:szCs w:val="20"/>
        </w:rPr>
      </w:pPr>
      <w:r w:rsidRPr="00A778D0">
        <w:rPr>
          <w:rFonts w:ascii="Arial" w:hAnsi="Arial" w:cs="Arial"/>
        </w:rPr>
        <w:br w:type="page"/>
      </w:r>
    </w:p>
    <w:tbl>
      <w:tblPr>
        <w:tblW w:w="0" w:type="auto"/>
        <w:tblInd w:w="546" w:type="dxa"/>
        <w:tblLayout w:type="fixed"/>
        <w:tblCellMar>
          <w:left w:w="70" w:type="dxa"/>
          <w:right w:w="70" w:type="dxa"/>
        </w:tblCellMar>
        <w:tblLook w:val="04A0" w:firstRow="1" w:lastRow="0" w:firstColumn="1" w:lastColumn="0" w:noHBand="0" w:noVBand="1"/>
      </w:tblPr>
      <w:tblGrid>
        <w:gridCol w:w="3570"/>
        <w:gridCol w:w="1120"/>
        <w:gridCol w:w="14"/>
        <w:gridCol w:w="1105"/>
        <w:gridCol w:w="1106"/>
        <w:gridCol w:w="1148"/>
        <w:gridCol w:w="1134"/>
      </w:tblGrid>
      <w:tr w:rsidR="003133BD" w:rsidRPr="004C374E" w14:paraId="3D5E4D82" w14:textId="77777777" w:rsidTr="00684FD8">
        <w:trPr>
          <w:trHeight w:val="227"/>
        </w:trPr>
        <w:tc>
          <w:tcPr>
            <w:tcW w:w="3570" w:type="dxa"/>
            <w:tcBorders>
              <w:top w:val="nil"/>
              <w:left w:val="nil"/>
              <w:bottom w:val="nil"/>
              <w:right w:val="nil"/>
            </w:tcBorders>
            <w:shd w:val="clear" w:color="auto" w:fill="auto"/>
            <w:vAlign w:val="bottom"/>
            <w:hideMark/>
          </w:tcPr>
          <w:p w14:paraId="771AEAB6" w14:textId="77777777" w:rsidR="003133BD" w:rsidRPr="004C374E" w:rsidRDefault="003133BD" w:rsidP="00684FD8">
            <w:pPr>
              <w:rPr>
                <w:rFonts w:ascii="Arial" w:hAnsi="Arial" w:cs="Arial"/>
                <w:b/>
                <w:bCs/>
                <w:sz w:val="18"/>
                <w:szCs w:val="18"/>
              </w:rPr>
            </w:pPr>
            <w:bookmarkStart w:id="47" w:name="RANGE!B23:G37"/>
            <w:r w:rsidRPr="004C374E">
              <w:rPr>
                <w:rFonts w:ascii="Arial" w:hAnsi="Arial" w:cs="Arial"/>
                <w:b/>
                <w:bCs/>
                <w:sz w:val="18"/>
                <w:szCs w:val="18"/>
              </w:rPr>
              <w:lastRenderedPageBreak/>
              <w:t>Krátkodobé záväzky z obchodného styku, z toho:</w:t>
            </w:r>
            <w:bookmarkEnd w:id="47"/>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5EAB2D6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67FA51E3"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09246083" w14:textId="308AECEB" w:rsidR="003133BD" w:rsidRPr="004C374E" w:rsidRDefault="003133BD" w:rsidP="007B361A">
            <w:pPr>
              <w:jc w:val="right"/>
              <w:rPr>
                <w:rFonts w:ascii="Arial" w:hAnsi="Arial" w:cs="Arial"/>
                <w:b/>
                <w:bCs/>
                <w:sz w:val="18"/>
                <w:szCs w:val="18"/>
              </w:rPr>
            </w:pPr>
            <w:r w:rsidRPr="004C374E">
              <w:rPr>
                <w:rFonts w:ascii="Arial" w:hAnsi="Arial" w:cs="Arial"/>
                <w:b/>
                <w:bCs/>
                <w:sz w:val="18"/>
                <w:szCs w:val="18"/>
              </w:rPr>
              <w:t xml:space="preserve">1 </w:t>
            </w:r>
            <w:r w:rsidR="007B361A" w:rsidRPr="004C374E">
              <w:rPr>
                <w:rFonts w:ascii="Arial" w:hAnsi="Arial" w:cs="Arial"/>
                <w:b/>
                <w:bCs/>
                <w:sz w:val="18"/>
                <w:szCs w:val="18"/>
              </w:rPr>
              <w:t>182</w:t>
            </w:r>
            <w:r w:rsidRPr="004C374E">
              <w:rPr>
                <w:rFonts w:ascii="Arial" w:hAnsi="Arial" w:cs="Arial"/>
                <w:b/>
                <w:bCs/>
                <w:sz w:val="18"/>
                <w:szCs w:val="18"/>
              </w:rPr>
              <w:t xml:space="preserve"> </w:t>
            </w:r>
            <w:r w:rsidR="007B361A" w:rsidRPr="004C374E">
              <w:rPr>
                <w:rFonts w:ascii="Arial" w:hAnsi="Arial" w:cs="Arial"/>
                <w:b/>
                <w:bCs/>
                <w:sz w:val="18"/>
                <w:szCs w:val="18"/>
              </w:rPr>
              <w:t>454</w:t>
            </w:r>
          </w:p>
        </w:tc>
        <w:tc>
          <w:tcPr>
            <w:tcW w:w="1148" w:type="dxa"/>
            <w:tcBorders>
              <w:top w:val="single" w:sz="4" w:space="0" w:color="auto"/>
              <w:left w:val="nil"/>
              <w:bottom w:val="double" w:sz="6" w:space="0" w:color="auto"/>
              <w:right w:val="nil"/>
            </w:tcBorders>
            <w:shd w:val="clear" w:color="auto" w:fill="auto"/>
            <w:noWrap/>
            <w:vAlign w:val="bottom"/>
            <w:hideMark/>
          </w:tcPr>
          <w:p w14:paraId="53973C68" w14:textId="1E798F28" w:rsidR="003133BD" w:rsidRPr="004C374E" w:rsidRDefault="007B361A" w:rsidP="007B361A">
            <w:pPr>
              <w:jc w:val="right"/>
              <w:rPr>
                <w:rFonts w:ascii="Arial" w:hAnsi="Arial" w:cs="Arial"/>
                <w:b/>
                <w:bCs/>
                <w:sz w:val="18"/>
                <w:szCs w:val="18"/>
              </w:rPr>
            </w:pPr>
            <w:r w:rsidRPr="004C374E">
              <w:rPr>
                <w:rFonts w:ascii="Arial" w:hAnsi="Arial" w:cs="Arial"/>
                <w:b/>
                <w:bCs/>
                <w:sz w:val="18"/>
                <w:szCs w:val="18"/>
              </w:rPr>
              <w:t>664 534</w:t>
            </w:r>
          </w:p>
        </w:tc>
        <w:tc>
          <w:tcPr>
            <w:tcW w:w="1134" w:type="dxa"/>
            <w:tcBorders>
              <w:top w:val="single" w:sz="4" w:space="0" w:color="auto"/>
              <w:left w:val="nil"/>
              <w:bottom w:val="double" w:sz="6" w:space="0" w:color="auto"/>
              <w:right w:val="nil"/>
            </w:tcBorders>
            <w:shd w:val="clear" w:color="auto" w:fill="auto"/>
            <w:noWrap/>
            <w:vAlign w:val="bottom"/>
            <w:hideMark/>
          </w:tcPr>
          <w:p w14:paraId="6BF5522C" w14:textId="0A938A9D" w:rsidR="003133BD" w:rsidRPr="004C374E" w:rsidRDefault="003133BD" w:rsidP="007B361A">
            <w:pPr>
              <w:jc w:val="right"/>
              <w:rPr>
                <w:rFonts w:ascii="Arial" w:hAnsi="Arial" w:cs="Arial"/>
                <w:b/>
                <w:bCs/>
                <w:sz w:val="18"/>
                <w:szCs w:val="18"/>
              </w:rPr>
            </w:pPr>
            <w:r w:rsidRPr="004C374E">
              <w:rPr>
                <w:rFonts w:ascii="Arial" w:hAnsi="Arial" w:cs="Arial"/>
                <w:b/>
                <w:bCs/>
                <w:sz w:val="18"/>
                <w:szCs w:val="18"/>
              </w:rPr>
              <w:t xml:space="preserve">1 </w:t>
            </w:r>
            <w:r w:rsidR="007B361A" w:rsidRPr="004C374E">
              <w:rPr>
                <w:rFonts w:ascii="Arial" w:hAnsi="Arial" w:cs="Arial"/>
                <w:b/>
                <w:bCs/>
                <w:sz w:val="18"/>
                <w:szCs w:val="18"/>
              </w:rPr>
              <w:t>8</w:t>
            </w:r>
            <w:r w:rsidRPr="004C374E">
              <w:rPr>
                <w:rFonts w:ascii="Arial" w:hAnsi="Arial" w:cs="Arial"/>
                <w:b/>
                <w:bCs/>
                <w:sz w:val="18"/>
                <w:szCs w:val="18"/>
              </w:rPr>
              <w:t>4</w:t>
            </w:r>
            <w:r w:rsidR="007B361A" w:rsidRPr="004C374E">
              <w:rPr>
                <w:rFonts w:ascii="Arial" w:hAnsi="Arial" w:cs="Arial"/>
                <w:b/>
                <w:bCs/>
                <w:sz w:val="18"/>
                <w:szCs w:val="18"/>
              </w:rPr>
              <w:t>6</w:t>
            </w:r>
            <w:r w:rsidRPr="004C374E">
              <w:rPr>
                <w:rFonts w:ascii="Arial" w:hAnsi="Arial" w:cs="Arial"/>
                <w:b/>
                <w:bCs/>
                <w:sz w:val="18"/>
                <w:szCs w:val="18"/>
              </w:rPr>
              <w:t xml:space="preserve"> 9</w:t>
            </w:r>
            <w:r w:rsidR="007B361A" w:rsidRPr="004C374E">
              <w:rPr>
                <w:rFonts w:ascii="Arial" w:hAnsi="Arial" w:cs="Arial"/>
                <w:b/>
                <w:bCs/>
                <w:sz w:val="18"/>
                <w:szCs w:val="18"/>
              </w:rPr>
              <w:t>88</w:t>
            </w:r>
          </w:p>
        </w:tc>
      </w:tr>
      <w:tr w:rsidR="003133BD" w:rsidRPr="004C374E" w14:paraId="413EA5FE" w14:textId="77777777" w:rsidTr="00684FD8">
        <w:trPr>
          <w:trHeight w:val="227"/>
        </w:trPr>
        <w:tc>
          <w:tcPr>
            <w:tcW w:w="3570" w:type="dxa"/>
            <w:tcBorders>
              <w:top w:val="nil"/>
              <w:left w:val="nil"/>
              <w:bottom w:val="nil"/>
              <w:right w:val="nil"/>
            </w:tcBorders>
            <w:shd w:val="clear" w:color="auto" w:fill="auto"/>
            <w:vAlign w:val="center"/>
            <w:hideMark/>
          </w:tcPr>
          <w:p w14:paraId="65D040E0" w14:textId="611570D6" w:rsidR="003133BD" w:rsidRPr="004C374E" w:rsidRDefault="00684FD8" w:rsidP="00A13A50">
            <w:pPr>
              <w:jc w:val="both"/>
              <w:rPr>
                <w:rFonts w:ascii="Arial" w:hAnsi="Arial" w:cs="Arial"/>
                <w:sz w:val="18"/>
                <w:szCs w:val="18"/>
              </w:rPr>
            </w:pPr>
            <w:r w:rsidRPr="004C374E">
              <w:rPr>
                <w:rFonts w:ascii="Arial" w:hAnsi="Arial" w:cs="Arial"/>
                <w:sz w:val="18"/>
                <w:szCs w:val="18"/>
              </w:rPr>
              <w:t>Záväzky voči prepojeným účt.</w:t>
            </w:r>
            <w:r w:rsidR="003133BD"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0155CA9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534A987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FC7E63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2D8DC1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480836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5D268C3" w14:textId="77777777" w:rsidTr="00684FD8">
        <w:trPr>
          <w:trHeight w:val="227"/>
        </w:trPr>
        <w:tc>
          <w:tcPr>
            <w:tcW w:w="3570" w:type="dxa"/>
            <w:tcBorders>
              <w:top w:val="nil"/>
              <w:left w:val="nil"/>
              <w:bottom w:val="nil"/>
              <w:right w:val="nil"/>
            </w:tcBorders>
            <w:shd w:val="clear" w:color="auto" w:fill="auto"/>
            <w:vAlign w:val="center"/>
            <w:hideMark/>
          </w:tcPr>
          <w:p w14:paraId="1B72E05C" w14:textId="43542F5F"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Záväzky v rámci podielovej účasti okrem záväzkov voči </w:t>
            </w:r>
            <w:r w:rsidR="00684FD8" w:rsidRPr="004C374E">
              <w:rPr>
                <w:rFonts w:ascii="Arial" w:hAnsi="Arial" w:cs="Arial"/>
                <w:sz w:val="18"/>
                <w:szCs w:val="18"/>
              </w:rPr>
              <w:t>prepojeným účt.</w:t>
            </w:r>
            <w:r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2115F02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61AAF3F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65F195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95CC03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646666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3A98F5C9" w14:textId="77777777" w:rsidTr="00684FD8">
        <w:trPr>
          <w:trHeight w:val="227"/>
        </w:trPr>
        <w:tc>
          <w:tcPr>
            <w:tcW w:w="3570" w:type="dxa"/>
            <w:tcBorders>
              <w:top w:val="nil"/>
              <w:left w:val="nil"/>
              <w:bottom w:val="nil"/>
              <w:right w:val="nil"/>
            </w:tcBorders>
            <w:shd w:val="clear" w:color="auto" w:fill="auto"/>
            <w:vAlign w:val="center"/>
            <w:hideMark/>
          </w:tcPr>
          <w:p w14:paraId="3409CC4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76EF2FB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51064A7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9644A24" w14:textId="3AE34312" w:rsidR="003133BD" w:rsidRPr="004C374E" w:rsidRDefault="003133BD" w:rsidP="007B361A">
            <w:pPr>
              <w:jc w:val="right"/>
              <w:rPr>
                <w:rFonts w:ascii="Arial" w:hAnsi="Arial" w:cs="Arial"/>
                <w:sz w:val="18"/>
                <w:szCs w:val="18"/>
              </w:rPr>
            </w:pPr>
            <w:r w:rsidRPr="004C374E">
              <w:rPr>
                <w:rFonts w:ascii="Arial" w:hAnsi="Arial" w:cs="Arial"/>
                <w:sz w:val="18"/>
                <w:szCs w:val="18"/>
              </w:rPr>
              <w:t xml:space="preserve">1 </w:t>
            </w:r>
            <w:r w:rsidR="007B361A" w:rsidRPr="004C374E">
              <w:rPr>
                <w:rFonts w:ascii="Arial" w:hAnsi="Arial" w:cs="Arial"/>
                <w:sz w:val="18"/>
                <w:szCs w:val="18"/>
              </w:rPr>
              <w:t>182</w:t>
            </w:r>
            <w:r w:rsidRPr="004C374E">
              <w:rPr>
                <w:rFonts w:ascii="Arial" w:hAnsi="Arial" w:cs="Arial"/>
                <w:sz w:val="18"/>
                <w:szCs w:val="18"/>
              </w:rPr>
              <w:t xml:space="preserve"> </w:t>
            </w:r>
            <w:r w:rsidR="007B361A" w:rsidRPr="004C374E">
              <w:rPr>
                <w:rFonts w:ascii="Arial" w:hAnsi="Arial" w:cs="Arial"/>
                <w:sz w:val="18"/>
                <w:szCs w:val="18"/>
              </w:rPr>
              <w:t>454</w:t>
            </w:r>
          </w:p>
        </w:tc>
        <w:tc>
          <w:tcPr>
            <w:tcW w:w="1148" w:type="dxa"/>
            <w:tcBorders>
              <w:top w:val="nil"/>
              <w:left w:val="nil"/>
              <w:bottom w:val="nil"/>
              <w:right w:val="nil"/>
            </w:tcBorders>
            <w:shd w:val="clear" w:color="auto" w:fill="auto"/>
            <w:vAlign w:val="bottom"/>
            <w:hideMark/>
          </w:tcPr>
          <w:p w14:paraId="177D31C7" w14:textId="47FCE8BA" w:rsidR="003133BD" w:rsidRPr="004C374E" w:rsidRDefault="007B361A" w:rsidP="007B361A">
            <w:pPr>
              <w:jc w:val="right"/>
              <w:rPr>
                <w:rFonts w:ascii="Arial" w:hAnsi="Arial" w:cs="Arial"/>
                <w:sz w:val="18"/>
                <w:szCs w:val="18"/>
              </w:rPr>
            </w:pPr>
            <w:r w:rsidRPr="004C374E">
              <w:rPr>
                <w:rFonts w:ascii="Arial" w:hAnsi="Arial" w:cs="Arial"/>
                <w:sz w:val="18"/>
                <w:szCs w:val="18"/>
              </w:rPr>
              <w:t>664 534</w:t>
            </w:r>
          </w:p>
        </w:tc>
        <w:tc>
          <w:tcPr>
            <w:tcW w:w="1134" w:type="dxa"/>
            <w:tcBorders>
              <w:top w:val="nil"/>
              <w:left w:val="nil"/>
              <w:bottom w:val="nil"/>
              <w:right w:val="nil"/>
            </w:tcBorders>
            <w:shd w:val="clear" w:color="auto" w:fill="auto"/>
            <w:vAlign w:val="bottom"/>
            <w:hideMark/>
          </w:tcPr>
          <w:p w14:paraId="38EB6BF2" w14:textId="4FC64CA0" w:rsidR="003133BD" w:rsidRPr="004C374E" w:rsidRDefault="003133BD" w:rsidP="007B361A">
            <w:pPr>
              <w:jc w:val="right"/>
              <w:rPr>
                <w:rFonts w:ascii="Arial" w:hAnsi="Arial" w:cs="Arial"/>
                <w:sz w:val="18"/>
                <w:szCs w:val="18"/>
              </w:rPr>
            </w:pPr>
            <w:r w:rsidRPr="004C374E">
              <w:rPr>
                <w:rFonts w:ascii="Arial" w:hAnsi="Arial" w:cs="Arial"/>
                <w:sz w:val="18"/>
                <w:szCs w:val="18"/>
              </w:rPr>
              <w:t xml:space="preserve">1 </w:t>
            </w:r>
            <w:r w:rsidR="007B361A" w:rsidRPr="004C374E">
              <w:rPr>
                <w:rFonts w:ascii="Arial" w:hAnsi="Arial" w:cs="Arial"/>
                <w:sz w:val="18"/>
                <w:szCs w:val="18"/>
              </w:rPr>
              <w:t>8</w:t>
            </w:r>
            <w:r w:rsidRPr="004C374E">
              <w:rPr>
                <w:rFonts w:ascii="Arial" w:hAnsi="Arial" w:cs="Arial"/>
                <w:sz w:val="18"/>
                <w:szCs w:val="18"/>
              </w:rPr>
              <w:t>4</w:t>
            </w:r>
            <w:r w:rsidR="007B361A" w:rsidRPr="004C374E">
              <w:rPr>
                <w:rFonts w:ascii="Arial" w:hAnsi="Arial" w:cs="Arial"/>
                <w:sz w:val="18"/>
                <w:szCs w:val="18"/>
              </w:rPr>
              <w:t>6</w:t>
            </w:r>
            <w:r w:rsidRPr="004C374E">
              <w:rPr>
                <w:rFonts w:ascii="Arial" w:hAnsi="Arial" w:cs="Arial"/>
                <w:sz w:val="18"/>
                <w:szCs w:val="18"/>
              </w:rPr>
              <w:t xml:space="preserve"> 9</w:t>
            </w:r>
            <w:r w:rsidR="007B361A" w:rsidRPr="004C374E">
              <w:rPr>
                <w:rFonts w:ascii="Arial" w:hAnsi="Arial" w:cs="Arial"/>
                <w:sz w:val="18"/>
                <w:szCs w:val="18"/>
              </w:rPr>
              <w:t>88</w:t>
            </w:r>
          </w:p>
        </w:tc>
      </w:tr>
      <w:tr w:rsidR="003133BD" w:rsidRPr="004C374E" w14:paraId="634AA663" w14:textId="77777777" w:rsidTr="00684FD8">
        <w:trPr>
          <w:trHeight w:val="227"/>
        </w:trPr>
        <w:tc>
          <w:tcPr>
            <w:tcW w:w="3570" w:type="dxa"/>
            <w:tcBorders>
              <w:top w:val="nil"/>
              <w:left w:val="nil"/>
              <w:bottom w:val="nil"/>
              <w:right w:val="nil"/>
            </w:tcBorders>
            <w:shd w:val="clear" w:color="auto" w:fill="auto"/>
            <w:vAlign w:val="bottom"/>
            <w:hideMark/>
          </w:tcPr>
          <w:p w14:paraId="1919F5D1"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Ostatné krátkodobé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13F80595"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19" w:type="dxa"/>
            <w:gridSpan w:val="2"/>
            <w:tcBorders>
              <w:top w:val="single" w:sz="4" w:space="0" w:color="auto"/>
              <w:left w:val="nil"/>
              <w:bottom w:val="double" w:sz="6" w:space="0" w:color="auto"/>
              <w:right w:val="nil"/>
            </w:tcBorders>
            <w:shd w:val="clear" w:color="auto" w:fill="auto"/>
            <w:noWrap/>
            <w:vAlign w:val="bottom"/>
            <w:hideMark/>
          </w:tcPr>
          <w:p w14:paraId="2CFAD08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2D1E11F3" w14:textId="22A530B5" w:rsidR="003133BD" w:rsidRPr="004C374E" w:rsidRDefault="003133BD" w:rsidP="006B0D45">
            <w:pPr>
              <w:jc w:val="right"/>
              <w:rPr>
                <w:rFonts w:ascii="Arial" w:hAnsi="Arial" w:cs="Arial"/>
                <w:b/>
                <w:bCs/>
                <w:sz w:val="18"/>
                <w:szCs w:val="18"/>
              </w:rPr>
            </w:pPr>
            <w:r w:rsidRPr="004C374E">
              <w:rPr>
                <w:rFonts w:ascii="Arial" w:hAnsi="Arial" w:cs="Arial"/>
                <w:b/>
                <w:bCs/>
                <w:sz w:val="18"/>
                <w:szCs w:val="18"/>
              </w:rPr>
              <w:t xml:space="preserve">1 </w:t>
            </w:r>
            <w:r w:rsidR="006B0D45" w:rsidRPr="004C374E">
              <w:rPr>
                <w:rFonts w:ascii="Arial" w:hAnsi="Arial" w:cs="Arial"/>
                <w:b/>
                <w:bCs/>
                <w:sz w:val="18"/>
                <w:szCs w:val="18"/>
              </w:rPr>
              <w:t>60</w:t>
            </w:r>
            <w:r w:rsidRPr="004C374E">
              <w:rPr>
                <w:rFonts w:ascii="Arial" w:hAnsi="Arial" w:cs="Arial"/>
                <w:b/>
                <w:bCs/>
                <w:sz w:val="18"/>
                <w:szCs w:val="18"/>
              </w:rPr>
              <w:t xml:space="preserve">5 </w:t>
            </w:r>
            <w:r w:rsidR="006B0D45" w:rsidRPr="004C374E">
              <w:rPr>
                <w:rFonts w:ascii="Arial" w:hAnsi="Arial" w:cs="Arial"/>
                <w:b/>
                <w:bCs/>
                <w:sz w:val="18"/>
                <w:szCs w:val="18"/>
              </w:rPr>
              <w:t>4</w:t>
            </w:r>
            <w:r w:rsidRPr="004C374E">
              <w:rPr>
                <w:rFonts w:ascii="Arial" w:hAnsi="Arial" w:cs="Arial"/>
                <w:b/>
                <w:bCs/>
                <w:sz w:val="18"/>
                <w:szCs w:val="18"/>
              </w:rPr>
              <w:t>9</w:t>
            </w:r>
            <w:r w:rsidR="006B0D45" w:rsidRPr="004C374E">
              <w:rPr>
                <w:rFonts w:ascii="Arial" w:hAnsi="Arial" w:cs="Arial"/>
                <w:b/>
                <w:bCs/>
                <w:sz w:val="18"/>
                <w:szCs w:val="18"/>
              </w:rPr>
              <w:t>2</w:t>
            </w:r>
          </w:p>
        </w:tc>
        <w:tc>
          <w:tcPr>
            <w:tcW w:w="1148" w:type="dxa"/>
            <w:tcBorders>
              <w:top w:val="single" w:sz="4" w:space="0" w:color="auto"/>
              <w:left w:val="nil"/>
              <w:bottom w:val="double" w:sz="6" w:space="0" w:color="auto"/>
              <w:right w:val="nil"/>
            </w:tcBorders>
            <w:shd w:val="clear" w:color="auto" w:fill="auto"/>
            <w:noWrap/>
            <w:vAlign w:val="bottom"/>
            <w:hideMark/>
          </w:tcPr>
          <w:p w14:paraId="75A36161"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7DBB8BB" w14:textId="7324F4D2" w:rsidR="003133BD" w:rsidRPr="004C374E" w:rsidRDefault="003133BD" w:rsidP="006B0D45">
            <w:pPr>
              <w:jc w:val="right"/>
              <w:rPr>
                <w:rFonts w:ascii="Arial" w:hAnsi="Arial" w:cs="Arial"/>
                <w:b/>
                <w:bCs/>
                <w:sz w:val="18"/>
                <w:szCs w:val="18"/>
              </w:rPr>
            </w:pPr>
            <w:r w:rsidRPr="004C374E">
              <w:rPr>
                <w:rFonts w:ascii="Arial" w:hAnsi="Arial" w:cs="Arial"/>
                <w:b/>
                <w:bCs/>
                <w:sz w:val="18"/>
                <w:szCs w:val="18"/>
              </w:rPr>
              <w:t xml:space="preserve">1 </w:t>
            </w:r>
            <w:r w:rsidR="006B0D45" w:rsidRPr="004C374E">
              <w:rPr>
                <w:rFonts w:ascii="Arial" w:hAnsi="Arial" w:cs="Arial"/>
                <w:b/>
                <w:bCs/>
                <w:sz w:val="18"/>
                <w:szCs w:val="18"/>
              </w:rPr>
              <w:t>60</w:t>
            </w:r>
            <w:r w:rsidRPr="004C374E">
              <w:rPr>
                <w:rFonts w:ascii="Arial" w:hAnsi="Arial" w:cs="Arial"/>
                <w:b/>
                <w:bCs/>
                <w:sz w:val="18"/>
                <w:szCs w:val="18"/>
              </w:rPr>
              <w:t xml:space="preserve">5 </w:t>
            </w:r>
            <w:r w:rsidR="006B0D45" w:rsidRPr="004C374E">
              <w:rPr>
                <w:rFonts w:ascii="Arial" w:hAnsi="Arial" w:cs="Arial"/>
                <w:b/>
                <w:bCs/>
                <w:sz w:val="18"/>
                <w:szCs w:val="18"/>
              </w:rPr>
              <w:t>4</w:t>
            </w:r>
            <w:r w:rsidRPr="004C374E">
              <w:rPr>
                <w:rFonts w:ascii="Arial" w:hAnsi="Arial" w:cs="Arial"/>
                <w:b/>
                <w:bCs/>
                <w:sz w:val="18"/>
                <w:szCs w:val="18"/>
              </w:rPr>
              <w:t>9</w:t>
            </w:r>
            <w:r w:rsidR="006B0D45" w:rsidRPr="004C374E">
              <w:rPr>
                <w:rFonts w:ascii="Arial" w:hAnsi="Arial" w:cs="Arial"/>
                <w:b/>
                <w:bCs/>
                <w:sz w:val="18"/>
                <w:szCs w:val="18"/>
              </w:rPr>
              <w:t>2</w:t>
            </w:r>
          </w:p>
        </w:tc>
      </w:tr>
      <w:tr w:rsidR="003133BD" w:rsidRPr="004C374E" w14:paraId="06A1EC98" w14:textId="77777777" w:rsidTr="00684FD8">
        <w:trPr>
          <w:trHeight w:val="227"/>
        </w:trPr>
        <w:tc>
          <w:tcPr>
            <w:tcW w:w="3570" w:type="dxa"/>
            <w:tcBorders>
              <w:top w:val="nil"/>
              <w:left w:val="nil"/>
              <w:bottom w:val="nil"/>
              <w:right w:val="nil"/>
            </w:tcBorders>
            <w:shd w:val="clear" w:color="auto" w:fill="auto"/>
            <w:vAlign w:val="center"/>
            <w:hideMark/>
          </w:tcPr>
          <w:p w14:paraId="41DE169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Čistá hodnota zákazky </w:t>
            </w:r>
          </w:p>
        </w:tc>
        <w:tc>
          <w:tcPr>
            <w:tcW w:w="1120" w:type="dxa"/>
            <w:tcBorders>
              <w:top w:val="nil"/>
              <w:left w:val="nil"/>
              <w:bottom w:val="nil"/>
              <w:right w:val="nil"/>
            </w:tcBorders>
            <w:shd w:val="clear" w:color="auto" w:fill="auto"/>
            <w:vAlign w:val="bottom"/>
            <w:hideMark/>
          </w:tcPr>
          <w:p w14:paraId="00160EB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693ED36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2A41D3B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A64EAA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C8ADF3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DBB6915" w14:textId="77777777" w:rsidTr="00684FD8">
        <w:trPr>
          <w:trHeight w:val="227"/>
        </w:trPr>
        <w:tc>
          <w:tcPr>
            <w:tcW w:w="3570" w:type="dxa"/>
            <w:tcBorders>
              <w:top w:val="nil"/>
              <w:left w:val="nil"/>
              <w:bottom w:val="nil"/>
              <w:right w:val="nil"/>
            </w:tcBorders>
            <w:shd w:val="clear" w:color="auto" w:fill="auto"/>
            <w:vAlign w:val="center"/>
            <w:hideMark/>
          </w:tcPr>
          <w:p w14:paraId="0CFE2BC2" w14:textId="0AFED608" w:rsidR="003133BD" w:rsidRPr="004C374E" w:rsidRDefault="00684FD8" w:rsidP="00A13A50">
            <w:pPr>
              <w:jc w:val="both"/>
              <w:rPr>
                <w:rFonts w:ascii="Arial" w:hAnsi="Arial" w:cs="Arial"/>
                <w:sz w:val="18"/>
                <w:szCs w:val="18"/>
              </w:rPr>
            </w:pPr>
            <w:r w:rsidRPr="004C374E">
              <w:rPr>
                <w:rFonts w:ascii="Arial" w:hAnsi="Arial" w:cs="Arial"/>
                <w:sz w:val="18"/>
                <w:szCs w:val="18"/>
              </w:rPr>
              <w:t>Záväzky voči prepojeným účt.</w:t>
            </w:r>
            <w:r w:rsidR="003133BD"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0DE16F3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1C74849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3D0F9F7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1B65C02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989277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354DFED8" w14:textId="77777777" w:rsidTr="00684FD8">
        <w:trPr>
          <w:trHeight w:val="227"/>
        </w:trPr>
        <w:tc>
          <w:tcPr>
            <w:tcW w:w="3570" w:type="dxa"/>
            <w:tcBorders>
              <w:top w:val="nil"/>
              <w:left w:val="nil"/>
              <w:bottom w:val="nil"/>
              <w:right w:val="nil"/>
            </w:tcBorders>
            <w:shd w:val="clear" w:color="auto" w:fill="auto"/>
            <w:vAlign w:val="center"/>
            <w:hideMark/>
          </w:tcPr>
          <w:p w14:paraId="69BAF93B" w14:textId="6E186404" w:rsidR="003133BD" w:rsidRPr="004C374E" w:rsidRDefault="003133BD" w:rsidP="00A13A50">
            <w:pPr>
              <w:jc w:val="both"/>
              <w:rPr>
                <w:rFonts w:ascii="Arial" w:hAnsi="Arial" w:cs="Arial"/>
                <w:sz w:val="18"/>
                <w:szCs w:val="18"/>
              </w:rPr>
            </w:pPr>
            <w:r w:rsidRPr="004C374E">
              <w:rPr>
                <w:rFonts w:ascii="Arial" w:hAnsi="Arial" w:cs="Arial"/>
                <w:sz w:val="18"/>
                <w:szCs w:val="18"/>
              </w:rPr>
              <w:t>Záväzky v rámci podielovej účasti okrem z</w:t>
            </w:r>
            <w:r w:rsidR="00684FD8" w:rsidRPr="004C374E">
              <w:rPr>
                <w:rFonts w:ascii="Arial" w:hAnsi="Arial" w:cs="Arial"/>
                <w:sz w:val="18"/>
                <w:szCs w:val="18"/>
              </w:rPr>
              <w:t>áväzkov voči prepojeným účt.</w:t>
            </w:r>
            <w:r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44F84BE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04841C2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B39ECF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843F0C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1780B1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362E55BD" w14:textId="77777777" w:rsidTr="00684FD8">
        <w:trPr>
          <w:trHeight w:val="227"/>
        </w:trPr>
        <w:tc>
          <w:tcPr>
            <w:tcW w:w="3570" w:type="dxa"/>
            <w:tcBorders>
              <w:top w:val="nil"/>
              <w:left w:val="nil"/>
              <w:bottom w:val="nil"/>
              <w:right w:val="nil"/>
            </w:tcBorders>
            <w:shd w:val="clear" w:color="auto" w:fill="auto"/>
            <w:vAlign w:val="center"/>
            <w:hideMark/>
          </w:tcPr>
          <w:p w14:paraId="0C36729F"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Záväzky voči spoločníkom a združeniu </w:t>
            </w:r>
          </w:p>
        </w:tc>
        <w:tc>
          <w:tcPr>
            <w:tcW w:w="1120" w:type="dxa"/>
            <w:tcBorders>
              <w:top w:val="nil"/>
              <w:left w:val="nil"/>
              <w:bottom w:val="nil"/>
              <w:right w:val="nil"/>
            </w:tcBorders>
            <w:shd w:val="clear" w:color="auto" w:fill="auto"/>
            <w:vAlign w:val="bottom"/>
            <w:hideMark/>
          </w:tcPr>
          <w:p w14:paraId="1FD8028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3CE684F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2878B8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4FFF8A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AF222C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0F506F4" w14:textId="77777777" w:rsidTr="00684FD8">
        <w:trPr>
          <w:trHeight w:val="227"/>
        </w:trPr>
        <w:tc>
          <w:tcPr>
            <w:tcW w:w="3570" w:type="dxa"/>
            <w:tcBorders>
              <w:top w:val="nil"/>
              <w:left w:val="nil"/>
              <w:bottom w:val="nil"/>
              <w:right w:val="nil"/>
            </w:tcBorders>
            <w:shd w:val="clear" w:color="auto" w:fill="auto"/>
            <w:vAlign w:val="center"/>
            <w:hideMark/>
          </w:tcPr>
          <w:p w14:paraId="2A9BF4ED"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Záväzky voči zamestnancom </w:t>
            </w:r>
          </w:p>
        </w:tc>
        <w:tc>
          <w:tcPr>
            <w:tcW w:w="1120" w:type="dxa"/>
            <w:tcBorders>
              <w:top w:val="nil"/>
              <w:left w:val="nil"/>
              <w:bottom w:val="nil"/>
              <w:right w:val="nil"/>
            </w:tcBorders>
            <w:shd w:val="clear" w:color="auto" w:fill="auto"/>
            <w:vAlign w:val="bottom"/>
            <w:hideMark/>
          </w:tcPr>
          <w:p w14:paraId="3C0FE39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489AFA3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C7EBC97" w14:textId="1B289144" w:rsidR="003133BD" w:rsidRPr="004C374E" w:rsidRDefault="006B0D45" w:rsidP="006B0D45">
            <w:pPr>
              <w:jc w:val="right"/>
              <w:rPr>
                <w:rFonts w:ascii="Arial" w:hAnsi="Arial" w:cs="Arial"/>
                <w:sz w:val="18"/>
                <w:szCs w:val="18"/>
              </w:rPr>
            </w:pPr>
            <w:r w:rsidRPr="004C374E">
              <w:rPr>
                <w:rFonts w:ascii="Arial" w:hAnsi="Arial" w:cs="Arial"/>
                <w:sz w:val="18"/>
                <w:szCs w:val="18"/>
              </w:rPr>
              <w:t>810</w:t>
            </w:r>
            <w:r w:rsidR="003133BD" w:rsidRPr="004C374E">
              <w:rPr>
                <w:rFonts w:ascii="Arial" w:hAnsi="Arial" w:cs="Arial"/>
                <w:sz w:val="18"/>
                <w:szCs w:val="18"/>
              </w:rPr>
              <w:t xml:space="preserve"> 5</w:t>
            </w:r>
            <w:r w:rsidRPr="004C374E">
              <w:rPr>
                <w:rFonts w:ascii="Arial" w:hAnsi="Arial" w:cs="Arial"/>
                <w:sz w:val="18"/>
                <w:szCs w:val="18"/>
              </w:rPr>
              <w:t>6</w:t>
            </w:r>
            <w:r w:rsidR="003133BD" w:rsidRPr="004C374E">
              <w:rPr>
                <w:rFonts w:ascii="Arial" w:hAnsi="Arial" w:cs="Arial"/>
                <w:sz w:val="18"/>
                <w:szCs w:val="18"/>
              </w:rPr>
              <w:t>3</w:t>
            </w:r>
          </w:p>
        </w:tc>
        <w:tc>
          <w:tcPr>
            <w:tcW w:w="1148" w:type="dxa"/>
            <w:tcBorders>
              <w:top w:val="nil"/>
              <w:left w:val="nil"/>
              <w:bottom w:val="nil"/>
              <w:right w:val="nil"/>
            </w:tcBorders>
            <w:shd w:val="clear" w:color="auto" w:fill="auto"/>
            <w:vAlign w:val="bottom"/>
            <w:hideMark/>
          </w:tcPr>
          <w:p w14:paraId="2515E32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3B8BB44" w14:textId="372BE8F0" w:rsidR="003133BD" w:rsidRPr="004C374E" w:rsidRDefault="006B0D45" w:rsidP="006B0D45">
            <w:pPr>
              <w:jc w:val="right"/>
              <w:rPr>
                <w:rFonts w:ascii="Arial" w:hAnsi="Arial" w:cs="Arial"/>
                <w:sz w:val="18"/>
                <w:szCs w:val="18"/>
              </w:rPr>
            </w:pPr>
            <w:r w:rsidRPr="004C374E">
              <w:rPr>
                <w:rFonts w:ascii="Arial" w:hAnsi="Arial" w:cs="Arial"/>
                <w:sz w:val="18"/>
                <w:szCs w:val="18"/>
              </w:rPr>
              <w:t xml:space="preserve">810 </w:t>
            </w:r>
            <w:r w:rsidR="003133BD" w:rsidRPr="004C374E">
              <w:rPr>
                <w:rFonts w:ascii="Arial" w:hAnsi="Arial" w:cs="Arial"/>
                <w:sz w:val="18"/>
                <w:szCs w:val="18"/>
              </w:rPr>
              <w:t>5</w:t>
            </w:r>
            <w:r w:rsidRPr="004C374E">
              <w:rPr>
                <w:rFonts w:ascii="Arial" w:hAnsi="Arial" w:cs="Arial"/>
                <w:sz w:val="18"/>
                <w:szCs w:val="18"/>
              </w:rPr>
              <w:t>6</w:t>
            </w:r>
            <w:r w:rsidR="003133BD" w:rsidRPr="004C374E">
              <w:rPr>
                <w:rFonts w:ascii="Arial" w:hAnsi="Arial" w:cs="Arial"/>
                <w:sz w:val="18"/>
                <w:szCs w:val="18"/>
              </w:rPr>
              <w:t>3</w:t>
            </w:r>
          </w:p>
        </w:tc>
      </w:tr>
      <w:tr w:rsidR="003133BD" w:rsidRPr="004C374E" w14:paraId="54FA98DA" w14:textId="77777777" w:rsidTr="00684FD8">
        <w:trPr>
          <w:trHeight w:val="227"/>
        </w:trPr>
        <w:tc>
          <w:tcPr>
            <w:tcW w:w="3570" w:type="dxa"/>
            <w:tcBorders>
              <w:top w:val="nil"/>
              <w:left w:val="nil"/>
              <w:bottom w:val="nil"/>
              <w:right w:val="nil"/>
            </w:tcBorders>
            <w:shd w:val="clear" w:color="auto" w:fill="auto"/>
            <w:vAlign w:val="center"/>
            <w:hideMark/>
          </w:tcPr>
          <w:p w14:paraId="0318A406"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Záväzky zo sociálneho poistenia </w:t>
            </w:r>
          </w:p>
        </w:tc>
        <w:tc>
          <w:tcPr>
            <w:tcW w:w="1120" w:type="dxa"/>
            <w:tcBorders>
              <w:top w:val="nil"/>
              <w:left w:val="nil"/>
              <w:bottom w:val="nil"/>
              <w:right w:val="nil"/>
            </w:tcBorders>
            <w:shd w:val="clear" w:color="auto" w:fill="auto"/>
            <w:vAlign w:val="bottom"/>
            <w:hideMark/>
          </w:tcPr>
          <w:p w14:paraId="6359248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6DDAA77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8580E1E" w14:textId="2DE0F43A" w:rsidR="003133BD" w:rsidRPr="004C374E" w:rsidRDefault="006B0D45" w:rsidP="006B0D45">
            <w:pPr>
              <w:jc w:val="right"/>
              <w:rPr>
                <w:rFonts w:ascii="Arial" w:hAnsi="Arial" w:cs="Arial"/>
                <w:sz w:val="18"/>
                <w:szCs w:val="18"/>
              </w:rPr>
            </w:pPr>
            <w:r w:rsidRPr="004C374E">
              <w:rPr>
                <w:rFonts w:ascii="Arial" w:hAnsi="Arial" w:cs="Arial"/>
                <w:sz w:val="18"/>
                <w:szCs w:val="18"/>
              </w:rPr>
              <w:t>522</w:t>
            </w:r>
            <w:r w:rsidR="003133BD" w:rsidRPr="004C374E">
              <w:rPr>
                <w:rFonts w:ascii="Arial" w:hAnsi="Arial" w:cs="Arial"/>
                <w:sz w:val="18"/>
                <w:szCs w:val="18"/>
              </w:rPr>
              <w:t xml:space="preserve"> </w:t>
            </w:r>
            <w:r w:rsidRPr="004C374E">
              <w:rPr>
                <w:rFonts w:ascii="Arial" w:hAnsi="Arial" w:cs="Arial"/>
                <w:sz w:val="18"/>
                <w:szCs w:val="18"/>
              </w:rPr>
              <w:t>937</w:t>
            </w:r>
          </w:p>
        </w:tc>
        <w:tc>
          <w:tcPr>
            <w:tcW w:w="1148" w:type="dxa"/>
            <w:tcBorders>
              <w:top w:val="nil"/>
              <w:left w:val="nil"/>
              <w:bottom w:val="nil"/>
              <w:right w:val="nil"/>
            </w:tcBorders>
            <w:shd w:val="clear" w:color="auto" w:fill="auto"/>
            <w:vAlign w:val="bottom"/>
            <w:hideMark/>
          </w:tcPr>
          <w:p w14:paraId="65229F9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C514615" w14:textId="6138AF35" w:rsidR="003133BD" w:rsidRPr="004C374E" w:rsidRDefault="006B0D45" w:rsidP="006B0D45">
            <w:pPr>
              <w:jc w:val="right"/>
              <w:rPr>
                <w:rFonts w:ascii="Arial" w:hAnsi="Arial" w:cs="Arial"/>
                <w:sz w:val="18"/>
                <w:szCs w:val="18"/>
              </w:rPr>
            </w:pPr>
            <w:r w:rsidRPr="004C374E">
              <w:rPr>
                <w:rFonts w:ascii="Arial" w:hAnsi="Arial" w:cs="Arial"/>
                <w:sz w:val="18"/>
                <w:szCs w:val="18"/>
              </w:rPr>
              <w:t>522</w:t>
            </w:r>
            <w:r w:rsidR="003133BD" w:rsidRPr="004C374E">
              <w:rPr>
                <w:rFonts w:ascii="Arial" w:hAnsi="Arial" w:cs="Arial"/>
                <w:sz w:val="18"/>
                <w:szCs w:val="18"/>
              </w:rPr>
              <w:t xml:space="preserve"> </w:t>
            </w:r>
            <w:r w:rsidRPr="004C374E">
              <w:rPr>
                <w:rFonts w:ascii="Arial" w:hAnsi="Arial" w:cs="Arial"/>
                <w:sz w:val="18"/>
                <w:szCs w:val="18"/>
              </w:rPr>
              <w:t>937</w:t>
            </w:r>
          </w:p>
        </w:tc>
      </w:tr>
      <w:tr w:rsidR="003133BD" w:rsidRPr="004C374E" w14:paraId="48E3AAE8" w14:textId="77777777" w:rsidTr="00684FD8">
        <w:trPr>
          <w:trHeight w:val="227"/>
        </w:trPr>
        <w:tc>
          <w:tcPr>
            <w:tcW w:w="3570" w:type="dxa"/>
            <w:tcBorders>
              <w:top w:val="nil"/>
              <w:left w:val="nil"/>
              <w:bottom w:val="nil"/>
              <w:right w:val="nil"/>
            </w:tcBorders>
            <w:shd w:val="clear" w:color="auto" w:fill="auto"/>
            <w:vAlign w:val="center"/>
            <w:hideMark/>
          </w:tcPr>
          <w:p w14:paraId="2CC6BB8A"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Daňové záväzky a dotácie </w:t>
            </w:r>
          </w:p>
        </w:tc>
        <w:tc>
          <w:tcPr>
            <w:tcW w:w="1120" w:type="dxa"/>
            <w:tcBorders>
              <w:top w:val="nil"/>
              <w:left w:val="nil"/>
              <w:bottom w:val="nil"/>
              <w:right w:val="nil"/>
            </w:tcBorders>
            <w:shd w:val="clear" w:color="auto" w:fill="auto"/>
            <w:vAlign w:val="bottom"/>
            <w:hideMark/>
          </w:tcPr>
          <w:p w14:paraId="5F15568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50A5582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232B0B8" w14:textId="071A22C2" w:rsidR="003133BD" w:rsidRPr="004C374E" w:rsidRDefault="006B0D45" w:rsidP="006B0D45">
            <w:pPr>
              <w:jc w:val="right"/>
              <w:rPr>
                <w:rFonts w:ascii="Arial" w:hAnsi="Arial" w:cs="Arial"/>
                <w:sz w:val="18"/>
                <w:szCs w:val="18"/>
              </w:rPr>
            </w:pPr>
            <w:r w:rsidRPr="004C374E">
              <w:rPr>
                <w:rFonts w:ascii="Arial" w:hAnsi="Arial" w:cs="Arial"/>
                <w:sz w:val="18"/>
                <w:szCs w:val="18"/>
              </w:rPr>
              <w:t>268</w:t>
            </w:r>
            <w:r w:rsidR="003133BD" w:rsidRPr="004C374E">
              <w:rPr>
                <w:rFonts w:ascii="Arial" w:hAnsi="Arial" w:cs="Arial"/>
                <w:sz w:val="18"/>
                <w:szCs w:val="18"/>
              </w:rPr>
              <w:t xml:space="preserve"> </w:t>
            </w:r>
            <w:r w:rsidRPr="004C374E">
              <w:rPr>
                <w:rFonts w:ascii="Arial" w:hAnsi="Arial" w:cs="Arial"/>
                <w:sz w:val="18"/>
                <w:szCs w:val="18"/>
              </w:rPr>
              <w:t>899</w:t>
            </w:r>
          </w:p>
        </w:tc>
        <w:tc>
          <w:tcPr>
            <w:tcW w:w="1148" w:type="dxa"/>
            <w:tcBorders>
              <w:top w:val="nil"/>
              <w:left w:val="nil"/>
              <w:bottom w:val="nil"/>
              <w:right w:val="nil"/>
            </w:tcBorders>
            <w:shd w:val="clear" w:color="auto" w:fill="auto"/>
            <w:vAlign w:val="bottom"/>
            <w:hideMark/>
          </w:tcPr>
          <w:p w14:paraId="1DB26EA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14C5848" w14:textId="49CFA8E3" w:rsidR="003133BD" w:rsidRPr="004C374E" w:rsidRDefault="006B0D45" w:rsidP="006B0D45">
            <w:pPr>
              <w:jc w:val="right"/>
              <w:rPr>
                <w:rFonts w:ascii="Arial" w:hAnsi="Arial" w:cs="Arial"/>
                <w:sz w:val="18"/>
                <w:szCs w:val="18"/>
              </w:rPr>
            </w:pPr>
            <w:r w:rsidRPr="004C374E">
              <w:rPr>
                <w:rFonts w:ascii="Arial" w:hAnsi="Arial" w:cs="Arial"/>
                <w:sz w:val="18"/>
                <w:szCs w:val="18"/>
              </w:rPr>
              <w:t>26</w:t>
            </w:r>
            <w:r w:rsidR="003133BD" w:rsidRPr="004C374E">
              <w:rPr>
                <w:rFonts w:ascii="Arial" w:hAnsi="Arial" w:cs="Arial"/>
                <w:sz w:val="18"/>
                <w:szCs w:val="18"/>
              </w:rPr>
              <w:t xml:space="preserve">8 </w:t>
            </w:r>
            <w:r w:rsidRPr="004C374E">
              <w:rPr>
                <w:rFonts w:ascii="Arial" w:hAnsi="Arial" w:cs="Arial"/>
                <w:sz w:val="18"/>
                <w:szCs w:val="18"/>
              </w:rPr>
              <w:t>899</w:t>
            </w:r>
          </w:p>
        </w:tc>
      </w:tr>
      <w:tr w:rsidR="003133BD" w:rsidRPr="004C374E" w14:paraId="416F1606" w14:textId="77777777" w:rsidTr="00684FD8">
        <w:trPr>
          <w:trHeight w:val="227"/>
        </w:trPr>
        <w:tc>
          <w:tcPr>
            <w:tcW w:w="3570" w:type="dxa"/>
            <w:tcBorders>
              <w:top w:val="nil"/>
              <w:left w:val="nil"/>
              <w:bottom w:val="nil"/>
              <w:right w:val="nil"/>
            </w:tcBorders>
            <w:shd w:val="clear" w:color="auto" w:fill="auto"/>
            <w:vAlign w:val="center"/>
            <w:hideMark/>
          </w:tcPr>
          <w:p w14:paraId="61205D9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Záväzky z derivátových operácií </w:t>
            </w:r>
          </w:p>
        </w:tc>
        <w:tc>
          <w:tcPr>
            <w:tcW w:w="1120" w:type="dxa"/>
            <w:tcBorders>
              <w:top w:val="nil"/>
              <w:left w:val="nil"/>
              <w:bottom w:val="nil"/>
              <w:right w:val="nil"/>
            </w:tcBorders>
            <w:shd w:val="clear" w:color="auto" w:fill="auto"/>
            <w:vAlign w:val="bottom"/>
            <w:hideMark/>
          </w:tcPr>
          <w:p w14:paraId="31B29B5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2BFDD7E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451AD5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C72A67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568D2E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1F937C50" w14:textId="77777777" w:rsidTr="00684FD8">
        <w:trPr>
          <w:trHeight w:val="227"/>
        </w:trPr>
        <w:tc>
          <w:tcPr>
            <w:tcW w:w="3570" w:type="dxa"/>
            <w:tcBorders>
              <w:top w:val="nil"/>
              <w:left w:val="nil"/>
              <w:bottom w:val="nil"/>
              <w:right w:val="nil"/>
            </w:tcBorders>
            <w:shd w:val="clear" w:color="auto" w:fill="auto"/>
            <w:vAlign w:val="center"/>
            <w:hideMark/>
          </w:tcPr>
          <w:p w14:paraId="5DACA99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Iné záväzky </w:t>
            </w:r>
          </w:p>
        </w:tc>
        <w:tc>
          <w:tcPr>
            <w:tcW w:w="1120" w:type="dxa"/>
            <w:tcBorders>
              <w:top w:val="nil"/>
              <w:left w:val="nil"/>
              <w:bottom w:val="nil"/>
              <w:right w:val="nil"/>
            </w:tcBorders>
            <w:shd w:val="clear" w:color="auto" w:fill="auto"/>
            <w:vAlign w:val="bottom"/>
            <w:hideMark/>
          </w:tcPr>
          <w:p w14:paraId="43F1DAC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19" w:type="dxa"/>
            <w:gridSpan w:val="2"/>
            <w:tcBorders>
              <w:top w:val="nil"/>
              <w:left w:val="nil"/>
              <w:bottom w:val="nil"/>
              <w:right w:val="nil"/>
            </w:tcBorders>
            <w:shd w:val="clear" w:color="auto" w:fill="auto"/>
            <w:vAlign w:val="bottom"/>
            <w:hideMark/>
          </w:tcPr>
          <w:p w14:paraId="306383A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4BE5257" w14:textId="4AAF420E" w:rsidR="003133BD" w:rsidRPr="004C374E" w:rsidRDefault="003133BD" w:rsidP="006B0D45">
            <w:pPr>
              <w:jc w:val="right"/>
              <w:rPr>
                <w:rFonts w:ascii="Arial" w:hAnsi="Arial" w:cs="Arial"/>
                <w:sz w:val="18"/>
                <w:szCs w:val="18"/>
              </w:rPr>
            </w:pPr>
            <w:r w:rsidRPr="004C374E">
              <w:rPr>
                <w:rFonts w:ascii="Arial" w:hAnsi="Arial" w:cs="Arial"/>
                <w:sz w:val="18"/>
                <w:szCs w:val="18"/>
              </w:rPr>
              <w:t>3 0</w:t>
            </w:r>
            <w:r w:rsidR="006B0D45" w:rsidRPr="004C374E">
              <w:rPr>
                <w:rFonts w:ascii="Arial" w:hAnsi="Arial" w:cs="Arial"/>
                <w:sz w:val="18"/>
                <w:szCs w:val="18"/>
              </w:rPr>
              <w:t>93</w:t>
            </w:r>
          </w:p>
        </w:tc>
        <w:tc>
          <w:tcPr>
            <w:tcW w:w="1148" w:type="dxa"/>
            <w:tcBorders>
              <w:top w:val="nil"/>
              <w:left w:val="nil"/>
              <w:bottom w:val="nil"/>
              <w:right w:val="nil"/>
            </w:tcBorders>
            <w:shd w:val="clear" w:color="auto" w:fill="auto"/>
            <w:vAlign w:val="bottom"/>
            <w:hideMark/>
          </w:tcPr>
          <w:p w14:paraId="4469C80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92C3254" w14:textId="29A8218A" w:rsidR="003133BD" w:rsidRPr="004C374E" w:rsidRDefault="003133BD" w:rsidP="006B0D45">
            <w:pPr>
              <w:jc w:val="right"/>
              <w:rPr>
                <w:rFonts w:ascii="Arial" w:hAnsi="Arial" w:cs="Arial"/>
                <w:sz w:val="18"/>
                <w:szCs w:val="18"/>
              </w:rPr>
            </w:pPr>
            <w:r w:rsidRPr="004C374E">
              <w:rPr>
                <w:rFonts w:ascii="Arial" w:hAnsi="Arial" w:cs="Arial"/>
                <w:sz w:val="18"/>
                <w:szCs w:val="18"/>
              </w:rPr>
              <w:t>3 0</w:t>
            </w:r>
            <w:r w:rsidR="006B0D45" w:rsidRPr="004C374E">
              <w:rPr>
                <w:rFonts w:ascii="Arial" w:hAnsi="Arial" w:cs="Arial"/>
                <w:sz w:val="18"/>
                <w:szCs w:val="18"/>
              </w:rPr>
              <w:t>93</w:t>
            </w:r>
          </w:p>
        </w:tc>
      </w:tr>
      <w:tr w:rsidR="003133BD" w:rsidRPr="004C374E" w14:paraId="2AA00DB5" w14:textId="77777777" w:rsidTr="00684FD8">
        <w:trPr>
          <w:trHeight w:val="227"/>
        </w:trPr>
        <w:tc>
          <w:tcPr>
            <w:tcW w:w="3570" w:type="dxa"/>
            <w:tcBorders>
              <w:top w:val="nil"/>
              <w:left w:val="nil"/>
              <w:bottom w:val="nil"/>
              <w:right w:val="nil"/>
            </w:tcBorders>
            <w:shd w:val="clear" w:color="auto" w:fill="auto"/>
            <w:vAlign w:val="bottom"/>
            <w:hideMark/>
          </w:tcPr>
          <w:p w14:paraId="7814BA96"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Krátkodobé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4E470F2B"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19" w:type="dxa"/>
            <w:gridSpan w:val="2"/>
            <w:tcBorders>
              <w:top w:val="single" w:sz="4" w:space="0" w:color="auto"/>
              <w:left w:val="nil"/>
              <w:bottom w:val="double" w:sz="6" w:space="0" w:color="auto"/>
              <w:right w:val="nil"/>
            </w:tcBorders>
            <w:shd w:val="clear" w:color="auto" w:fill="auto"/>
            <w:noWrap/>
            <w:vAlign w:val="bottom"/>
            <w:hideMark/>
          </w:tcPr>
          <w:p w14:paraId="171DB612"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69DE9505" w14:textId="3E68D21C" w:rsidR="003133BD" w:rsidRPr="004C374E" w:rsidRDefault="003133BD" w:rsidP="006B0D45">
            <w:pPr>
              <w:jc w:val="right"/>
              <w:rPr>
                <w:rFonts w:ascii="Arial" w:hAnsi="Arial" w:cs="Arial"/>
                <w:b/>
                <w:bCs/>
                <w:sz w:val="18"/>
                <w:szCs w:val="18"/>
              </w:rPr>
            </w:pPr>
            <w:r w:rsidRPr="004C374E">
              <w:rPr>
                <w:rFonts w:ascii="Arial" w:hAnsi="Arial" w:cs="Arial"/>
                <w:b/>
                <w:bCs/>
                <w:sz w:val="18"/>
                <w:szCs w:val="18"/>
              </w:rPr>
              <w:t xml:space="preserve">2 </w:t>
            </w:r>
            <w:r w:rsidR="006B0D45" w:rsidRPr="004C374E">
              <w:rPr>
                <w:rFonts w:ascii="Arial" w:hAnsi="Arial" w:cs="Arial"/>
                <w:b/>
                <w:bCs/>
                <w:sz w:val="18"/>
                <w:szCs w:val="18"/>
              </w:rPr>
              <w:t>7</w:t>
            </w:r>
            <w:r w:rsidRPr="004C374E">
              <w:rPr>
                <w:rFonts w:ascii="Arial" w:hAnsi="Arial" w:cs="Arial"/>
                <w:b/>
                <w:bCs/>
                <w:sz w:val="18"/>
                <w:szCs w:val="18"/>
              </w:rPr>
              <w:t>8</w:t>
            </w:r>
            <w:r w:rsidR="006B0D45" w:rsidRPr="004C374E">
              <w:rPr>
                <w:rFonts w:ascii="Arial" w:hAnsi="Arial" w:cs="Arial"/>
                <w:b/>
                <w:bCs/>
                <w:sz w:val="18"/>
                <w:szCs w:val="18"/>
              </w:rPr>
              <w:t>7</w:t>
            </w:r>
            <w:r w:rsidRPr="004C374E">
              <w:rPr>
                <w:rFonts w:ascii="Arial" w:hAnsi="Arial" w:cs="Arial"/>
                <w:b/>
                <w:bCs/>
                <w:sz w:val="18"/>
                <w:szCs w:val="18"/>
              </w:rPr>
              <w:t xml:space="preserve"> </w:t>
            </w:r>
            <w:r w:rsidR="006B0D45" w:rsidRPr="004C374E">
              <w:rPr>
                <w:rFonts w:ascii="Arial" w:hAnsi="Arial" w:cs="Arial"/>
                <w:b/>
                <w:bCs/>
                <w:sz w:val="18"/>
                <w:szCs w:val="18"/>
              </w:rPr>
              <w:t>946</w:t>
            </w:r>
          </w:p>
        </w:tc>
        <w:tc>
          <w:tcPr>
            <w:tcW w:w="1148" w:type="dxa"/>
            <w:tcBorders>
              <w:top w:val="single" w:sz="4" w:space="0" w:color="auto"/>
              <w:left w:val="nil"/>
              <w:bottom w:val="double" w:sz="6" w:space="0" w:color="auto"/>
              <w:right w:val="nil"/>
            </w:tcBorders>
            <w:shd w:val="clear" w:color="auto" w:fill="auto"/>
            <w:noWrap/>
            <w:vAlign w:val="bottom"/>
            <w:hideMark/>
          </w:tcPr>
          <w:p w14:paraId="1B07E1C5" w14:textId="463FAD39" w:rsidR="003133BD" w:rsidRPr="004C374E" w:rsidRDefault="006B0D45" w:rsidP="006B0D45">
            <w:pPr>
              <w:jc w:val="right"/>
              <w:rPr>
                <w:rFonts w:ascii="Arial" w:hAnsi="Arial" w:cs="Arial"/>
                <w:b/>
                <w:bCs/>
                <w:sz w:val="18"/>
                <w:szCs w:val="18"/>
              </w:rPr>
            </w:pPr>
            <w:r w:rsidRPr="004C374E">
              <w:rPr>
                <w:rFonts w:ascii="Arial" w:hAnsi="Arial" w:cs="Arial"/>
                <w:b/>
                <w:bCs/>
                <w:sz w:val="18"/>
                <w:szCs w:val="18"/>
              </w:rPr>
              <w:t>664 534</w:t>
            </w:r>
          </w:p>
        </w:tc>
        <w:tc>
          <w:tcPr>
            <w:tcW w:w="1134" w:type="dxa"/>
            <w:tcBorders>
              <w:top w:val="single" w:sz="4" w:space="0" w:color="auto"/>
              <w:left w:val="nil"/>
              <w:bottom w:val="double" w:sz="6" w:space="0" w:color="auto"/>
              <w:right w:val="nil"/>
            </w:tcBorders>
            <w:shd w:val="clear" w:color="auto" w:fill="auto"/>
            <w:noWrap/>
            <w:vAlign w:val="bottom"/>
            <w:hideMark/>
          </w:tcPr>
          <w:p w14:paraId="186D0D33" w14:textId="09526B11" w:rsidR="003133BD" w:rsidRPr="004C374E" w:rsidRDefault="006B0D45" w:rsidP="006B0D45">
            <w:pPr>
              <w:jc w:val="right"/>
              <w:rPr>
                <w:rFonts w:ascii="Arial" w:hAnsi="Arial" w:cs="Arial"/>
                <w:b/>
                <w:bCs/>
                <w:sz w:val="18"/>
                <w:szCs w:val="18"/>
              </w:rPr>
            </w:pPr>
            <w:r w:rsidRPr="004C374E">
              <w:rPr>
                <w:rFonts w:ascii="Arial" w:hAnsi="Arial" w:cs="Arial"/>
                <w:b/>
                <w:bCs/>
                <w:sz w:val="18"/>
                <w:szCs w:val="18"/>
              </w:rPr>
              <w:t>3</w:t>
            </w:r>
            <w:r w:rsidR="003133BD" w:rsidRPr="004C374E">
              <w:rPr>
                <w:rFonts w:ascii="Arial" w:hAnsi="Arial" w:cs="Arial"/>
                <w:b/>
                <w:bCs/>
                <w:sz w:val="18"/>
                <w:szCs w:val="18"/>
              </w:rPr>
              <w:t xml:space="preserve"> </w:t>
            </w:r>
            <w:r w:rsidRPr="004C374E">
              <w:rPr>
                <w:rFonts w:ascii="Arial" w:hAnsi="Arial" w:cs="Arial"/>
                <w:b/>
                <w:bCs/>
                <w:sz w:val="18"/>
                <w:szCs w:val="18"/>
              </w:rPr>
              <w:t>4</w:t>
            </w:r>
            <w:r w:rsidR="003133BD" w:rsidRPr="004C374E">
              <w:rPr>
                <w:rFonts w:ascii="Arial" w:hAnsi="Arial" w:cs="Arial"/>
                <w:b/>
                <w:bCs/>
                <w:sz w:val="18"/>
                <w:szCs w:val="18"/>
              </w:rPr>
              <w:t>5</w:t>
            </w: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48</w:t>
            </w:r>
            <w:r w:rsidR="003133BD" w:rsidRPr="004C374E">
              <w:rPr>
                <w:rFonts w:ascii="Arial" w:hAnsi="Arial" w:cs="Arial"/>
                <w:b/>
                <w:bCs/>
                <w:sz w:val="18"/>
                <w:szCs w:val="18"/>
              </w:rPr>
              <w:t>0</w:t>
            </w:r>
          </w:p>
        </w:tc>
      </w:tr>
    </w:tbl>
    <w:p w14:paraId="593AAAB9" w14:textId="77777777" w:rsidR="00A729BB" w:rsidRPr="004C374E" w:rsidRDefault="00A729BB" w:rsidP="004523BD">
      <w:pPr>
        <w:pStyle w:val="odstavec"/>
      </w:pPr>
    </w:p>
    <w:p w14:paraId="3AB47078" w14:textId="3C6D3E66" w:rsidR="00A729BB" w:rsidRPr="004C374E" w:rsidRDefault="00A729BB" w:rsidP="004523BD">
      <w:pPr>
        <w:pStyle w:val="odstavec"/>
      </w:pPr>
    </w:p>
    <w:p w14:paraId="45FFA286" w14:textId="77777777" w:rsidR="001330D5" w:rsidRPr="004C374E" w:rsidRDefault="001330D5" w:rsidP="004523BD">
      <w:pPr>
        <w:pStyle w:val="odstavec"/>
      </w:pPr>
    </w:p>
    <w:bookmarkEnd w:id="46"/>
    <w:p w14:paraId="374B8FB3" w14:textId="54E9B243" w:rsidR="006441E9" w:rsidRPr="004C374E" w:rsidRDefault="006441E9" w:rsidP="004523BD">
      <w:pPr>
        <w:pStyle w:val="odstavec"/>
      </w:pPr>
      <w:r w:rsidRPr="004C374E">
        <w:t>Informácie za predchádzajúce účtovné obdobie sú uvedené v nasledujúcej tabuľke:</w:t>
      </w:r>
    </w:p>
    <w:p w14:paraId="2468A170" w14:textId="77777777" w:rsidR="00FF4A1E" w:rsidRPr="004C374E" w:rsidRDefault="00FF4A1E" w:rsidP="004523BD">
      <w:pPr>
        <w:pStyle w:val="odstavec"/>
      </w:pPr>
    </w:p>
    <w:p w14:paraId="68D49347" w14:textId="77777777" w:rsidR="003133BD" w:rsidRPr="004C374E" w:rsidRDefault="003133BD" w:rsidP="004523BD">
      <w:pPr>
        <w:pStyle w:val="odstavec"/>
      </w:pPr>
      <w:bookmarkStart w:id="48" w:name="FWT_T26c"/>
      <w:r w:rsidRPr="004C374E">
        <w:t xml:space="preserve"> </w:t>
      </w:r>
    </w:p>
    <w:tbl>
      <w:tblPr>
        <w:tblW w:w="9164" w:type="dxa"/>
        <w:tblInd w:w="560" w:type="dxa"/>
        <w:tblLayout w:type="fixed"/>
        <w:tblCellMar>
          <w:left w:w="70" w:type="dxa"/>
          <w:right w:w="70" w:type="dxa"/>
        </w:tblCellMar>
        <w:tblLook w:val="04A0" w:firstRow="1" w:lastRow="0" w:firstColumn="1" w:lastColumn="0" w:noHBand="0" w:noVBand="1"/>
      </w:tblPr>
      <w:tblGrid>
        <w:gridCol w:w="3564"/>
        <w:gridCol w:w="1120"/>
        <w:gridCol w:w="1120"/>
        <w:gridCol w:w="1120"/>
        <w:gridCol w:w="1120"/>
        <w:gridCol w:w="1120"/>
      </w:tblGrid>
      <w:tr w:rsidR="003133BD" w:rsidRPr="004C374E" w14:paraId="13631540" w14:textId="77777777" w:rsidTr="00FF4A1E">
        <w:trPr>
          <w:trHeight w:val="227"/>
        </w:trPr>
        <w:tc>
          <w:tcPr>
            <w:tcW w:w="3564" w:type="dxa"/>
            <w:vMerge w:val="restart"/>
            <w:tcBorders>
              <w:top w:val="nil"/>
              <w:left w:val="nil"/>
              <w:bottom w:val="single" w:sz="4" w:space="0" w:color="000000"/>
              <w:right w:val="nil"/>
            </w:tcBorders>
            <w:shd w:val="clear" w:color="auto" w:fill="auto"/>
            <w:vAlign w:val="bottom"/>
            <w:hideMark/>
          </w:tcPr>
          <w:p w14:paraId="3E22EF0C" w14:textId="77777777" w:rsidR="003133BD" w:rsidRPr="004C374E" w:rsidRDefault="003133BD" w:rsidP="00684FD8">
            <w:pPr>
              <w:jc w:val="center"/>
              <w:rPr>
                <w:rFonts w:ascii="Arial" w:hAnsi="Arial" w:cs="Arial"/>
                <w:b/>
                <w:bCs/>
                <w:sz w:val="18"/>
                <w:szCs w:val="18"/>
              </w:rPr>
            </w:pPr>
            <w:bookmarkStart w:id="49" w:name="RANGE!B41:G59"/>
            <w:r w:rsidRPr="004C374E">
              <w:rPr>
                <w:rFonts w:ascii="Arial" w:hAnsi="Arial" w:cs="Arial"/>
                <w:b/>
                <w:bCs/>
                <w:sz w:val="18"/>
                <w:szCs w:val="18"/>
              </w:rPr>
              <w:t>Názov položky</w:t>
            </w:r>
            <w:bookmarkEnd w:id="49"/>
          </w:p>
        </w:tc>
        <w:tc>
          <w:tcPr>
            <w:tcW w:w="3360" w:type="dxa"/>
            <w:gridSpan w:val="3"/>
            <w:tcBorders>
              <w:top w:val="nil"/>
              <w:left w:val="nil"/>
              <w:bottom w:val="nil"/>
              <w:right w:val="nil"/>
            </w:tcBorders>
            <w:shd w:val="clear" w:color="auto" w:fill="auto"/>
            <w:vAlign w:val="bottom"/>
            <w:hideMark/>
          </w:tcPr>
          <w:p w14:paraId="5D397A8C"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64E43AC5" w14:textId="77777777" w:rsidR="00684FD8" w:rsidRPr="004C374E" w:rsidRDefault="003133BD" w:rsidP="00684FD8">
            <w:pPr>
              <w:jc w:val="center"/>
              <w:rPr>
                <w:rFonts w:ascii="Arial" w:hAnsi="Arial" w:cs="Arial"/>
                <w:b/>
                <w:bCs/>
                <w:sz w:val="18"/>
                <w:szCs w:val="18"/>
              </w:rPr>
            </w:pPr>
            <w:r w:rsidRPr="004C374E">
              <w:rPr>
                <w:rFonts w:ascii="Arial" w:hAnsi="Arial" w:cs="Arial"/>
                <w:b/>
                <w:bCs/>
                <w:sz w:val="18"/>
                <w:szCs w:val="18"/>
              </w:rPr>
              <w:t>Záväzky</w:t>
            </w:r>
          </w:p>
          <w:p w14:paraId="011F28E0" w14:textId="41BADC24"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po lehote splatnosti</w:t>
            </w:r>
          </w:p>
        </w:tc>
        <w:tc>
          <w:tcPr>
            <w:tcW w:w="1120" w:type="dxa"/>
            <w:vMerge w:val="restart"/>
            <w:tcBorders>
              <w:top w:val="nil"/>
              <w:left w:val="nil"/>
              <w:bottom w:val="single" w:sz="4" w:space="0" w:color="000000"/>
              <w:right w:val="nil"/>
            </w:tcBorders>
            <w:shd w:val="clear" w:color="auto" w:fill="auto"/>
            <w:vAlign w:val="bottom"/>
            <w:hideMark/>
          </w:tcPr>
          <w:p w14:paraId="389C22FA" w14:textId="77777777" w:rsidR="00684FD8" w:rsidRPr="004C374E" w:rsidRDefault="003133BD" w:rsidP="00684FD8">
            <w:pPr>
              <w:jc w:val="center"/>
              <w:rPr>
                <w:rFonts w:ascii="Arial" w:hAnsi="Arial" w:cs="Arial"/>
                <w:b/>
                <w:bCs/>
                <w:sz w:val="18"/>
                <w:szCs w:val="18"/>
              </w:rPr>
            </w:pPr>
            <w:r w:rsidRPr="004C374E">
              <w:rPr>
                <w:rFonts w:ascii="Arial" w:hAnsi="Arial" w:cs="Arial"/>
                <w:b/>
                <w:bCs/>
                <w:sz w:val="18"/>
                <w:szCs w:val="18"/>
              </w:rPr>
              <w:t xml:space="preserve">Spolu </w:t>
            </w:r>
          </w:p>
          <w:p w14:paraId="236FCEF3" w14:textId="58F698C0"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záväzky</w:t>
            </w:r>
          </w:p>
        </w:tc>
      </w:tr>
      <w:tr w:rsidR="003133BD" w:rsidRPr="004C374E" w14:paraId="1DC68EE5" w14:textId="77777777" w:rsidTr="00FF4A1E">
        <w:trPr>
          <w:trHeight w:val="227"/>
        </w:trPr>
        <w:tc>
          <w:tcPr>
            <w:tcW w:w="3564" w:type="dxa"/>
            <w:vMerge/>
            <w:tcBorders>
              <w:top w:val="nil"/>
              <w:left w:val="nil"/>
              <w:bottom w:val="single" w:sz="4" w:space="0" w:color="000000"/>
              <w:right w:val="nil"/>
            </w:tcBorders>
            <w:vAlign w:val="center"/>
            <w:hideMark/>
          </w:tcPr>
          <w:p w14:paraId="5B32F67A" w14:textId="77777777" w:rsidR="003133BD" w:rsidRPr="004C374E" w:rsidRDefault="003133BD" w:rsidP="00A13A50">
            <w:pPr>
              <w:jc w:val="both"/>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4D268DAF"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5B164F2F"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jeden rok až pä</w:t>
            </w:r>
            <w:r w:rsidR="0055537A" w:rsidRPr="004C374E">
              <w:rPr>
                <w:rFonts w:ascii="Arial" w:hAnsi="Arial" w:cs="Arial"/>
                <w:b/>
                <w:bCs/>
                <w:sz w:val="18"/>
                <w:szCs w:val="18"/>
              </w:rPr>
              <w:t>ť</w:t>
            </w:r>
            <w:r w:rsidRPr="004C374E">
              <w:rPr>
                <w:rFonts w:ascii="Arial" w:hAnsi="Arial"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14:paraId="01E8AB66" w14:textId="77777777" w:rsidR="003133BD" w:rsidRPr="004C374E" w:rsidRDefault="003133BD" w:rsidP="00684FD8">
            <w:pPr>
              <w:jc w:val="center"/>
              <w:rPr>
                <w:rFonts w:ascii="Arial" w:hAnsi="Arial" w:cs="Arial"/>
                <w:b/>
                <w:bCs/>
                <w:sz w:val="18"/>
                <w:szCs w:val="18"/>
              </w:rPr>
            </w:pPr>
            <w:r w:rsidRPr="004C374E">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56041C0E" w14:textId="77777777" w:rsidR="003133BD" w:rsidRPr="004C374E" w:rsidRDefault="003133BD" w:rsidP="00F85690">
            <w:pPr>
              <w:jc w:val="right"/>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76B5212C" w14:textId="77777777" w:rsidR="003133BD" w:rsidRPr="004C374E" w:rsidRDefault="003133BD" w:rsidP="00F85690">
            <w:pPr>
              <w:jc w:val="right"/>
              <w:rPr>
                <w:rFonts w:ascii="Arial" w:hAnsi="Arial" w:cs="Arial"/>
                <w:b/>
                <w:bCs/>
                <w:sz w:val="18"/>
                <w:szCs w:val="18"/>
              </w:rPr>
            </w:pPr>
          </w:p>
        </w:tc>
      </w:tr>
      <w:tr w:rsidR="003133BD" w:rsidRPr="004C374E" w14:paraId="35343CF5" w14:textId="77777777" w:rsidTr="00FF4A1E">
        <w:trPr>
          <w:trHeight w:val="227"/>
        </w:trPr>
        <w:tc>
          <w:tcPr>
            <w:tcW w:w="3564" w:type="dxa"/>
            <w:tcBorders>
              <w:top w:val="nil"/>
              <w:left w:val="nil"/>
              <w:bottom w:val="nil"/>
              <w:right w:val="nil"/>
            </w:tcBorders>
            <w:shd w:val="clear" w:color="auto" w:fill="auto"/>
            <w:vAlign w:val="bottom"/>
            <w:hideMark/>
          </w:tcPr>
          <w:p w14:paraId="6564AF0C" w14:textId="77777777" w:rsidR="003133BD" w:rsidRPr="004C374E" w:rsidRDefault="003133BD" w:rsidP="00684FD8">
            <w:pPr>
              <w:rPr>
                <w:rFonts w:ascii="Arial" w:hAnsi="Arial" w:cs="Arial"/>
                <w:b/>
                <w:bCs/>
                <w:sz w:val="18"/>
                <w:szCs w:val="18"/>
              </w:rPr>
            </w:pPr>
            <w:r w:rsidRPr="004C374E">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629C409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F67BE66"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A00101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F7635AC"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4F5CFDE"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3133BD" w:rsidRPr="004C374E" w14:paraId="4FB1FB22" w14:textId="77777777" w:rsidTr="00FF4A1E">
        <w:trPr>
          <w:trHeight w:val="227"/>
        </w:trPr>
        <w:tc>
          <w:tcPr>
            <w:tcW w:w="3564" w:type="dxa"/>
            <w:tcBorders>
              <w:top w:val="nil"/>
              <w:left w:val="nil"/>
              <w:bottom w:val="nil"/>
              <w:right w:val="nil"/>
            </w:tcBorders>
            <w:shd w:val="clear" w:color="auto" w:fill="auto"/>
            <w:vAlign w:val="bottom"/>
            <w:hideMark/>
          </w:tcPr>
          <w:p w14:paraId="30135D85" w14:textId="1A0033DA" w:rsidR="003133BD" w:rsidRPr="004C374E" w:rsidRDefault="00684FD8" w:rsidP="00684FD8">
            <w:pPr>
              <w:rPr>
                <w:rFonts w:ascii="Arial" w:hAnsi="Arial" w:cs="Arial"/>
                <w:sz w:val="18"/>
                <w:szCs w:val="18"/>
              </w:rPr>
            </w:pPr>
            <w:r w:rsidRPr="004C374E">
              <w:rPr>
                <w:rFonts w:ascii="Arial" w:hAnsi="Arial" w:cs="Arial"/>
                <w:sz w:val="18"/>
                <w:szCs w:val="18"/>
              </w:rPr>
              <w:t>Záväzky voči prepojeným účt.</w:t>
            </w:r>
            <w:r w:rsidR="003133BD"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71F77AF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E35A37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ACD9DC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D2B551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6CB6E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6D5CFE3" w14:textId="77777777" w:rsidTr="00FF4A1E">
        <w:trPr>
          <w:trHeight w:val="227"/>
        </w:trPr>
        <w:tc>
          <w:tcPr>
            <w:tcW w:w="3564" w:type="dxa"/>
            <w:tcBorders>
              <w:top w:val="nil"/>
              <w:left w:val="nil"/>
              <w:bottom w:val="nil"/>
              <w:right w:val="nil"/>
            </w:tcBorders>
            <w:shd w:val="clear" w:color="auto" w:fill="auto"/>
            <w:vAlign w:val="bottom"/>
            <w:hideMark/>
          </w:tcPr>
          <w:p w14:paraId="79FC362B" w14:textId="57195E7A" w:rsidR="003133BD" w:rsidRPr="004C374E" w:rsidRDefault="003133BD" w:rsidP="00684FD8">
            <w:pPr>
              <w:rPr>
                <w:rFonts w:ascii="Arial" w:hAnsi="Arial" w:cs="Arial"/>
                <w:sz w:val="18"/>
                <w:szCs w:val="18"/>
              </w:rPr>
            </w:pPr>
            <w:r w:rsidRPr="004C374E">
              <w:rPr>
                <w:rFonts w:ascii="Arial" w:hAnsi="Arial" w:cs="Arial"/>
                <w:sz w:val="18"/>
                <w:szCs w:val="18"/>
              </w:rPr>
              <w:t>Záväzky v rámci podielovej účasti okrem z</w:t>
            </w:r>
            <w:r w:rsidR="00684FD8" w:rsidRPr="004C374E">
              <w:rPr>
                <w:rFonts w:ascii="Arial" w:hAnsi="Arial" w:cs="Arial"/>
                <w:sz w:val="18"/>
                <w:szCs w:val="18"/>
              </w:rPr>
              <w:t>áväzkov voči prepojeným účt.</w:t>
            </w:r>
            <w:r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5BB7024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6DE9AE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4E8A21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9E81C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AE679A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284EE56" w14:textId="77777777" w:rsidTr="00FF4A1E">
        <w:trPr>
          <w:trHeight w:val="227"/>
        </w:trPr>
        <w:tc>
          <w:tcPr>
            <w:tcW w:w="3564" w:type="dxa"/>
            <w:tcBorders>
              <w:top w:val="nil"/>
              <w:left w:val="nil"/>
              <w:bottom w:val="nil"/>
              <w:right w:val="nil"/>
            </w:tcBorders>
            <w:shd w:val="clear" w:color="auto" w:fill="auto"/>
            <w:vAlign w:val="bottom"/>
            <w:hideMark/>
          </w:tcPr>
          <w:p w14:paraId="33951799" w14:textId="77777777" w:rsidR="003133BD" w:rsidRPr="004C374E" w:rsidRDefault="003133BD" w:rsidP="00684FD8">
            <w:pPr>
              <w:rPr>
                <w:rFonts w:ascii="Arial" w:hAnsi="Arial" w:cs="Arial"/>
                <w:sz w:val="18"/>
                <w:szCs w:val="18"/>
              </w:rPr>
            </w:pPr>
            <w:r w:rsidRPr="004C374E">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79B7242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1F277F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EFD33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4875C4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7EAB74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A08E80F" w14:textId="77777777" w:rsidTr="00FF4A1E">
        <w:trPr>
          <w:trHeight w:val="227"/>
        </w:trPr>
        <w:tc>
          <w:tcPr>
            <w:tcW w:w="3564" w:type="dxa"/>
            <w:tcBorders>
              <w:top w:val="nil"/>
              <w:left w:val="nil"/>
              <w:bottom w:val="nil"/>
              <w:right w:val="nil"/>
            </w:tcBorders>
            <w:shd w:val="clear" w:color="auto" w:fill="auto"/>
            <w:vAlign w:val="bottom"/>
            <w:hideMark/>
          </w:tcPr>
          <w:p w14:paraId="20B83C26" w14:textId="77777777" w:rsidR="003133BD" w:rsidRPr="004C374E" w:rsidRDefault="003133BD" w:rsidP="00684FD8">
            <w:pPr>
              <w:rPr>
                <w:rFonts w:ascii="Arial" w:hAnsi="Arial" w:cs="Arial"/>
                <w:b/>
                <w:bCs/>
                <w:sz w:val="18"/>
                <w:szCs w:val="18"/>
              </w:rPr>
            </w:pPr>
            <w:r w:rsidRPr="004C374E">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56E84EA7"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91E3622" w14:textId="39722CEE" w:rsidR="003133BD" w:rsidRPr="004C374E" w:rsidRDefault="00ED65BF" w:rsidP="00ED65BF">
            <w:pPr>
              <w:jc w:val="right"/>
              <w:rPr>
                <w:rFonts w:ascii="Arial" w:hAnsi="Arial" w:cs="Arial"/>
                <w:b/>
                <w:bCs/>
                <w:sz w:val="18"/>
                <w:szCs w:val="18"/>
              </w:rPr>
            </w:pPr>
            <w:r w:rsidRPr="004C374E">
              <w:rPr>
                <w:rFonts w:ascii="Arial" w:hAnsi="Arial" w:cs="Arial"/>
                <w:b/>
                <w:bCs/>
                <w:sz w:val="18"/>
                <w:szCs w:val="18"/>
              </w:rPr>
              <w:t>90</w:t>
            </w:r>
            <w:r w:rsidR="003133BD" w:rsidRPr="004C374E">
              <w:rPr>
                <w:rFonts w:ascii="Arial" w:hAnsi="Arial" w:cs="Arial"/>
                <w:b/>
                <w:bCs/>
                <w:sz w:val="18"/>
                <w:szCs w:val="18"/>
              </w:rPr>
              <w:t>4 8</w:t>
            </w:r>
            <w:r w:rsidRPr="004C374E">
              <w:rPr>
                <w:rFonts w:ascii="Arial" w:hAnsi="Arial" w:cs="Arial"/>
                <w:b/>
                <w:bCs/>
                <w:sz w:val="18"/>
                <w:szCs w:val="18"/>
              </w:rPr>
              <w:t>67</w:t>
            </w:r>
          </w:p>
        </w:tc>
        <w:tc>
          <w:tcPr>
            <w:tcW w:w="1120" w:type="dxa"/>
            <w:tcBorders>
              <w:top w:val="single" w:sz="4" w:space="0" w:color="auto"/>
              <w:left w:val="nil"/>
              <w:bottom w:val="double" w:sz="6" w:space="0" w:color="auto"/>
              <w:right w:val="nil"/>
            </w:tcBorders>
            <w:shd w:val="clear" w:color="auto" w:fill="auto"/>
            <w:noWrap/>
            <w:vAlign w:val="bottom"/>
            <w:hideMark/>
          </w:tcPr>
          <w:p w14:paraId="070F8B8D" w14:textId="7B5184FA" w:rsidR="003133BD" w:rsidRPr="004C374E" w:rsidRDefault="00ED65BF" w:rsidP="00ED65BF">
            <w:pPr>
              <w:jc w:val="right"/>
              <w:rPr>
                <w:rFonts w:ascii="Arial" w:hAnsi="Arial" w:cs="Arial"/>
                <w:b/>
                <w:bCs/>
                <w:sz w:val="18"/>
                <w:szCs w:val="18"/>
              </w:rPr>
            </w:pPr>
            <w:r w:rsidRPr="004C374E">
              <w:rPr>
                <w:rFonts w:ascii="Arial" w:hAnsi="Arial" w:cs="Arial"/>
                <w:b/>
                <w:bCs/>
                <w:sz w:val="18"/>
                <w:szCs w:val="18"/>
              </w:rPr>
              <w:t>4</w:t>
            </w:r>
            <w:r w:rsidR="003133BD" w:rsidRPr="004C374E">
              <w:rPr>
                <w:rFonts w:ascii="Arial" w:hAnsi="Arial" w:cs="Arial"/>
                <w:b/>
                <w:bCs/>
                <w:sz w:val="18"/>
                <w:szCs w:val="18"/>
              </w:rPr>
              <w:t xml:space="preserve"> </w:t>
            </w:r>
            <w:r w:rsidRPr="004C374E">
              <w:rPr>
                <w:rFonts w:ascii="Arial" w:hAnsi="Arial" w:cs="Arial"/>
                <w:b/>
                <w:bCs/>
                <w:sz w:val="18"/>
                <w:szCs w:val="18"/>
              </w:rPr>
              <w:t>66</w:t>
            </w:r>
            <w:r w:rsidR="003133BD" w:rsidRPr="004C374E">
              <w:rPr>
                <w:rFonts w:ascii="Arial" w:hAnsi="Arial" w:cs="Arial"/>
                <w:b/>
                <w:bCs/>
                <w:sz w:val="18"/>
                <w:szCs w:val="18"/>
              </w:rPr>
              <w:t>3</w:t>
            </w:r>
          </w:p>
        </w:tc>
        <w:tc>
          <w:tcPr>
            <w:tcW w:w="1120" w:type="dxa"/>
            <w:tcBorders>
              <w:top w:val="single" w:sz="4" w:space="0" w:color="auto"/>
              <w:left w:val="nil"/>
              <w:bottom w:val="double" w:sz="6" w:space="0" w:color="auto"/>
              <w:right w:val="nil"/>
            </w:tcBorders>
            <w:shd w:val="clear" w:color="auto" w:fill="auto"/>
            <w:noWrap/>
            <w:vAlign w:val="bottom"/>
            <w:hideMark/>
          </w:tcPr>
          <w:p w14:paraId="7A69417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3024B20" w14:textId="3A65752C" w:rsidR="003133BD" w:rsidRPr="004C374E" w:rsidRDefault="00ED65BF" w:rsidP="00ED65BF">
            <w:pPr>
              <w:jc w:val="right"/>
              <w:rPr>
                <w:rFonts w:ascii="Arial" w:hAnsi="Arial" w:cs="Arial"/>
                <w:b/>
                <w:bCs/>
                <w:sz w:val="18"/>
                <w:szCs w:val="18"/>
              </w:rPr>
            </w:pPr>
            <w:r w:rsidRPr="004C374E">
              <w:rPr>
                <w:rFonts w:ascii="Arial" w:hAnsi="Arial" w:cs="Arial"/>
                <w:b/>
                <w:bCs/>
                <w:sz w:val="18"/>
                <w:szCs w:val="18"/>
              </w:rPr>
              <w:t>909</w:t>
            </w:r>
            <w:r w:rsidR="003133BD" w:rsidRPr="004C374E">
              <w:rPr>
                <w:rFonts w:ascii="Arial" w:hAnsi="Arial" w:cs="Arial"/>
                <w:b/>
                <w:bCs/>
                <w:sz w:val="18"/>
                <w:szCs w:val="18"/>
              </w:rPr>
              <w:t xml:space="preserve"> </w:t>
            </w:r>
            <w:r w:rsidRPr="004C374E">
              <w:rPr>
                <w:rFonts w:ascii="Arial" w:hAnsi="Arial" w:cs="Arial"/>
                <w:b/>
                <w:bCs/>
                <w:sz w:val="18"/>
                <w:szCs w:val="18"/>
              </w:rPr>
              <w:t>5</w:t>
            </w:r>
            <w:r w:rsidR="003133BD" w:rsidRPr="004C374E">
              <w:rPr>
                <w:rFonts w:ascii="Arial" w:hAnsi="Arial" w:cs="Arial"/>
                <w:b/>
                <w:bCs/>
                <w:sz w:val="18"/>
                <w:szCs w:val="18"/>
              </w:rPr>
              <w:t>3</w:t>
            </w:r>
            <w:r w:rsidRPr="004C374E">
              <w:rPr>
                <w:rFonts w:ascii="Arial" w:hAnsi="Arial" w:cs="Arial"/>
                <w:b/>
                <w:bCs/>
                <w:sz w:val="18"/>
                <w:szCs w:val="18"/>
              </w:rPr>
              <w:t>0</w:t>
            </w:r>
          </w:p>
        </w:tc>
      </w:tr>
      <w:tr w:rsidR="00FF4A1E" w:rsidRPr="004C374E" w14:paraId="0968965E" w14:textId="77777777" w:rsidTr="00FF4A1E">
        <w:trPr>
          <w:trHeight w:val="227"/>
        </w:trPr>
        <w:tc>
          <w:tcPr>
            <w:tcW w:w="3564" w:type="dxa"/>
            <w:tcBorders>
              <w:top w:val="nil"/>
              <w:left w:val="nil"/>
              <w:bottom w:val="nil"/>
              <w:right w:val="nil"/>
            </w:tcBorders>
            <w:shd w:val="clear" w:color="auto" w:fill="auto"/>
            <w:vAlign w:val="bottom"/>
            <w:hideMark/>
          </w:tcPr>
          <w:p w14:paraId="42BB74B2" w14:textId="05CBF52C" w:rsidR="00FF4A1E" w:rsidRPr="004C374E" w:rsidRDefault="00FF4A1E" w:rsidP="00684FD8">
            <w:pPr>
              <w:rPr>
                <w:rFonts w:ascii="Arial" w:hAnsi="Arial" w:cs="Arial"/>
                <w:sz w:val="18"/>
                <w:szCs w:val="18"/>
              </w:rPr>
            </w:pPr>
            <w:r w:rsidRPr="004C374E">
              <w:rPr>
                <w:rFonts w:ascii="Arial" w:hAnsi="Arial" w:cs="Arial"/>
                <w:sz w:val="18"/>
                <w:szCs w:val="18"/>
              </w:rPr>
              <w:t xml:space="preserve">Záväzky voči prepojeným účt. jednotkám </w:t>
            </w:r>
          </w:p>
        </w:tc>
        <w:tc>
          <w:tcPr>
            <w:tcW w:w="1120" w:type="dxa"/>
            <w:tcBorders>
              <w:top w:val="nil"/>
              <w:left w:val="nil"/>
              <w:bottom w:val="nil"/>
              <w:right w:val="nil"/>
            </w:tcBorders>
            <w:shd w:val="clear" w:color="auto" w:fill="auto"/>
            <w:vAlign w:val="bottom"/>
            <w:hideMark/>
          </w:tcPr>
          <w:p w14:paraId="2C78A436" w14:textId="3CAE40DD"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407366" w14:textId="57A4F54C"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97EA57" w14:textId="704E5439"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9060716" w14:textId="4FE66AB4"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74ABE04" w14:textId="522411EC"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47936C14" w14:textId="77777777" w:rsidTr="00FF4A1E">
        <w:trPr>
          <w:trHeight w:val="227"/>
        </w:trPr>
        <w:tc>
          <w:tcPr>
            <w:tcW w:w="3564" w:type="dxa"/>
            <w:tcBorders>
              <w:top w:val="nil"/>
              <w:left w:val="nil"/>
              <w:bottom w:val="nil"/>
              <w:right w:val="nil"/>
            </w:tcBorders>
            <w:shd w:val="clear" w:color="auto" w:fill="auto"/>
            <w:vAlign w:val="bottom"/>
            <w:hideMark/>
          </w:tcPr>
          <w:p w14:paraId="0C5D51D1" w14:textId="711C93AB" w:rsidR="00FF4A1E" w:rsidRPr="004C374E" w:rsidRDefault="00FF4A1E" w:rsidP="00684FD8">
            <w:pPr>
              <w:rPr>
                <w:rFonts w:ascii="Arial" w:hAnsi="Arial" w:cs="Arial"/>
                <w:sz w:val="18"/>
                <w:szCs w:val="18"/>
              </w:rPr>
            </w:pPr>
            <w:r w:rsidRPr="004C374E">
              <w:rPr>
                <w:rFonts w:ascii="Arial" w:hAnsi="Arial" w:cs="Arial"/>
                <w:sz w:val="18"/>
                <w:szCs w:val="18"/>
              </w:rPr>
              <w:t xml:space="preserve">Záväzky v rámci podielovej účasti okrem záväzkov voči prepojeným účt. jednotkám </w:t>
            </w:r>
          </w:p>
        </w:tc>
        <w:tc>
          <w:tcPr>
            <w:tcW w:w="1120" w:type="dxa"/>
            <w:tcBorders>
              <w:top w:val="nil"/>
              <w:left w:val="nil"/>
              <w:bottom w:val="nil"/>
              <w:right w:val="nil"/>
            </w:tcBorders>
            <w:shd w:val="clear" w:color="auto" w:fill="auto"/>
            <w:vAlign w:val="bottom"/>
            <w:hideMark/>
          </w:tcPr>
          <w:p w14:paraId="73188535" w14:textId="45C71048"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EBB2AA2" w14:textId="233F6485"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5F3D60" w14:textId="670061D4"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C27261" w14:textId="2024CDB5"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3AAB94D" w14:textId="3E6D95FA"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71A8833E" w14:textId="77777777" w:rsidTr="00FF4A1E">
        <w:trPr>
          <w:trHeight w:val="227"/>
        </w:trPr>
        <w:tc>
          <w:tcPr>
            <w:tcW w:w="3564" w:type="dxa"/>
            <w:tcBorders>
              <w:top w:val="nil"/>
              <w:left w:val="nil"/>
              <w:bottom w:val="nil"/>
              <w:right w:val="nil"/>
            </w:tcBorders>
            <w:shd w:val="clear" w:color="auto" w:fill="auto"/>
            <w:vAlign w:val="bottom"/>
            <w:hideMark/>
          </w:tcPr>
          <w:p w14:paraId="7DA62270" w14:textId="0702787B" w:rsidR="00FF4A1E" w:rsidRPr="004C374E" w:rsidRDefault="00FF4A1E" w:rsidP="00684FD8">
            <w:pPr>
              <w:rPr>
                <w:rFonts w:ascii="Arial" w:hAnsi="Arial" w:cs="Arial"/>
                <w:sz w:val="18"/>
                <w:szCs w:val="18"/>
              </w:rPr>
            </w:pPr>
            <w:r w:rsidRPr="004C374E">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69842775" w14:textId="6F586FAD"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EAAE9D" w14:textId="462AAB66"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F398137" w14:textId="4E74DCE3"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1F266C" w14:textId="773C819B"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11D86C" w14:textId="5D457522"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0A447AA5" w14:textId="77777777" w:rsidTr="00FF4A1E">
        <w:trPr>
          <w:trHeight w:val="227"/>
        </w:trPr>
        <w:tc>
          <w:tcPr>
            <w:tcW w:w="3564" w:type="dxa"/>
            <w:tcBorders>
              <w:top w:val="nil"/>
              <w:left w:val="nil"/>
              <w:bottom w:val="nil"/>
              <w:right w:val="nil"/>
            </w:tcBorders>
            <w:shd w:val="clear" w:color="auto" w:fill="auto"/>
            <w:vAlign w:val="bottom"/>
            <w:hideMark/>
          </w:tcPr>
          <w:p w14:paraId="68BFE3D2" w14:textId="2C86F3A2" w:rsidR="00FF4A1E" w:rsidRPr="004C374E" w:rsidRDefault="00FF4A1E" w:rsidP="00684FD8">
            <w:pPr>
              <w:rPr>
                <w:rFonts w:ascii="Arial" w:hAnsi="Arial" w:cs="Arial"/>
                <w:sz w:val="18"/>
                <w:szCs w:val="18"/>
              </w:rPr>
            </w:pPr>
            <w:r w:rsidRPr="004C374E">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2493EAB3" w14:textId="5DC5AE39"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9F8EB9" w14:textId="0456486C"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3323CD" w14:textId="0EE83303" w:rsidR="00FF4A1E" w:rsidRPr="004C374E" w:rsidRDefault="00FF4A1E" w:rsidP="00F85690">
            <w:pPr>
              <w:jc w:val="right"/>
              <w:rPr>
                <w:rFonts w:ascii="Arial" w:hAnsi="Arial" w:cs="Arial"/>
                <w:sz w:val="18"/>
                <w:szCs w:val="18"/>
              </w:rPr>
            </w:pPr>
            <w:r w:rsidRPr="004C374E">
              <w:rPr>
                <w:rFonts w:ascii="Arial" w:hAnsi="Arial" w:cs="Arial"/>
                <w:sz w:val="18"/>
                <w:szCs w:val="18"/>
              </w:rPr>
              <w:t>4 663</w:t>
            </w:r>
          </w:p>
        </w:tc>
        <w:tc>
          <w:tcPr>
            <w:tcW w:w="1120" w:type="dxa"/>
            <w:tcBorders>
              <w:top w:val="nil"/>
              <w:left w:val="nil"/>
              <w:bottom w:val="nil"/>
              <w:right w:val="nil"/>
            </w:tcBorders>
            <w:shd w:val="clear" w:color="auto" w:fill="auto"/>
            <w:vAlign w:val="bottom"/>
            <w:hideMark/>
          </w:tcPr>
          <w:p w14:paraId="19F14C16" w14:textId="1128697D"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00AEF3" w14:textId="47A5A0AF" w:rsidR="00FF4A1E" w:rsidRPr="004C374E" w:rsidRDefault="00FF4A1E" w:rsidP="00F85690">
            <w:pPr>
              <w:jc w:val="right"/>
              <w:rPr>
                <w:rFonts w:ascii="Arial" w:hAnsi="Arial" w:cs="Arial"/>
                <w:sz w:val="18"/>
                <w:szCs w:val="18"/>
              </w:rPr>
            </w:pPr>
            <w:r w:rsidRPr="004C374E">
              <w:rPr>
                <w:rFonts w:ascii="Arial" w:hAnsi="Arial" w:cs="Arial"/>
                <w:sz w:val="18"/>
                <w:szCs w:val="18"/>
              </w:rPr>
              <w:t>4 663</w:t>
            </w:r>
          </w:p>
        </w:tc>
      </w:tr>
      <w:tr w:rsidR="00FF4A1E" w:rsidRPr="004C374E" w14:paraId="36E75543" w14:textId="77777777" w:rsidTr="00FF4A1E">
        <w:trPr>
          <w:trHeight w:val="227"/>
        </w:trPr>
        <w:tc>
          <w:tcPr>
            <w:tcW w:w="3564" w:type="dxa"/>
            <w:tcBorders>
              <w:top w:val="nil"/>
              <w:left w:val="nil"/>
              <w:bottom w:val="nil"/>
              <w:right w:val="nil"/>
            </w:tcBorders>
            <w:shd w:val="clear" w:color="auto" w:fill="auto"/>
            <w:vAlign w:val="bottom"/>
            <w:hideMark/>
          </w:tcPr>
          <w:p w14:paraId="0021C1AB" w14:textId="2F5663A5" w:rsidR="00FF4A1E" w:rsidRPr="004C374E" w:rsidRDefault="00FF4A1E" w:rsidP="00684FD8">
            <w:pPr>
              <w:rPr>
                <w:rFonts w:ascii="Arial" w:hAnsi="Arial" w:cs="Arial"/>
                <w:sz w:val="18"/>
                <w:szCs w:val="18"/>
              </w:rPr>
            </w:pPr>
            <w:r w:rsidRPr="004C374E">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14:paraId="2A0F79AA" w14:textId="57521193"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BB3F9C" w14:textId="78B6F71B"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840528" w14:textId="1D71221D"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C6C64B" w14:textId="794ABA64"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B20144" w14:textId="44D215D8"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r>
      <w:tr w:rsidR="00FF4A1E" w:rsidRPr="004C374E" w14:paraId="41747F50" w14:textId="77777777" w:rsidTr="00FF4A1E">
        <w:trPr>
          <w:trHeight w:val="227"/>
        </w:trPr>
        <w:tc>
          <w:tcPr>
            <w:tcW w:w="3564" w:type="dxa"/>
            <w:tcBorders>
              <w:top w:val="nil"/>
              <w:left w:val="nil"/>
              <w:bottom w:val="nil"/>
              <w:right w:val="nil"/>
            </w:tcBorders>
            <w:shd w:val="clear" w:color="auto" w:fill="auto"/>
            <w:vAlign w:val="bottom"/>
            <w:hideMark/>
          </w:tcPr>
          <w:p w14:paraId="63BEB0B9" w14:textId="00A80216" w:rsidR="00FF4A1E" w:rsidRPr="004C374E" w:rsidRDefault="00FF4A1E" w:rsidP="00684FD8">
            <w:pPr>
              <w:rPr>
                <w:rFonts w:ascii="Arial" w:hAnsi="Arial" w:cs="Arial"/>
                <w:sz w:val="18"/>
                <w:szCs w:val="18"/>
              </w:rPr>
            </w:pPr>
            <w:r w:rsidRPr="004C374E">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258E8AB1" w14:textId="5D064CED"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6B67D6" w14:textId="10DA189E" w:rsidR="00FF4A1E" w:rsidRPr="004C374E" w:rsidRDefault="00FF4A1E" w:rsidP="00F85690">
            <w:pPr>
              <w:jc w:val="right"/>
              <w:rPr>
                <w:rFonts w:ascii="Arial" w:hAnsi="Arial" w:cs="Arial"/>
                <w:sz w:val="18"/>
                <w:szCs w:val="18"/>
              </w:rPr>
            </w:pPr>
            <w:r w:rsidRPr="004C374E">
              <w:rPr>
                <w:rFonts w:ascii="Arial" w:hAnsi="Arial" w:cs="Arial"/>
                <w:sz w:val="18"/>
                <w:szCs w:val="18"/>
              </w:rPr>
              <w:t>904 867</w:t>
            </w:r>
          </w:p>
        </w:tc>
        <w:tc>
          <w:tcPr>
            <w:tcW w:w="1120" w:type="dxa"/>
            <w:tcBorders>
              <w:top w:val="nil"/>
              <w:left w:val="nil"/>
              <w:bottom w:val="nil"/>
              <w:right w:val="nil"/>
            </w:tcBorders>
            <w:shd w:val="clear" w:color="auto" w:fill="auto"/>
            <w:vAlign w:val="bottom"/>
            <w:hideMark/>
          </w:tcPr>
          <w:p w14:paraId="7B7B7E24" w14:textId="04E4D7B0"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A31F84" w14:textId="79A7DD3E" w:rsidR="00FF4A1E" w:rsidRPr="004C374E" w:rsidRDefault="00FF4A1E" w:rsidP="00F85690">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FCEF48" w14:textId="189D4806" w:rsidR="00FF4A1E" w:rsidRPr="004C374E" w:rsidRDefault="00FF4A1E" w:rsidP="00F85690">
            <w:pPr>
              <w:jc w:val="right"/>
              <w:rPr>
                <w:rFonts w:ascii="Arial" w:hAnsi="Arial" w:cs="Arial"/>
                <w:sz w:val="18"/>
                <w:szCs w:val="18"/>
              </w:rPr>
            </w:pPr>
            <w:r w:rsidRPr="004C374E">
              <w:rPr>
                <w:rFonts w:ascii="Arial" w:hAnsi="Arial" w:cs="Arial"/>
                <w:sz w:val="18"/>
                <w:szCs w:val="18"/>
              </w:rPr>
              <w:t>904 867</w:t>
            </w:r>
          </w:p>
        </w:tc>
      </w:tr>
      <w:tr w:rsidR="00FF4A1E" w:rsidRPr="004C374E" w14:paraId="0B829BCB" w14:textId="77777777" w:rsidTr="00FF4A1E">
        <w:trPr>
          <w:trHeight w:val="284"/>
        </w:trPr>
        <w:tc>
          <w:tcPr>
            <w:tcW w:w="3564" w:type="dxa"/>
            <w:tcBorders>
              <w:top w:val="nil"/>
              <w:left w:val="nil"/>
              <w:bottom w:val="nil"/>
              <w:right w:val="nil"/>
            </w:tcBorders>
            <w:shd w:val="clear" w:color="auto" w:fill="auto"/>
            <w:vAlign w:val="bottom"/>
            <w:hideMark/>
          </w:tcPr>
          <w:p w14:paraId="2D44F7F4" w14:textId="211851AD" w:rsidR="00FF4A1E" w:rsidRPr="004C374E" w:rsidRDefault="00FF4A1E" w:rsidP="00684FD8">
            <w:pPr>
              <w:rPr>
                <w:rFonts w:ascii="Arial" w:hAnsi="Arial" w:cs="Arial"/>
                <w:sz w:val="18"/>
                <w:szCs w:val="18"/>
              </w:rPr>
            </w:pPr>
            <w:r w:rsidRPr="004C374E">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vAlign w:val="bottom"/>
            <w:hideMark/>
          </w:tcPr>
          <w:p w14:paraId="49E927F4" w14:textId="133615C9" w:rsidR="00FF4A1E" w:rsidRPr="004C374E" w:rsidRDefault="00FF4A1E" w:rsidP="00F85690">
            <w:pPr>
              <w:jc w:val="right"/>
              <w:rPr>
                <w:rFonts w:ascii="Arial" w:hAnsi="Arial" w:cs="Arial"/>
                <w:sz w:val="18"/>
                <w:szCs w:val="18"/>
              </w:rPr>
            </w:pPr>
            <w:r w:rsidRPr="004C37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10AE8D17" w14:textId="01A98E22" w:rsidR="00FF4A1E" w:rsidRPr="004C374E" w:rsidRDefault="00FF4A1E" w:rsidP="00F85690">
            <w:pPr>
              <w:jc w:val="right"/>
              <w:rPr>
                <w:rFonts w:ascii="Arial" w:hAnsi="Arial" w:cs="Arial"/>
                <w:sz w:val="18"/>
                <w:szCs w:val="18"/>
              </w:rPr>
            </w:pPr>
            <w:r w:rsidRPr="004C374E">
              <w:rPr>
                <w:rFonts w:ascii="Arial" w:hAnsi="Arial" w:cs="Arial"/>
                <w:b/>
                <w:bCs/>
                <w:sz w:val="18"/>
                <w:szCs w:val="18"/>
              </w:rPr>
              <w:t>904 867</w:t>
            </w:r>
          </w:p>
        </w:tc>
        <w:tc>
          <w:tcPr>
            <w:tcW w:w="1120" w:type="dxa"/>
            <w:tcBorders>
              <w:top w:val="single" w:sz="4" w:space="0" w:color="auto"/>
              <w:left w:val="nil"/>
              <w:bottom w:val="double" w:sz="6" w:space="0" w:color="auto"/>
              <w:right w:val="nil"/>
            </w:tcBorders>
            <w:shd w:val="clear" w:color="auto" w:fill="auto"/>
            <w:vAlign w:val="bottom"/>
            <w:hideMark/>
          </w:tcPr>
          <w:p w14:paraId="13676FD8" w14:textId="03097033" w:rsidR="00FF4A1E" w:rsidRPr="004C374E" w:rsidRDefault="00FF4A1E" w:rsidP="00F85690">
            <w:pPr>
              <w:jc w:val="right"/>
              <w:rPr>
                <w:rFonts w:ascii="Arial" w:hAnsi="Arial" w:cs="Arial"/>
                <w:sz w:val="18"/>
                <w:szCs w:val="18"/>
              </w:rPr>
            </w:pPr>
            <w:r w:rsidRPr="004C374E">
              <w:rPr>
                <w:rFonts w:ascii="Arial" w:hAnsi="Arial" w:cs="Arial"/>
                <w:b/>
                <w:bCs/>
                <w:sz w:val="18"/>
                <w:szCs w:val="18"/>
              </w:rPr>
              <w:t>4 663</w:t>
            </w:r>
          </w:p>
        </w:tc>
        <w:tc>
          <w:tcPr>
            <w:tcW w:w="1120" w:type="dxa"/>
            <w:tcBorders>
              <w:top w:val="single" w:sz="4" w:space="0" w:color="auto"/>
              <w:left w:val="nil"/>
              <w:bottom w:val="double" w:sz="6" w:space="0" w:color="auto"/>
              <w:right w:val="nil"/>
            </w:tcBorders>
            <w:shd w:val="clear" w:color="auto" w:fill="auto"/>
            <w:vAlign w:val="bottom"/>
            <w:hideMark/>
          </w:tcPr>
          <w:p w14:paraId="023A65B3" w14:textId="62D3066E" w:rsidR="00FF4A1E" w:rsidRPr="004C374E" w:rsidRDefault="00FF4A1E" w:rsidP="00F85690">
            <w:pPr>
              <w:jc w:val="right"/>
              <w:rPr>
                <w:rFonts w:ascii="Arial" w:hAnsi="Arial" w:cs="Arial"/>
                <w:sz w:val="18"/>
                <w:szCs w:val="18"/>
              </w:rPr>
            </w:pPr>
            <w:r w:rsidRPr="004C37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155C284C" w14:textId="2E63AC11" w:rsidR="00FF4A1E" w:rsidRPr="004C374E" w:rsidRDefault="00FF4A1E" w:rsidP="00F85690">
            <w:pPr>
              <w:jc w:val="right"/>
              <w:rPr>
                <w:rFonts w:ascii="Arial" w:hAnsi="Arial" w:cs="Arial"/>
                <w:sz w:val="18"/>
                <w:szCs w:val="18"/>
              </w:rPr>
            </w:pPr>
            <w:r w:rsidRPr="004C374E">
              <w:rPr>
                <w:rFonts w:ascii="Arial" w:hAnsi="Arial" w:cs="Arial"/>
                <w:b/>
                <w:bCs/>
                <w:sz w:val="18"/>
                <w:szCs w:val="18"/>
              </w:rPr>
              <w:t>909 530</w:t>
            </w:r>
          </w:p>
        </w:tc>
      </w:tr>
    </w:tbl>
    <w:p w14:paraId="316C9419" w14:textId="77777777" w:rsidR="00A729BB" w:rsidRPr="004C374E" w:rsidRDefault="00A729BB" w:rsidP="004523BD">
      <w:pPr>
        <w:pStyle w:val="odstavec"/>
      </w:pPr>
    </w:p>
    <w:p w14:paraId="495EB871" w14:textId="77777777" w:rsidR="00684FD8" w:rsidRPr="004C374E" w:rsidRDefault="00684FD8" w:rsidP="004523BD">
      <w:pPr>
        <w:pStyle w:val="odstavec"/>
      </w:pPr>
    </w:p>
    <w:p w14:paraId="78D974B2" w14:textId="77777777" w:rsidR="00684FD8" w:rsidRPr="004C374E" w:rsidRDefault="00684FD8">
      <w:pPr>
        <w:rPr>
          <w:rFonts w:ascii="Arial" w:hAnsi="Arial" w:cs="Arial"/>
          <w:bCs/>
          <w:iCs/>
          <w:sz w:val="20"/>
          <w:szCs w:val="20"/>
        </w:rPr>
      </w:pPr>
      <w:bookmarkStart w:id="50" w:name="FWT_T26d"/>
      <w:bookmarkEnd w:id="48"/>
      <w:r w:rsidRPr="00A778D0">
        <w:rPr>
          <w:rFonts w:ascii="Arial" w:hAnsi="Arial" w:cs="Arial"/>
        </w:rPr>
        <w:br w:type="page"/>
      </w:r>
    </w:p>
    <w:tbl>
      <w:tblPr>
        <w:tblW w:w="0" w:type="auto"/>
        <w:tblInd w:w="560" w:type="dxa"/>
        <w:tblLayout w:type="fixed"/>
        <w:tblCellMar>
          <w:left w:w="70" w:type="dxa"/>
          <w:right w:w="70" w:type="dxa"/>
        </w:tblCellMar>
        <w:tblLook w:val="04A0" w:firstRow="1" w:lastRow="0" w:firstColumn="1" w:lastColumn="0" w:noHBand="0" w:noVBand="1"/>
      </w:tblPr>
      <w:tblGrid>
        <w:gridCol w:w="3570"/>
        <w:gridCol w:w="1120"/>
        <w:gridCol w:w="1105"/>
        <w:gridCol w:w="1134"/>
        <w:gridCol w:w="1134"/>
        <w:gridCol w:w="1041"/>
      </w:tblGrid>
      <w:tr w:rsidR="003133BD" w:rsidRPr="004C374E" w14:paraId="09E5EC0B" w14:textId="77777777" w:rsidTr="00685850">
        <w:trPr>
          <w:trHeight w:val="227"/>
        </w:trPr>
        <w:tc>
          <w:tcPr>
            <w:tcW w:w="3570" w:type="dxa"/>
            <w:tcBorders>
              <w:top w:val="nil"/>
              <w:left w:val="nil"/>
              <w:bottom w:val="nil"/>
              <w:right w:val="nil"/>
            </w:tcBorders>
            <w:shd w:val="clear" w:color="auto" w:fill="auto"/>
            <w:vAlign w:val="bottom"/>
            <w:hideMark/>
          </w:tcPr>
          <w:p w14:paraId="0AAF65BD" w14:textId="42A91699" w:rsidR="003133BD" w:rsidRPr="004C374E" w:rsidRDefault="003133BD" w:rsidP="00685850">
            <w:pPr>
              <w:rPr>
                <w:rFonts w:ascii="Arial" w:hAnsi="Arial" w:cs="Arial"/>
                <w:b/>
                <w:bCs/>
                <w:sz w:val="18"/>
                <w:szCs w:val="18"/>
              </w:rPr>
            </w:pPr>
            <w:bookmarkStart w:id="51" w:name="RANGE!B61:G75"/>
            <w:r w:rsidRPr="004C374E">
              <w:rPr>
                <w:rFonts w:ascii="Arial" w:hAnsi="Arial" w:cs="Arial"/>
                <w:b/>
                <w:bCs/>
                <w:sz w:val="18"/>
                <w:szCs w:val="18"/>
              </w:rPr>
              <w:lastRenderedPageBreak/>
              <w:t>Krátkodobé záväzky z obchodného styku, z toho:</w:t>
            </w:r>
            <w:bookmarkEnd w:id="51"/>
          </w:p>
        </w:tc>
        <w:tc>
          <w:tcPr>
            <w:tcW w:w="1120" w:type="dxa"/>
            <w:tcBorders>
              <w:top w:val="single" w:sz="4" w:space="0" w:color="auto"/>
              <w:left w:val="nil"/>
              <w:bottom w:val="double" w:sz="6" w:space="0" w:color="auto"/>
              <w:right w:val="nil"/>
            </w:tcBorders>
            <w:shd w:val="clear" w:color="auto" w:fill="auto"/>
            <w:noWrap/>
            <w:vAlign w:val="bottom"/>
            <w:hideMark/>
          </w:tcPr>
          <w:p w14:paraId="05DEAD06"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4AA07CD8"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9E2571E" w14:textId="0FB8969B" w:rsidR="003133BD" w:rsidRPr="004C374E" w:rsidRDefault="003133BD" w:rsidP="00ED65BF">
            <w:pPr>
              <w:jc w:val="right"/>
              <w:rPr>
                <w:rFonts w:ascii="Arial" w:hAnsi="Arial" w:cs="Arial"/>
                <w:b/>
                <w:bCs/>
                <w:sz w:val="18"/>
                <w:szCs w:val="18"/>
              </w:rPr>
            </w:pPr>
            <w:r w:rsidRPr="004C374E">
              <w:rPr>
                <w:rFonts w:ascii="Arial" w:hAnsi="Arial" w:cs="Arial"/>
                <w:b/>
                <w:bCs/>
                <w:sz w:val="18"/>
                <w:szCs w:val="18"/>
              </w:rPr>
              <w:t xml:space="preserve">1 </w:t>
            </w:r>
            <w:r w:rsidR="00ED65BF" w:rsidRPr="004C374E">
              <w:rPr>
                <w:rFonts w:ascii="Arial" w:hAnsi="Arial" w:cs="Arial"/>
                <w:b/>
                <w:bCs/>
                <w:sz w:val="18"/>
                <w:szCs w:val="18"/>
              </w:rPr>
              <w:t>6</w:t>
            </w:r>
            <w:r w:rsidRPr="004C374E">
              <w:rPr>
                <w:rFonts w:ascii="Arial" w:hAnsi="Arial" w:cs="Arial"/>
                <w:b/>
                <w:bCs/>
                <w:sz w:val="18"/>
                <w:szCs w:val="18"/>
              </w:rPr>
              <w:t>4</w:t>
            </w:r>
            <w:r w:rsidR="00ED65BF" w:rsidRPr="004C374E">
              <w:rPr>
                <w:rFonts w:ascii="Arial" w:hAnsi="Arial" w:cs="Arial"/>
                <w:b/>
                <w:bCs/>
                <w:sz w:val="18"/>
                <w:szCs w:val="18"/>
              </w:rPr>
              <w:t>9</w:t>
            </w:r>
            <w:r w:rsidRPr="004C374E">
              <w:rPr>
                <w:rFonts w:ascii="Arial" w:hAnsi="Arial" w:cs="Arial"/>
                <w:b/>
                <w:bCs/>
                <w:sz w:val="18"/>
                <w:szCs w:val="18"/>
              </w:rPr>
              <w:t xml:space="preserve"> </w:t>
            </w:r>
            <w:r w:rsidR="00ED65BF" w:rsidRPr="004C374E">
              <w:rPr>
                <w:rFonts w:ascii="Arial" w:hAnsi="Arial" w:cs="Arial"/>
                <w:b/>
                <w:bCs/>
                <w:sz w:val="18"/>
                <w:szCs w:val="18"/>
              </w:rPr>
              <w:t>9</w:t>
            </w:r>
            <w:r w:rsidRPr="004C374E">
              <w:rPr>
                <w:rFonts w:ascii="Arial" w:hAnsi="Arial" w:cs="Arial"/>
                <w:b/>
                <w:bCs/>
                <w:sz w:val="18"/>
                <w:szCs w:val="18"/>
              </w:rPr>
              <w:t>61</w:t>
            </w:r>
          </w:p>
        </w:tc>
        <w:tc>
          <w:tcPr>
            <w:tcW w:w="1134" w:type="dxa"/>
            <w:tcBorders>
              <w:top w:val="single" w:sz="4" w:space="0" w:color="auto"/>
              <w:left w:val="nil"/>
              <w:bottom w:val="double" w:sz="6" w:space="0" w:color="auto"/>
              <w:right w:val="nil"/>
            </w:tcBorders>
            <w:shd w:val="clear" w:color="auto" w:fill="auto"/>
            <w:noWrap/>
            <w:vAlign w:val="bottom"/>
            <w:hideMark/>
          </w:tcPr>
          <w:p w14:paraId="4B34DBE9"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45E55475" w14:textId="0AF9A0D9" w:rsidR="003133BD" w:rsidRPr="004C374E" w:rsidRDefault="003133BD" w:rsidP="00ED65BF">
            <w:pPr>
              <w:jc w:val="right"/>
              <w:rPr>
                <w:rFonts w:ascii="Arial" w:hAnsi="Arial" w:cs="Arial"/>
                <w:b/>
                <w:bCs/>
                <w:sz w:val="18"/>
                <w:szCs w:val="18"/>
              </w:rPr>
            </w:pPr>
            <w:r w:rsidRPr="004C374E">
              <w:rPr>
                <w:rFonts w:ascii="Arial" w:hAnsi="Arial" w:cs="Arial"/>
                <w:b/>
                <w:bCs/>
                <w:sz w:val="18"/>
                <w:szCs w:val="18"/>
              </w:rPr>
              <w:t xml:space="preserve">1 </w:t>
            </w:r>
            <w:r w:rsidR="00ED65BF" w:rsidRPr="004C374E">
              <w:rPr>
                <w:rFonts w:ascii="Arial" w:hAnsi="Arial" w:cs="Arial"/>
                <w:b/>
                <w:bCs/>
                <w:sz w:val="18"/>
                <w:szCs w:val="18"/>
              </w:rPr>
              <w:t>649</w:t>
            </w:r>
            <w:r w:rsidRPr="004C374E">
              <w:rPr>
                <w:rFonts w:ascii="Arial" w:hAnsi="Arial" w:cs="Arial"/>
                <w:b/>
                <w:bCs/>
                <w:sz w:val="18"/>
                <w:szCs w:val="18"/>
              </w:rPr>
              <w:t xml:space="preserve"> </w:t>
            </w:r>
            <w:r w:rsidR="00ED65BF" w:rsidRPr="004C374E">
              <w:rPr>
                <w:rFonts w:ascii="Arial" w:hAnsi="Arial" w:cs="Arial"/>
                <w:b/>
                <w:bCs/>
                <w:sz w:val="18"/>
                <w:szCs w:val="18"/>
              </w:rPr>
              <w:t>9</w:t>
            </w:r>
            <w:r w:rsidRPr="004C374E">
              <w:rPr>
                <w:rFonts w:ascii="Arial" w:hAnsi="Arial" w:cs="Arial"/>
                <w:b/>
                <w:bCs/>
                <w:sz w:val="18"/>
                <w:szCs w:val="18"/>
              </w:rPr>
              <w:t>61</w:t>
            </w:r>
          </w:p>
        </w:tc>
      </w:tr>
      <w:tr w:rsidR="003133BD" w:rsidRPr="004C374E" w14:paraId="288890C8" w14:textId="77777777" w:rsidTr="00685850">
        <w:trPr>
          <w:trHeight w:val="227"/>
        </w:trPr>
        <w:tc>
          <w:tcPr>
            <w:tcW w:w="3570" w:type="dxa"/>
            <w:tcBorders>
              <w:top w:val="nil"/>
              <w:left w:val="nil"/>
              <w:bottom w:val="nil"/>
              <w:right w:val="nil"/>
            </w:tcBorders>
            <w:shd w:val="clear" w:color="auto" w:fill="auto"/>
            <w:vAlign w:val="bottom"/>
            <w:hideMark/>
          </w:tcPr>
          <w:p w14:paraId="549D05D0" w14:textId="60F58BF4" w:rsidR="003133BD" w:rsidRPr="004C374E" w:rsidRDefault="00685850" w:rsidP="00685850">
            <w:pPr>
              <w:rPr>
                <w:rFonts w:ascii="Arial" w:hAnsi="Arial" w:cs="Arial"/>
                <w:sz w:val="18"/>
                <w:szCs w:val="18"/>
              </w:rPr>
            </w:pPr>
            <w:r w:rsidRPr="004C374E">
              <w:rPr>
                <w:rFonts w:ascii="Arial" w:hAnsi="Arial" w:cs="Arial"/>
                <w:sz w:val="18"/>
                <w:szCs w:val="18"/>
              </w:rPr>
              <w:t>Záväzky voči prepojeným účt.</w:t>
            </w:r>
            <w:r w:rsidR="003133BD"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26F4CFA9"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8CF4ABB"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372B495"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286B15D"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444F1294"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r>
      <w:tr w:rsidR="003133BD" w:rsidRPr="004C374E" w14:paraId="38E685F8" w14:textId="77777777" w:rsidTr="00685850">
        <w:trPr>
          <w:trHeight w:val="227"/>
        </w:trPr>
        <w:tc>
          <w:tcPr>
            <w:tcW w:w="3570" w:type="dxa"/>
            <w:tcBorders>
              <w:top w:val="nil"/>
              <w:left w:val="nil"/>
              <w:bottom w:val="nil"/>
              <w:right w:val="nil"/>
            </w:tcBorders>
            <w:shd w:val="clear" w:color="auto" w:fill="auto"/>
            <w:vAlign w:val="bottom"/>
            <w:hideMark/>
          </w:tcPr>
          <w:p w14:paraId="1A271A68" w14:textId="05665D89" w:rsidR="003133BD" w:rsidRPr="004C374E" w:rsidRDefault="003133BD" w:rsidP="00685850">
            <w:pPr>
              <w:rPr>
                <w:rFonts w:ascii="Arial" w:hAnsi="Arial" w:cs="Arial"/>
                <w:sz w:val="18"/>
                <w:szCs w:val="18"/>
              </w:rPr>
            </w:pPr>
            <w:r w:rsidRPr="004C374E">
              <w:rPr>
                <w:rFonts w:ascii="Arial" w:hAnsi="Arial" w:cs="Arial"/>
                <w:sz w:val="18"/>
                <w:szCs w:val="18"/>
              </w:rPr>
              <w:t>Záväzky v rámci podielovej účasti okrem z</w:t>
            </w:r>
            <w:r w:rsidR="00685850" w:rsidRPr="004C374E">
              <w:rPr>
                <w:rFonts w:ascii="Arial" w:hAnsi="Arial" w:cs="Arial"/>
                <w:sz w:val="18"/>
                <w:szCs w:val="18"/>
              </w:rPr>
              <w:t>áväzkov voči prepojeným účt.</w:t>
            </w:r>
            <w:r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692CC1C6"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7512B965"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A5F4A2E"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4ADB587"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7719EEAE"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r>
      <w:tr w:rsidR="003133BD" w:rsidRPr="004C374E" w14:paraId="59D6E6BC" w14:textId="77777777" w:rsidTr="00685850">
        <w:trPr>
          <w:trHeight w:val="227"/>
        </w:trPr>
        <w:tc>
          <w:tcPr>
            <w:tcW w:w="3570" w:type="dxa"/>
            <w:tcBorders>
              <w:top w:val="nil"/>
              <w:left w:val="nil"/>
              <w:bottom w:val="nil"/>
              <w:right w:val="nil"/>
            </w:tcBorders>
            <w:shd w:val="clear" w:color="auto" w:fill="auto"/>
            <w:vAlign w:val="bottom"/>
            <w:hideMark/>
          </w:tcPr>
          <w:p w14:paraId="7EAE3F33"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7DBB8BFF"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EF6BB3C"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A79C18A" w14:textId="19EDE665" w:rsidR="003133BD" w:rsidRPr="004C374E" w:rsidRDefault="003133BD" w:rsidP="00ED65BF">
            <w:pPr>
              <w:jc w:val="right"/>
              <w:rPr>
                <w:rFonts w:ascii="Arial" w:hAnsi="Arial" w:cs="Arial"/>
                <w:sz w:val="18"/>
                <w:szCs w:val="18"/>
              </w:rPr>
            </w:pPr>
            <w:r w:rsidRPr="004C374E">
              <w:rPr>
                <w:rFonts w:ascii="Arial" w:hAnsi="Arial" w:cs="Arial"/>
                <w:sz w:val="18"/>
                <w:szCs w:val="18"/>
              </w:rPr>
              <w:t xml:space="preserve">1 </w:t>
            </w:r>
            <w:r w:rsidR="00ED65BF" w:rsidRPr="004C374E">
              <w:rPr>
                <w:rFonts w:ascii="Arial" w:hAnsi="Arial" w:cs="Arial"/>
                <w:sz w:val="18"/>
                <w:szCs w:val="18"/>
              </w:rPr>
              <w:t>649</w:t>
            </w:r>
            <w:r w:rsidRPr="004C374E">
              <w:rPr>
                <w:rFonts w:ascii="Arial" w:hAnsi="Arial" w:cs="Arial"/>
                <w:sz w:val="18"/>
                <w:szCs w:val="18"/>
              </w:rPr>
              <w:t xml:space="preserve"> </w:t>
            </w:r>
            <w:r w:rsidR="00ED65BF" w:rsidRPr="004C374E">
              <w:rPr>
                <w:rFonts w:ascii="Arial" w:hAnsi="Arial" w:cs="Arial"/>
                <w:sz w:val="18"/>
                <w:szCs w:val="18"/>
              </w:rPr>
              <w:t>9</w:t>
            </w:r>
            <w:r w:rsidRPr="004C374E">
              <w:rPr>
                <w:rFonts w:ascii="Arial" w:hAnsi="Arial" w:cs="Arial"/>
                <w:sz w:val="18"/>
                <w:szCs w:val="18"/>
              </w:rPr>
              <w:t>61</w:t>
            </w:r>
          </w:p>
        </w:tc>
        <w:tc>
          <w:tcPr>
            <w:tcW w:w="1134" w:type="dxa"/>
            <w:tcBorders>
              <w:top w:val="nil"/>
              <w:left w:val="nil"/>
              <w:bottom w:val="nil"/>
              <w:right w:val="nil"/>
            </w:tcBorders>
            <w:shd w:val="clear" w:color="auto" w:fill="auto"/>
            <w:vAlign w:val="bottom"/>
            <w:hideMark/>
          </w:tcPr>
          <w:p w14:paraId="2C02B5AF"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7F00B96F" w14:textId="51AE8D2F" w:rsidR="003133BD" w:rsidRPr="004C374E" w:rsidRDefault="003133BD" w:rsidP="00ED65BF">
            <w:pPr>
              <w:jc w:val="right"/>
              <w:rPr>
                <w:rFonts w:ascii="Arial" w:hAnsi="Arial" w:cs="Arial"/>
                <w:sz w:val="18"/>
                <w:szCs w:val="18"/>
              </w:rPr>
            </w:pPr>
            <w:r w:rsidRPr="004C374E">
              <w:rPr>
                <w:rFonts w:ascii="Arial" w:hAnsi="Arial" w:cs="Arial"/>
                <w:sz w:val="18"/>
                <w:szCs w:val="18"/>
              </w:rPr>
              <w:t xml:space="preserve">1 </w:t>
            </w:r>
            <w:r w:rsidR="00ED65BF" w:rsidRPr="004C374E">
              <w:rPr>
                <w:rFonts w:ascii="Arial" w:hAnsi="Arial" w:cs="Arial"/>
                <w:sz w:val="18"/>
                <w:szCs w:val="18"/>
              </w:rPr>
              <w:t>649</w:t>
            </w:r>
            <w:r w:rsidRPr="004C374E">
              <w:rPr>
                <w:rFonts w:ascii="Arial" w:hAnsi="Arial" w:cs="Arial"/>
                <w:sz w:val="18"/>
                <w:szCs w:val="18"/>
              </w:rPr>
              <w:t xml:space="preserve"> </w:t>
            </w:r>
            <w:r w:rsidR="00ED65BF" w:rsidRPr="004C374E">
              <w:rPr>
                <w:rFonts w:ascii="Arial" w:hAnsi="Arial" w:cs="Arial"/>
                <w:sz w:val="18"/>
                <w:szCs w:val="18"/>
              </w:rPr>
              <w:t>9</w:t>
            </w:r>
            <w:r w:rsidRPr="004C374E">
              <w:rPr>
                <w:rFonts w:ascii="Arial" w:hAnsi="Arial" w:cs="Arial"/>
                <w:sz w:val="18"/>
                <w:szCs w:val="18"/>
              </w:rPr>
              <w:t>61</w:t>
            </w:r>
          </w:p>
        </w:tc>
      </w:tr>
      <w:tr w:rsidR="003133BD" w:rsidRPr="004C374E" w14:paraId="632A242D" w14:textId="77777777" w:rsidTr="00685850">
        <w:trPr>
          <w:trHeight w:val="227"/>
        </w:trPr>
        <w:tc>
          <w:tcPr>
            <w:tcW w:w="3570" w:type="dxa"/>
            <w:tcBorders>
              <w:top w:val="nil"/>
              <w:left w:val="nil"/>
              <w:bottom w:val="nil"/>
              <w:right w:val="nil"/>
            </w:tcBorders>
            <w:shd w:val="clear" w:color="auto" w:fill="auto"/>
            <w:vAlign w:val="bottom"/>
            <w:hideMark/>
          </w:tcPr>
          <w:p w14:paraId="245EAD9D" w14:textId="77777777" w:rsidR="003133BD" w:rsidRPr="004C374E" w:rsidRDefault="003133BD" w:rsidP="00685850">
            <w:pPr>
              <w:rPr>
                <w:rFonts w:ascii="Arial" w:hAnsi="Arial" w:cs="Arial"/>
                <w:b/>
                <w:bCs/>
                <w:sz w:val="18"/>
                <w:szCs w:val="18"/>
              </w:rPr>
            </w:pPr>
            <w:r w:rsidRPr="004C374E">
              <w:rPr>
                <w:rFonts w:ascii="Arial" w:hAnsi="Arial" w:cs="Arial"/>
                <w:b/>
                <w:bCs/>
                <w:sz w:val="18"/>
                <w:szCs w:val="18"/>
              </w:rPr>
              <w:t>Ostatné krátkodobé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5F37286A"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6216562E"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DF4FD3A" w14:textId="5F596A75" w:rsidR="003133BD" w:rsidRPr="004C374E" w:rsidRDefault="003133BD" w:rsidP="006B0D45">
            <w:pPr>
              <w:jc w:val="right"/>
              <w:rPr>
                <w:rFonts w:ascii="Arial" w:hAnsi="Arial" w:cs="Arial"/>
                <w:b/>
                <w:bCs/>
                <w:sz w:val="18"/>
                <w:szCs w:val="18"/>
              </w:rPr>
            </w:pPr>
            <w:r w:rsidRPr="004C374E">
              <w:rPr>
                <w:rFonts w:ascii="Arial" w:hAnsi="Arial" w:cs="Arial"/>
                <w:b/>
                <w:bCs/>
                <w:sz w:val="18"/>
                <w:szCs w:val="18"/>
              </w:rPr>
              <w:t xml:space="preserve">1 </w:t>
            </w:r>
            <w:r w:rsidR="006B0D45" w:rsidRPr="004C374E">
              <w:rPr>
                <w:rFonts w:ascii="Arial" w:hAnsi="Arial" w:cs="Arial"/>
                <w:b/>
                <w:bCs/>
                <w:sz w:val="18"/>
                <w:szCs w:val="18"/>
              </w:rPr>
              <w:t>15</w:t>
            </w:r>
            <w:r w:rsidR="00ED65BF" w:rsidRPr="004C374E">
              <w:rPr>
                <w:rFonts w:ascii="Arial" w:hAnsi="Arial" w:cs="Arial"/>
                <w:b/>
                <w:bCs/>
                <w:sz w:val="18"/>
                <w:szCs w:val="18"/>
              </w:rPr>
              <w:t>5</w:t>
            </w:r>
            <w:r w:rsidRPr="004C374E">
              <w:rPr>
                <w:rFonts w:ascii="Arial" w:hAnsi="Arial" w:cs="Arial"/>
                <w:b/>
                <w:bCs/>
                <w:sz w:val="18"/>
                <w:szCs w:val="18"/>
              </w:rPr>
              <w:t xml:space="preserve"> </w:t>
            </w:r>
            <w:r w:rsidR="006B0D45" w:rsidRPr="004C374E">
              <w:rPr>
                <w:rFonts w:ascii="Arial" w:hAnsi="Arial" w:cs="Arial"/>
                <w:b/>
                <w:bCs/>
                <w:sz w:val="18"/>
                <w:szCs w:val="18"/>
              </w:rPr>
              <w:t>789</w:t>
            </w:r>
          </w:p>
        </w:tc>
        <w:tc>
          <w:tcPr>
            <w:tcW w:w="1134" w:type="dxa"/>
            <w:tcBorders>
              <w:top w:val="single" w:sz="4" w:space="0" w:color="auto"/>
              <w:left w:val="nil"/>
              <w:bottom w:val="double" w:sz="6" w:space="0" w:color="auto"/>
              <w:right w:val="nil"/>
            </w:tcBorders>
            <w:shd w:val="clear" w:color="auto" w:fill="auto"/>
            <w:noWrap/>
            <w:vAlign w:val="bottom"/>
            <w:hideMark/>
          </w:tcPr>
          <w:p w14:paraId="0AA35DBC"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384FA999" w14:textId="6926D089" w:rsidR="003133BD" w:rsidRPr="004C374E" w:rsidRDefault="003133BD" w:rsidP="00ED65BF">
            <w:pPr>
              <w:jc w:val="right"/>
              <w:rPr>
                <w:rFonts w:ascii="Arial" w:hAnsi="Arial" w:cs="Arial"/>
                <w:b/>
                <w:bCs/>
                <w:sz w:val="18"/>
                <w:szCs w:val="18"/>
              </w:rPr>
            </w:pPr>
            <w:r w:rsidRPr="004C374E">
              <w:rPr>
                <w:rFonts w:ascii="Arial" w:hAnsi="Arial" w:cs="Arial"/>
                <w:b/>
                <w:bCs/>
                <w:sz w:val="18"/>
                <w:szCs w:val="18"/>
              </w:rPr>
              <w:t>1 1</w:t>
            </w:r>
            <w:r w:rsidR="00ED65BF" w:rsidRPr="004C374E">
              <w:rPr>
                <w:rFonts w:ascii="Arial" w:hAnsi="Arial" w:cs="Arial"/>
                <w:b/>
                <w:bCs/>
                <w:sz w:val="18"/>
                <w:szCs w:val="18"/>
              </w:rPr>
              <w:t>55</w:t>
            </w:r>
            <w:r w:rsidRPr="004C374E">
              <w:rPr>
                <w:rFonts w:ascii="Arial" w:hAnsi="Arial" w:cs="Arial"/>
                <w:b/>
                <w:bCs/>
                <w:sz w:val="18"/>
                <w:szCs w:val="18"/>
              </w:rPr>
              <w:t xml:space="preserve"> </w:t>
            </w:r>
            <w:r w:rsidR="00ED65BF" w:rsidRPr="004C374E">
              <w:rPr>
                <w:rFonts w:ascii="Arial" w:hAnsi="Arial" w:cs="Arial"/>
                <w:b/>
                <w:bCs/>
                <w:sz w:val="18"/>
                <w:szCs w:val="18"/>
              </w:rPr>
              <w:t>789</w:t>
            </w:r>
          </w:p>
        </w:tc>
      </w:tr>
      <w:tr w:rsidR="003133BD" w:rsidRPr="004C374E" w14:paraId="2FA5429E" w14:textId="77777777" w:rsidTr="00685850">
        <w:trPr>
          <w:trHeight w:val="227"/>
        </w:trPr>
        <w:tc>
          <w:tcPr>
            <w:tcW w:w="3570" w:type="dxa"/>
            <w:tcBorders>
              <w:top w:val="nil"/>
              <w:left w:val="nil"/>
              <w:bottom w:val="nil"/>
              <w:right w:val="nil"/>
            </w:tcBorders>
            <w:shd w:val="clear" w:color="auto" w:fill="auto"/>
            <w:vAlign w:val="bottom"/>
            <w:hideMark/>
          </w:tcPr>
          <w:p w14:paraId="62BACB21"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Čistá hodnota zákazky </w:t>
            </w:r>
          </w:p>
        </w:tc>
        <w:tc>
          <w:tcPr>
            <w:tcW w:w="1120" w:type="dxa"/>
            <w:tcBorders>
              <w:top w:val="nil"/>
              <w:left w:val="nil"/>
              <w:bottom w:val="nil"/>
              <w:right w:val="nil"/>
            </w:tcBorders>
            <w:shd w:val="clear" w:color="auto" w:fill="auto"/>
            <w:vAlign w:val="bottom"/>
            <w:hideMark/>
          </w:tcPr>
          <w:p w14:paraId="330FA9B3"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7AEE0367"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8057C48"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57DA55B"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603D6DAC"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r>
      <w:tr w:rsidR="003133BD" w:rsidRPr="004C374E" w14:paraId="15E7180D" w14:textId="77777777" w:rsidTr="00685850">
        <w:trPr>
          <w:trHeight w:val="227"/>
        </w:trPr>
        <w:tc>
          <w:tcPr>
            <w:tcW w:w="3570" w:type="dxa"/>
            <w:tcBorders>
              <w:top w:val="nil"/>
              <w:left w:val="nil"/>
              <w:bottom w:val="nil"/>
              <w:right w:val="nil"/>
            </w:tcBorders>
            <w:shd w:val="clear" w:color="auto" w:fill="auto"/>
            <w:vAlign w:val="bottom"/>
            <w:hideMark/>
          </w:tcPr>
          <w:p w14:paraId="71F966C9" w14:textId="16DBE31B" w:rsidR="003133BD" w:rsidRPr="004C374E" w:rsidRDefault="00685850" w:rsidP="00685850">
            <w:pPr>
              <w:rPr>
                <w:rFonts w:ascii="Arial" w:hAnsi="Arial" w:cs="Arial"/>
                <w:sz w:val="18"/>
                <w:szCs w:val="18"/>
              </w:rPr>
            </w:pPr>
            <w:r w:rsidRPr="004C374E">
              <w:rPr>
                <w:rFonts w:ascii="Arial" w:hAnsi="Arial" w:cs="Arial"/>
                <w:sz w:val="18"/>
                <w:szCs w:val="18"/>
              </w:rPr>
              <w:t>Záväzky voči prepojeným účt.</w:t>
            </w:r>
            <w:r w:rsidR="003133BD"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07E9207D"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5900B71"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213B216"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8A3CD22"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1F0174B5"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r>
      <w:tr w:rsidR="003133BD" w:rsidRPr="004C374E" w14:paraId="697F8690" w14:textId="77777777" w:rsidTr="00685850">
        <w:trPr>
          <w:trHeight w:val="227"/>
        </w:trPr>
        <w:tc>
          <w:tcPr>
            <w:tcW w:w="3570" w:type="dxa"/>
            <w:tcBorders>
              <w:top w:val="nil"/>
              <w:left w:val="nil"/>
              <w:bottom w:val="nil"/>
              <w:right w:val="nil"/>
            </w:tcBorders>
            <w:shd w:val="clear" w:color="auto" w:fill="auto"/>
            <w:vAlign w:val="bottom"/>
            <w:hideMark/>
          </w:tcPr>
          <w:p w14:paraId="5D926B76" w14:textId="151C252A" w:rsidR="003133BD" w:rsidRPr="004C374E" w:rsidRDefault="003133BD" w:rsidP="00685850">
            <w:pPr>
              <w:rPr>
                <w:rFonts w:ascii="Arial" w:hAnsi="Arial" w:cs="Arial"/>
                <w:sz w:val="18"/>
                <w:szCs w:val="18"/>
              </w:rPr>
            </w:pPr>
            <w:r w:rsidRPr="004C374E">
              <w:rPr>
                <w:rFonts w:ascii="Arial" w:hAnsi="Arial" w:cs="Arial"/>
                <w:sz w:val="18"/>
                <w:szCs w:val="18"/>
              </w:rPr>
              <w:t>Záväzky v rámci podielovej účasti okrem z</w:t>
            </w:r>
            <w:r w:rsidR="00685850" w:rsidRPr="004C374E">
              <w:rPr>
                <w:rFonts w:ascii="Arial" w:hAnsi="Arial" w:cs="Arial"/>
                <w:sz w:val="18"/>
                <w:szCs w:val="18"/>
              </w:rPr>
              <w:t>áväzkov voči prepojeným účt.</w:t>
            </w:r>
            <w:r w:rsidRPr="004C374E">
              <w:rPr>
                <w:rFonts w:ascii="Arial" w:hAnsi="Arial" w:cs="Arial"/>
                <w:sz w:val="18"/>
                <w:szCs w:val="18"/>
              </w:rPr>
              <w:t xml:space="preserve"> jednotkám </w:t>
            </w:r>
          </w:p>
        </w:tc>
        <w:tc>
          <w:tcPr>
            <w:tcW w:w="1120" w:type="dxa"/>
            <w:tcBorders>
              <w:top w:val="nil"/>
              <w:left w:val="nil"/>
              <w:bottom w:val="nil"/>
              <w:right w:val="nil"/>
            </w:tcBorders>
            <w:shd w:val="clear" w:color="auto" w:fill="auto"/>
            <w:vAlign w:val="bottom"/>
            <w:hideMark/>
          </w:tcPr>
          <w:p w14:paraId="5531654F"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63086090"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36D5E7C"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5CEA3A6"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0368E0AA"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r>
      <w:tr w:rsidR="003133BD" w:rsidRPr="004C374E" w14:paraId="7F89292B" w14:textId="77777777" w:rsidTr="00685850">
        <w:trPr>
          <w:trHeight w:val="227"/>
        </w:trPr>
        <w:tc>
          <w:tcPr>
            <w:tcW w:w="3570" w:type="dxa"/>
            <w:tcBorders>
              <w:top w:val="nil"/>
              <w:left w:val="nil"/>
              <w:bottom w:val="nil"/>
              <w:right w:val="nil"/>
            </w:tcBorders>
            <w:shd w:val="clear" w:color="auto" w:fill="auto"/>
            <w:vAlign w:val="bottom"/>
            <w:hideMark/>
          </w:tcPr>
          <w:p w14:paraId="5C5A33FA"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Záväzky voči spoločníkom a združeniu </w:t>
            </w:r>
          </w:p>
        </w:tc>
        <w:tc>
          <w:tcPr>
            <w:tcW w:w="1120" w:type="dxa"/>
            <w:tcBorders>
              <w:top w:val="nil"/>
              <w:left w:val="nil"/>
              <w:bottom w:val="nil"/>
              <w:right w:val="nil"/>
            </w:tcBorders>
            <w:shd w:val="clear" w:color="auto" w:fill="auto"/>
            <w:vAlign w:val="bottom"/>
            <w:hideMark/>
          </w:tcPr>
          <w:p w14:paraId="0B88ECB8"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EEDFBBA"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ADEE0D8"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36482E1"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01FDC55D"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r>
      <w:tr w:rsidR="003133BD" w:rsidRPr="004C374E" w14:paraId="39CAAA78" w14:textId="77777777" w:rsidTr="00685850">
        <w:trPr>
          <w:trHeight w:val="227"/>
        </w:trPr>
        <w:tc>
          <w:tcPr>
            <w:tcW w:w="3570" w:type="dxa"/>
            <w:tcBorders>
              <w:top w:val="nil"/>
              <w:left w:val="nil"/>
              <w:bottom w:val="nil"/>
              <w:right w:val="nil"/>
            </w:tcBorders>
            <w:shd w:val="clear" w:color="auto" w:fill="auto"/>
            <w:vAlign w:val="bottom"/>
            <w:hideMark/>
          </w:tcPr>
          <w:p w14:paraId="4BFD5327"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Záväzky voči zamestnancom </w:t>
            </w:r>
          </w:p>
        </w:tc>
        <w:tc>
          <w:tcPr>
            <w:tcW w:w="1120" w:type="dxa"/>
            <w:tcBorders>
              <w:top w:val="nil"/>
              <w:left w:val="nil"/>
              <w:bottom w:val="nil"/>
              <w:right w:val="nil"/>
            </w:tcBorders>
            <w:shd w:val="clear" w:color="auto" w:fill="auto"/>
            <w:vAlign w:val="bottom"/>
            <w:hideMark/>
          </w:tcPr>
          <w:p w14:paraId="506BEBBD"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573F9311"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F9D21C" w14:textId="578FA259" w:rsidR="003133BD" w:rsidRPr="004C374E" w:rsidRDefault="006B0D45" w:rsidP="007B361A">
            <w:pPr>
              <w:jc w:val="right"/>
              <w:rPr>
                <w:rFonts w:ascii="Arial" w:hAnsi="Arial" w:cs="Arial"/>
                <w:sz w:val="18"/>
                <w:szCs w:val="18"/>
              </w:rPr>
            </w:pPr>
            <w:r w:rsidRPr="004C374E">
              <w:rPr>
                <w:rFonts w:ascii="Arial" w:hAnsi="Arial" w:cs="Arial"/>
                <w:sz w:val="18"/>
                <w:szCs w:val="18"/>
              </w:rPr>
              <w:t>650 553</w:t>
            </w:r>
          </w:p>
        </w:tc>
        <w:tc>
          <w:tcPr>
            <w:tcW w:w="1134" w:type="dxa"/>
            <w:tcBorders>
              <w:top w:val="nil"/>
              <w:left w:val="nil"/>
              <w:bottom w:val="nil"/>
              <w:right w:val="nil"/>
            </w:tcBorders>
            <w:shd w:val="clear" w:color="auto" w:fill="auto"/>
            <w:vAlign w:val="bottom"/>
            <w:hideMark/>
          </w:tcPr>
          <w:p w14:paraId="56FE5B54"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77029994" w14:textId="67D0C206" w:rsidR="003133BD" w:rsidRPr="004C374E" w:rsidRDefault="003133BD" w:rsidP="00ED65BF">
            <w:pPr>
              <w:jc w:val="right"/>
              <w:rPr>
                <w:rFonts w:ascii="Arial" w:hAnsi="Arial" w:cs="Arial"/>
                <w:sz w:val="18"/>
                <w:szCs w:val="18"/>
              </w:rPr>
            </w:pPr>
            <w:r w:rsidRPr="004C374E">
              <w:rPr>
                <w:rFonts w:ascii="Arial" w:hAnsi="Arial" w:cs="Arial"/>
                <w:sz w:val="18"/>
                <w:szCs w:val="18"/>
              </w:rPr>
              <w:t>6</w:t>
            </w:r>
            <w:r w:rsidR="00ED65BF" w:rsidRPr="004C374E">
              <w:rPr>
                <w:rFonts w:ascii="Arial" w:hAnsi="Arial" w:cs="Arial"/>
                <w:sz w:val="18"/>
                <w:szCs w:val="18"/>
              </w:rPr>
              <w:t>50 553</w:t>
            </w:r>
          </w:p>
        </w:tc>
      </w:tr>
      <w:tr w:rsidR="003133BD" w:rsidRPr="004C374E" w14:paraId="7CB6D1E4" w14:textId="77777777" w:rsidTr="00685850">
        <w:trPr>
          <w:trHeight w:val="227"/>
        </w:trPr>
        <w:tc>
          <w:tcPr>
            <w:tcW w:w="3570" w:type="dxa"/>
            <w:tcBorders>
              <w:top w:val="nil"/>
              <w:left w:val="nil"/>
              <w:bottom w:val="nil"/>
              <w:right w:val="nil"/>
            </w:tcBorders>
            <w:shd w:val="clear" w:color="auto" w:fill="auto"/>
            <w:vAlign w:val="bottom"/>
            <w:hideMark/>
          </w:tcPr>
          <w:p w14:paraId="2EFA800E"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Záväzky zo sociálneho poistenia </w:t>
            </w:r>
          </w:p>
        </w:tc>
        <w:tc>
          <w:tcPr>
            <w:tcW w:w="1120" w:type="dxa"/>
            <w:tcBorders>
              <w:top w:val="nil"/>
              <w:left w:val="nil"/>
              <w:bottom w:val="nil"/>
              <w:right w:val="nil"/>
            </w:tcBorders>
            <w:shd w:val="clear" w:color="auto" w:fill="auto"/>
            <w:vAlign w:val="bottom"/>
            <w:hideMark/>
          </w:tcPr>
          <w:p w14:paraId="5B0F7758"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7B625823"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DC2982" w14:textId="60F536DD" w:rsidR="003133BD" w:rsidRPr="004C374E" w:rsidRDefault="006B0D45" w:rsidP="007B361A">
            <w:pPr>
              <w:jc w:val="right"/>
              <w:rPr>
                <w:rFonts w:ascii="Arial" w:hAnsi="Arial" w:cs="Arial"/>
                <w:sz w:val="18"/>
                <w:szCs w:val="18"/>
              </w:rPr>
            </w:pPr>
            <w:r w:rsidRPr="004C374E">
              <w:rPr>
                <w:rFonts w:ascii="Arial" w:hAnsi="Arial" w:cs="Arial"/>
                <w:sz w:val="18"/>
                <w:szCs w:val="18"/>
              </w:rPr>
              <w:t>417 110</w:t>
            </w:r>
          </w:p>
        </w:tc>
        <w:tc>
          <w:tcPr>
            <w:tcW w:w="1134" w:type="dxa"/>
            <w:tcBorders>
              <w:top w:val="nil"/>
              <w:left w:val="nil"/>
              <w:bottom w:val="nil"/>
              <w:right w:val="nil"/>
            </w:tcBorders>
            <w:shd w:val="clear" w:color="auto" w:fill="auto"/>
            <w:vAlign w:val="bottom"/>
            <w:hideMark/>
          </w:tcPr>
          <w:p w14:paraId="47311E31"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42601FF5" w14:textId="7262A066" w:rsidR="003133BD" w:rsidRPr="004C374E" w:rsidRDefault="003133BD" w:rsidP="00ED65BF">
            <w:pPr>
              <w:jc w:val="right"/>
              <w:rPr>
                <w:rFonts w:ascii="Arial" w:hAnsi="Arial" w:cs="Arial"/>
                <w:sz w:val="18"/>
                <w:szCs w:val="18"/>
              </w:rPr>
            </w:pPr>
            <w:r w:rsidRPr="004C374E">
              <w:rPr>
                <w:rFonts w:ascii="Arial" w:hAnsi="Arial" w:cs="Arial"/>
                <w:sz w:val="18"/>
                <w:szCs w:val="18"/>
              </w:rPr>
              <w:t>41</w:t>
            </w:r>
            <w:r w:rsidR="00ED65BF" w:rsidRPr="004C374E">
              <w:rPr>
                <w:rFonts w:ascii="Arial" w:hAnsi="Arial" w:cs="Arial"/>
                <w:sz w:val="18"/>
                <w:szCs w:val="18"/>
              </w:rPr>
              <w:t>7</w:t>
            </w:r>
            <w:r w:rsidRPr="004C374E">
              <w:rPr>
                <w:rFonts w:ascii="Arial" w:hAnsi="Arial" w:cs="Arial"/>
                <w:sz w:val="18"/>
                <w:szCs w:val="18"/>
              </w:rPr>
              <w:t xml:space="preserve"> </w:t>
            </w:r>
            <w:r w:rsidR="00ED65BF" w:rsidRPr="004C374E">
              <w:rPr>
                <w:rFonts w:ascii="Arial" w:hAnsi="Arial" w:cs="Arial"/>
                <w:sz w:val="18"/>
                <w:szCs w:val="18"/>
              </w:rPr>
              <w:t>110</w:t>
            </w:r>
          </w:p>
        </w:tc>
      </w:tr>
      <w:tr w:rsidR="003133BD" w:rsidRPr="004C374E" w14:paraId="66725235" w14:textId="77777777" w:rsidTr="00685850">
        <w:trPr>
          <w:trHeight w:val="227"/>
        </w:trPr>
        <w:tc>
          <w:tcPr>
            <w:tcW w:w="3570" w:type="dxa"/>
            <w:tcBorders>
              <w:top w:val="nil"/>
              <w:left w:val="nil"/>
              <w:bottom w:val="nil"/>
              <w:right w:val="nil"/>
            </w:tcBorders>
            <w:shd w:val="clear" w:color="auto" w:fill="auto"/>
            <w:vAlign w:val="bottom"/>
            <w:hideMark/>
          </w:tcPr>
          <w:p w14:paraId="0C9F1A82"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Daňové záväzky a dotácie </w:t>
            </w:r>
          </w:p>
        </w:tc>
        <w:tc>
          <w:tcPr>
            <w:tcW w:w="1120" w:type="dxa"/>
            <w:tcBorders>
              <w:top w:val="nil"/>
              <w:left w:val="nil"/>
              <w:bottom w:val="nil"/>
              <w:right w:val="nil"/>
            </w:tcBorders>
            <w:shd w:val="clear" w:color="auto" w:fill="auto"/>
            <w:vAlign w:val="bottom"/>
            <w:hideMark/>
          </w:tcPr>
          <w:p w14:paraId="4EC8984F"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087F98D"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7D4A72" w14:textId="02BE2097" w:rsidR="003133BD" w:rsidRPr="004C374E" w:rsidRDefault="006B0D45" w:rsidP="007B361A">
            <w:pPr>
              <w:jc w:val="right"/>
              <w:rPr>
                <w:rFonts w:ascii="Arial" w:hAnsi="Arial" w:cs="Arial"/>
                <w:sz w:val="18"/>
                <w:szCs w:val="18"/>
              </w:rPr>
            </w:pPr>
            <w:r w:rsidRPr="004C374E">
              <w:rPr>
                <w:rFonts w:ascii="Arial" w:hAnsi="Arial" w:cs="Arial"/>
                <w:sz w:val="18"/>
                <w:szCs w:val="18"/>
              </w:rPr>
              <w:t>84 516</w:t>
            </w:r>
          </w:p>
        </w:tc>
        <w:tc>
          <w:tcPr>
            <w:tcW w:w="1134" w:type="dxa"/>
            <w:tcBorders>
              <w:top w:val="nil"/>
              <w:left w:val="nil"/>
              <w:bottom w:val="nil"/>
              <w:right w:val="nil"/>
            </w:tcBorders>
            <w:shd w:val="clear" w:color="auto" w:fill="auto"/>
            <w:vAlign w:val="bottom"/>
            <w:hideMark/>
          </w:tcPr>
          <w:p w14:paraId="109DE869"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14E9BFDE" w14:textId="31A331C2" w:rsidR="003133BD" w:rsidRPr="004C374E" w:rsidRDefault="00ED65BF" w:rsidP="00ED65BF">
            <w:pPr>
              <w:jc w:val="right"/>
              <w:rPr>
                <w:rFonts w:ascii="Arial" w:hAnsi="Arial" w:cs="Arial"/>
                <w:sz w:val="18"/>
                <w:szCs w:val="18"/>
              </w:rPr>
            </w:pPr>
            <w:r w:rsidRPr="004C374E">
              <w:rPr>
                <w:rFonts w:ascii="Arial" w:hAnsi="Arial" w:cs="Arial"/>
                <w:sz w:val="18"/>
                <w:szCs w:val="18"/>
              </w:rPr>
              <w:t>84</w:t>
            </w:r>
            <w:r w:rsidR="003133BD" w:rsidRPr="004C374E">
              <w:rPr>
                <w:rFonts w:ascii="Arial" w:hAnsi="Arial" w:cs="Arial"/>
                <w:sz w:val="18"/>
                <w:szCs w:val="18"/>
              </w:rPr>
              <w:t xml:space="preserve"> </w:t>
            </w:r>
            <w:r w:rsidRPr="004C374E">
              <w:rPr>
                <w:rFonts w:ascii="Arial" w:hAnsi="Arial" w:cs="Arial"/>
                <w:sz w:val="18"/>
                <w:szCs w:val="18"/>
              </w:rPr>
              <w:t>5</w:t>
            </w:r>
            <w:r w:rsidR="003133BD" w:rsidRPr="004C374E">
              <w:rPr>
                <w:rFonts w:ascii="Arial" w:hAnsi="Arial" w:cs="Arial"/>
                <w:sz w:val="18"/>
                <w:szCs w:val="18"/>
              </w:rPr>
              <w:t>1</w:t>
            </w:r>
            <w:r w:rsidRPr="004C374E">
              <w:rPr>
                <w:rFonts w:ascii="Arial" w:hAnsi="Arial" w:cs="Arial"/>
                <w:sz w:val="18"/>
                <w:szCs w:val="18"/>
              </w:rPr>
              <w:t>6</w:t>
            </w:r>
          </w:p>
        </w:tc>
      </w:tr>
      <w:tr w:rsidR="003133BD" w:rsidRPr="004C374E" w14:paraId="5727252E" w14:textId="77777777" w:rsidTr="00685850">
        <w:trPr>
          <w:trHeight w:val="227"/>
        </w:trPr>
        <w:tc>
          <w:tcPr>
            <w:tcW w:w="3570" w:type="dxa"/>
            <w:tcBorders>
              <w:top w:val="nil"/>
              <w:left w:val="nil"/>
              <w:bottom w:val="nil"/>
              <w:right w:val="nil"/>
            </w:tcBorders>
            <w:shd w:val="clear" w:color="auto" w:fill="auto"/>
            <w:vAlign w:val="bottom"/>
            <w:hideMark/>
          </w:tcPr>
          <w:p w14:paraId="4AC89BB0"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Záväzky z derivátových operácií </w:t>
            </w:r>
          </w:p>
        </w:tc>
        <w:tc>
          <w:tcPr>
            <w:tcW w:w="1120" w:type="dxa"/>
            <w:tcBorders>
              <w:top w:val="nil"/>
              <w:left w:val="nil"/>
              <w:bottom w:val="nil"/>
              <w:right w:val="nil"/>
            </w:tcBorders>
            <w:shd w:val="clear" w:color="auto" w:fill="auto"/>
            <w:vAlign w:val="bottom"/>
            <w:hideMark/>
          </w:tcPr>
          <w:p w14:paraId="0D098003"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4080BB19"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59676EA"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85CB7C4"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38029BFE"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r>
      <w:tr w:rsidR="003133BD" w:rsidRPr="004C374E" w14:paraId="4FFE223D" w14:textId="77777777" w:rsidTr="00685850">
        <w:trPr>
          <w:trHeight w:val="227"/>
        </w:trPr>
        <w:tc>
          <w:tcPr>
            <w:tcW w:w="3570" w:type="dxa"/>
            <w:tcBorders>
              <w:top w:val="nil"/>
              <w:left w:val="nil"/>
              <w:bottom w:val="nil"/>
              <w:right w:val="nil"/>
            </w:tcBorders>
            <w:shd w:val="clear" w:color="auto" w:fill="auto"/>
            <w:vAlign w:val="bottom"/>
            <w:hideMark/>
          </w:tcPr>
          <w:p w14:paraId="13CA419C" w14:textId="77777777" w:rsidR="003133BD" w:rsidRPr="004C374E" w:rsidRDefault="003133BD" w:rsidP="00685850">
            <w:pPr>
              <w:rPr>
                <w:rFonts w:ascii="Arial" w:hAnsi="Arial" w:cs="Arial"/>
                <w:sz w:val="18"/>
                <w:szCs w:val="18"/>
              </w:rPr>
            </w:pPr>
            <w:r w:rsidRPr="004C374E">
              <w:rPr>
                <w:rFonts w:ascii="Arial" w:hAnsi="Arial" w:cs="Arial"/>
                <w:sz w:val="18"/>
                <w:szCs w:val="18"/>
              </w:rPr>
              <w:t xml:space="preserve">Iné záväzky </w:t>
            </w:r>
          </w:p>
        </w:tc>
        <w:tc>
          <w:tcPr>
            <w:tcW w:w="1120" w:type="dxa"/>
            <w:tcBorders>
              <w:top w:val="nil"/>
              <w:left w:val="nil"/>
              <w:bottom w:val="nil"/>
              <w:right w:val="nil"/>
            </w:tcBorders>
            <w:shd w:val="clear" w:color="auto" w:fill="auto"/>
            <w:vAlign w:val="bottom"/>
            <w:hideMark/>
          </w:tcPr>
          <w:p w14:paraId="5143C6BA"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302BAB3B"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54D239" w14:textId="37667EC5" w:rsidR="003133BD" w:rsidRPr="004C374E" w:rsidRDefault="003133BD" w:rsidP="006B0D45">
            <w:pPr>
              <w:jc w:val="right"/>
              <w:rPr>
                <w:rFonts w:ascii="Arial" w:hAnsi="Arial" w:cs="Arial"/>
                <w:sz w:val="18"/>
                <w:szCs w:val="18"/>
              </w:rPr>
            </w:pPr>
            <w:r w:rsidRPr="004C374E">
              <w:rPr>
                <w:rFonts w:ascii="Arial" w:hAnsi="Arial" w:cs="Arial"/>
                <w:sz w:val="18"/>
                <w:szCs w:val="18"/>
              </w:rPr>
              <w:t xml:space="preserve">3 </w:t>
            </w:r>
            <w:r w:rsidR="006B0D45" w:rsidRPr="004C374E">
              <w:rPr>
                <w:rFonts w:ascii="Arial" w:hAnsi="Arial" w:cs="Arial"/>
                <w:sz w:val="18"/>
                <w:szCs w:val="18"/>
              </w:rPr>
              <w:t>61</w:t>
            </w:r>
            <w:r w:rsidRPr="004C37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F119BBD" w14:textId="77777777" w:rsidR="003133BD" w:rsidRPr="004C374E" w:rsidRDefault="003133BD" w:rsidP="0068585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vAlign w:val="bottom"/>
            <w:hideMark/>
          </w:tcPr>
          <w:p w14:paraId="719082FD" w14:textId="0FFD2582" w:rsidR="003133BD" w:rsidRPr="004C374E" w:rsidRDefault="003133BD" w:rsidP="00ED65BF">
            <w:pPr>
              <w:jc w:val="right"/>
              <w:rPr>
                <w:rFonts w:ascii="Arial" w:hAnsi="Arial" w:cs="Arial"/>
                <w:sz w:val="18"/>
                <w:szCs w:val="18"/>
              </w:rPr>
            </w:pPr>
            <w:r w:rsidRPr="004C374E">
              <w:rPr>
                <w:rFonts w:ascii="Arial" w:hAnsi="Arial" w:cs="Arial"/>
                <w:sz w:val="18"/>
                <w:szCs w:val="18"/>
              </w:rPr>
              <w:t xml:space="preserve">3 </w:t>
            </w:r>
            <w:r w:rsidR="00ED65BF" w:rsidRPr="004C374E">
              <w:rPr>
                <w:rFonts w:ascii="Arial" w:hAnsi="Arial" w:cs="Arial"/>
                <w:sz w:val="18"/>
                <w:szCs w:val="18"/>
              </w:rPr>
              <w:t>61</w:t>
            </w:r>
            <w:r w:rsidRPr="004C374E">
              <w:rPr>
                <w:rFonts w:ascii="Arial" w:hAnsi="Arial" w:cs="Arial"/>
                <w:sz w:val="18"/>
                <w:szCs w:val="18"/>
              </w:rPr>
              <w:t>0</w:t>
            </w:r>
          </w:p>
        </w:tc>
      </w:tr>
      <w:tr w:rsidR="003133BD" w:rsidRPr="004C374E" w14:paraId="6A80B086" w14:textId="77777777" w:rsidTr="00685850">
        <w:trPr>
          <w:trHeight w:val="227"/>
        </w:trPr>
        <w:tc>
          <w:tcPr>
            <w:tcW w:w="3570" w:type="dxa"/>
            <w:tcBorders>
              <w:top w:val="nil"/>
              <w:left w:val="nil"/>
              <w:bottom w:val="nil"/>
              <w:right w:val="nil"/>
            </w:tcBorders>
            <w:shd w:val="clear" w:color="auto" w:fill="auto"/>
            <w:vAlign w:val="bottom"/>
            <w:hideMark/>
          </w:tcPr>
          <w:p w14:paraId="63746197" w14:textId="77777777" w:rsidR="003133BD" w:rsidRPr="004C374E" w:rsidRDefault="003133BD" w:rsidP="00685850">
            <w:pPr>
              <w:rPr>
                <w:rFonts w:ascii="Arial" w:hAnsi="Arial" w:cs="Arial"/>
                <w:b/>
                <w:bCs/>
                <w:sz w:val="18"/>
                <w:szCs w:val="18"/>
              </w:rPr>
            </w:pPr>
            <w:r w:rsidRPr="004C374E">
              <w:rPr>
                <w:rFonts w:ascii="Arial" w:hAnsi="Arial" w:cs="Arial"/>
                <w:b/>
                <w:bCs/>
                <w:sz w:val="18"/>
                <w:szCs w:val="18"/>
              </w:rPr>
              <w:t>Krátkodobé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02D0B91F"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1C5A96E2"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A5B0D8E" w14:textId="2CBFA9A5" w:rsidR="003133BD" w:rsidRPr="004C374E" w:rsidRDefault="003133BD" w:rsidP="007B361A">
            <w:pPr>
              <w:jc w:val="right"/>
              <w:rPr>
                <w:rFonts w:ascii="Arial" w:hAnsi="Arial" w:cs="Arial"/>
                <w:b/>
                <w:bCs/>
                <w:sz w:val="18"/>
                <w:szCs w:val="18"/>
              </w:rPr>
            </w:pPr>
            <w:r w:rsidRPr="004C374E">
              <w:rPr>
                <w:rFonts w:ascii="Arial" w:hAnsi="Arial" w:cs="Arial"/>
                <w:b/>
                <w:bCs/>
                <w:sz w:val="18"/>
                <w:szCs w:val="18"/>
              </w:rPr>
              <w:t xml:space="preserve">2 </w:t>
            </w:r>
            <w:r w:rsidR="00ED65BF" w:rsidRPr="004C374E">
              <w:rPr>
                <w:rFonts w:ascii="Arial" w:hAnsi="Arial" w:cs="Arial"/>
                <w:b/>
                <w:bCs/>
                <w:sz w:val="18"/>
                <w:szCs w:val="18"/>
              </w:rPr>
              <w:t>805</w:t>
            </w:r>
            <w:r w:rsidRPr="004C374E">
              <w:rPr>
                <w:rFonts w:ascii="Arial" w:hAnsi="Arial" w:cs="Arial"/>
                <w:b/>
                <w:bCs/>
                <w:sz w:val="18"/>
                <w:szCs w:val="18"/>
              </w:rPr>
              <w:t xml:space="preserve"> 7</w:t>
            </w:r>
            <w:r w:rsidR="00ED65BF" w:rsidRPr="004C374E">
              <w:rPr>
                <w:rFonts w:ascii="Arial" w:hAnsi="Arial" w:cs="Arial"/>
                <w:b/>
                <w:bCs/>
                <w:sz w:val="18"/>
                <w:szCs w:val="18"/>
              </w:rPr>
              <w:t>5</w:t>
            </w:r>
            <w:r w:rsidR="007B361A" w:rsidRPr="004C374E">
              <w:rPr>
                <w:rFonts w:ascii="Arial" w:hAnsi="Arial" w:cs="Arial"/>
                <w:b/>
                <w:bCs/>
                <w:sz w:val="18"/>
                <w:szCs w:val="18"/>
              </w:rPr>
              <w:t>3</w:t>
            </w:r>
          </w:p>
        </w:tc>
        <w:tc>
          <w:tcPr>
            <w:tcW w:w="1134" w:type="dxa"/>
            <w:tcBorders>
              <w:top w:val="single" w:sz="4" w:space="0" w:color="auto"/>
              <w:left w:val="nil"/>
              <w:bottom w:val="double" w:sz="6" w:space="0" w:color="auto"/>
              <w:right w:val="nil"/>
            </w:tcBorders>
            <w:shd w:val="clear" w:color="auto" w:fill="auto"/>
            <w:noWrap/>
            <w:vAlign w:val="bottom"/>
            <w:hideMark/>
          </w:tcPr>
          <w:p w14:paraId="7223ECEE" w14:textId="77777777" w:rsidR="003133BD" w:rsidRPr="004C374E" w:rsidRDefault="003133BD" w:rsidP="00685850">
            <w:pPr>
              <w:jc w:val="right"/>
              <w:rPr>
                <w:rFonts w:ascii="Arial" w:hAnsi="Arial" w:cs="Arial"/>
                <w:b/>
                <w:bCs/>
                <w:sz w:val="18"/>
                <w:szCs w:val="18"/>
              </w:rPr>
            </w:pPr>
            <w:r w:rsidRPr="004C374E">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7455953" w14:textId="01FCC163" w:rsidR="003133BD" w:rsidRPr="004C374E" w:rsidRDefault="003133BD" w:rsidP="00ED65BF">
            <w:pPr>
              <w:jc w:val="right"/>
              <w:rPr>
                <w:rFonts w:ascii="Arial" w:hAnsi="Arial" w:cs="Arial"/>
                <w:b/>
                <w:bCs/>
                <w:sz w:val="18"/>
                <w:szCs w:val="18"/>
              </w:rPr>
            </w:pPr>
            <w:r w:rsidRPr="004C374E">
              <w:rPr>
                <w:rFonts w:ascii="Arial" w:hAnsi="Arial" w:cs="Arial"/>
                <w:b/>
                <w:bCs/>
                <w:sz w:val="18"/>
                <w:szCs w:val="18"/>
              </w:rPr>
              <w:t xml:space="preserve">2 </w:t>
            </w:r>
            <w:r w:rsidR="00ED65BF" w:rsidRPr="004C374E">
              <w:rPr>
                <w:rFonts w:ascii="Arial" w:hAnsi="Arial" w:cs="Arial"/>
                <w:b/>
                <w:bCs/>
                <w:sz w:val="18"/>
                <w:szCs w:val="18"/>
              </w:rPr>
              <w:t>805</w:t>
            </w:r>
            <w:r w:rsidRPr="004C374E">
              <w:rPr>
                <w:rFonts w:ascii="Arial" w:hAnsi="Arial" w:cs="Arial"/>
                <w:b/>
                <w:bCs/>
                <w:sz w:val="18"/>
                <w:szCs w:val="18"/>
              </w:rPr>
              <w:t xml:space="preserve"> 7</w:t>
            </w:r>
            <w:r w:rsidR="00ED65BF" w:rsidRPr="004C374E">
              <w:rPr>
                <w:rFonts w:ascii="Arial" w:hAnsi="Arial" w:cs="Arial"/>
                <w:b/>
                <w:bCs/>
                <w:sz w:val="18"/>
                <w:szCs w:val="18"/>
              </w:rPr>
              <w:t>50</w:t>
            </w:r>
          </w:p>
        </w:tc>
      </w:tr>
    </w:tbl>
    <w:p w14:paraId="6600E9AE" w14:textId="77777777" w:rsidR="00A729BB" w:rsidRPr="004C374E" w:rsidRDefault="00A729BB" w:rsidP="004523BD">
      <w:pPr>
        <w:pStyle w:val="odstavec"/>
      </w:pPr>
    </w:p>
    <w:p w14:paraId="2AAE496A" w14:textId="77777777" w:rsidR="00685850" w:rsidRPr="004C374E" w:rsidRDefault="00685850" w:rsidP="004523BD">
      <w:pPr>
        <w:pStyle w:val="odstavec"/>
      </w:pPr>
    </w:p>
    <w:bookmarkEnd w:id="50"/>
    <w:p w14:paraId="10E1AA40" w14:textId="4F542492" w:rsidR="002D2B88" w:rsidRPr="004C374E" w:rsidRDefault="00394569" w:rsidP="004523BD">
      <w:pPr>
        <w:pStyle w:val="odstavec"/>
      </w:pPr>
      <w:r w:rsidRPr="004C374E">
        <w:t>Záväzky nie sú kryté záložným právom alebo inak zabezpečené.</w:t>
      </w:r>
    </w:p>
    <w:p w14:paraId="3C4D1EDC" w14:textId="77777777" w:rsidR="00C92570" w:rsidRPr="00A778D0" w:rsidRDefault="00C92570" w:rsidP="004523BD">
      <w:pPr>
        <w:pStyle w:val="body"/>
        <w:rPr>
          <w:rFonts w:ascii="Arial" w:hAnsi="Arial"/>
        </w:rPr>
      </w:pPr>
    </w:p>
    <w:p w14:paraId="75A5ADF1" w14:textId="77777777" w:rsidR="007972C6" w:rsidRPr="004C374E" w:rsidRDefault="007972C6" w:rsidP="002118A5">
      <w:pPr>
        <w:pStyle w:val="Nadpis2"/>
        <w:numPr>
          <w:ilvl w:val="0"/>
          <w:numId w:val="55"/>
        </w:numPr>
        <w:ind w:left="426" w:hanging="426"/>
      </w:pPr>
      <w:bookmarkStart w:id="52" w:name="RANGE!B4:H9"/>
      <w:bookmarkStart w:id="53" w:name="RANGE!B53:H59"/>
      <w:bookmarkEnd w:id="52"/>
      <w:bookmarkEnd w:id="53"/>
      <w:r w:rsidRPr="004C374E">
        <w:t>Rezervy</w:t>
      </w:r>
    </w:p>
    <w:p w14:paraId="700EF673" w14:textId="51029C64" w:rsidR="007972C6" w:rsidRPr="004C374E" w:rsidRDefault="007972C6" w:rsidP="004523BD">
      <w:pPr>
        <w:pStyle w:val="odstavec"/>
      </w:pPr>
      <w:r w:rsidRPr="004C374E">
        <w:t>Prehľad pohybu rezerv za rok</w:t>
      </w:r>
      <w:r w:rsidR="001D6197" w:rsidRPr="004C374E">
        <w:t xml:space="preserve"> 201</w:t>
      </w:r>
      <w:r w:rsidR="00FF4A1E" w:rsidRPr="004C374E">
        <w:t>7</w:t>
      </w:r>
      <w:r w:rsidRPr="004C374E">
        <w:t xml:space="preserve"> je uvedený v nasledujúcej tabuľke:</w:t>
      </w:r>
    </w:p>
    <w:p w14:paraId="09119C62" w14:textId="3F160C26" w:rsidR="003133BD" w:rsidRPr="004C374E" w:rsidRDefault="003133BD" w:rsidP="004523BD">
      <w:pPr>
        <w:pStyle w:val="odstavec"/>
      </w:pPr>
      <w:bookmarkStart w:id="54" w:name="FWT_T25a"/>
    </w:p>
    <w:tbl>
      <w:tblPr>
        <w:tblW w:w="9169" w:type="dxa"/>
        <w:tblInd w:w="490" w:type="dxa"/>
        <w:tblLayout w:type="fixed"/>
        <w:tblCellMar>
          <w:left w:w="70" w:type="dxa"/>
          <w:right w:w="70" w:type="dxa"/>
        </w:tblCellMar>
        <w:tblLook w:val="04A0" w:firstRow="1" w:lastRow="0" w:firstColumn="1" w:lastColumn="0" w:noHBand="0" w:noVBand="1"/>
      </w:tblPr>
      <w:tblGrid>
        <w:gridCol w:w="3634"/>
        <w:gridCol w:w="1120"/>
        <w:gridCol w:w="1120"/>
        <w:gridCol w:w="1120"/>
        <w:gridCol w:w="1120"/>
        <w:gridCol w:w="1055"/>
      </w:tblGrid>
      <w:tr w:rsidR="003133BD" w:rsidRPr="004C374E" w14:paraId="1470A1B1" w14:textId="77777777" w:rsidTr="00554864">
        <w:trPr>
          <w:trHeight w:val="227"/>
        </w:trPr>
        <w:tc>
          <w:tcPr>
            <w:tcW w:w="3634" w:type="dxa"/>
            <w:tcBorders>
              <w:top w:val="nil"/>
              <w:left w:val="nil"/>
              <w:bottom w:val="single" w:sz="4" w:space="0" w:color="auto"/>
              <w:right w:val="nil"/>
            </w:tcBorders>
            <w:shd w:val="clear" w:color="auto" w:fill="auto"/>
            <w:vAlign w:val="bottom"/>
            <w:hideMark/>
          </w:tcPr>
          <w:p w14:paraId="03A8FFCC" w14:textId="77777777" w:rsidR="003133BD" w:rsidRPr="004C374E" w:rsidRDefault="003133BD" w:rsidP="00685850">
            <w:pPr>
              <w:jc w:val="center"/>
              <w:rPr>
                <w:rFonts w:ascii="Arial" w:hAnsi="Arial" w:cs="Arial"/>
                <w:b/>
                <w:bCs/>
                <w:sz w:val="18"/>
                <w:szCs w:val="18"/>
              </w:rPr>
            </w:pPr>
            <w:bookmarkStart w:id="55" w:name="RANGE!B4:G22"/>
            <w:r w:rsidRPr="004C374E">
              <w:rPr>
                <w:rFonts w:ascii="Arial" w:hAnsi="Arial" w:cs="Arial"/>
                <w:b/>
                <w:bCs/>
                <w:sz w:val="18"/>
                <w:szCs w:val="18"/>
              </w:rPr>
              <w:t>Názov položky</w:t>
            </w:r>
            <w:bookmarkEnd w:id="55"/>
          </w:p>
        </w:tc>
        <w:tc>
          <w:tcPr>
            <w:tcW w:w="1120" w:type="dxa"/>
            <w:tcBorders>
              <w:top w:val="nil"/>
              <w:left w:val="nil"/>
              <w:bottom w:val="single" w:sz="4" w:space="0" w:color="auto"/>
              <w:right w:val="nil"/>
            </w:tcBorders>
            <w:shd w:val="clear" w:color="auto" w:fill="auto"/>
            <w:vAlign w:val="bottom"/>
            <w:hideMark/>
          </w:tcPr>
          <w:p w14:paraId="0569DE53" w14:textId="75F32751" w:rsidR="003133BD" w:rsidRPr="004C374E" w:rsidRDefault="003133BD" w:rsidP="007C63C4">
            <w:pPr>
              <w:jc w:val="center"/>
              <w:rPr>
                <w:rFonts w:ascii="Arial" w:hAnsi="Arial" w:cs="Arial"/>
                <w:b/>
                <w:bCs/>
                <w:sz w:val="18"/>
                <w:szCs w:val="18"/>
              </w:rPr>
            </w:pPr>
            <w:r w:rsidRPr="004C374E">
              <w:rPr>
                <w:rFonts w:ascii="Arial" w:hAnsi="Arial" w:cs="Arial"/>
                <w:b/>
                <w:bCs/>
                <w:sz w:val="18"/>
                <w:szCs w:val="18"/>
              </w:rPr>
              <w:t>Stav k 1.1.201</w:t>
            </w:r>
            <w:r w:rsidR="007C63C4" w:rsidRPr="004C374E">
              <w:rPr>
                <w:rFonts w:ascii="Arial" w:hAnsi="Arial" w:cs="Arial"/>
                <w:b/>
                <w:bCs/>
                <w:sz w:val="18"/>
                <w:szCs w:val="18"/>
              </w:rPr>
              <w:t>7</w:t>
            </w:r>
          </w:p>
        </w:tc>
        <w:tc>
          <w:tcPr>
            <w:tcW w:w="1120" w:type="dxa"/>
            <w:tcBorders>
              <w:top w:val="nil"/>
              <w:left w:val="nil"/>
              <w:bottom w:val="single" w:sz="4" w:space="0" w:color="auto"/>
              <w:right w:val="nil"/>
            </w:tcBorders>
            <w:shd w:val="clear" w:color="auto" w:fill="auto"/>
            <w:vAlign w:val="bottom"/>
            <w:hideMark/>
          </w:tcPr>
          <w:p w14:paraId="4982C5E2"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38EE3DA1"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26BF0AC1"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Zrušenie</w:t>
            </w:r>
          </w:p>
        </w:tc>
        <w:tc>
          <w:tcPr>
            <w:tcW w:w="1055" w:type="dxa"/>
            <w:tcBorders>
              <w:top w:val="nil"/>
              <w:left w:val="nil"/>
              <w:bottom w:val="single" w:sz="4" w:space="0" w:color="auto"/>
              <w:right w:val="nil"/>
            </w:tcBorders>
            <w:shd w:val="clear" w:color="auto" w:fill="auto"/>
            <w:vAlign w:val="bottom"/>
            <w:hideMark/>
          </w:tcPr>
          <w:p w14:paraId="0A0C499C" w14:textId="239F737C" w:rsidR="003133BD" w:rsidRPr="004C374E" w:rsidRDefault="003133BD" w:rsidP="007C63C4">
            <w:pPr>
              <w:jc w:val="center"/>
              <w:rPr>
                <w:rFonts w:ascii="Arial" w:hAnsi="Arial" w:cs="Arial"/>
                <w:b/>
                <w:bCs/>
                <w:sz w:val="18"/>
                <w:szCs w:val="18"/>
              </w:rPr>
            </w:pPr>
            <w:r w:rsidRPr="004C374E">
              <w:rPr>
                <w:rFonts w:ascii="Arial" w:hAnsi="Arial" w:cs="Arial"/>
                <w:b/>
                <w:bCs/>
                <w:sz w:val="18"/>
                <w:szCs w:val="18"/>
              </w:rPr>
              <w:t>Stav k 31.12.201</w:t>
            </w:r>
            <w:r w:rsidR="007C63C4" w:rsidRPr="004C374E">
              <w:rPr>
                <w:rFonts w:ascii="Arial" w:hAnsi="Arial" w:cs="Arial"/>
                <w:b/>
                <w:bCs/>
                <w:sz w:val="18"/>
                <w:szCs w:val="18"/>
              </w:rPr>
              <w:t>7</w:t>
            </w:r>
          </w:p>
        </w:tc>
      </w:tr>
      <w:tr w:rsidR="003133BD" w:rsidRPr="004C374E" w14:paraId="5C6A78D5" w14:textId="77777777" w:rsidTr="00554864">
        <w:trPr>
          <w:trHeight w:val="227"/>
        </w:trPr>
        <w:tc>
          <w:tcPr>
            <w:tcW w:w="3634" w:type="dxa"/>
            <w:tcBorders>
              <w:top w:val="nil"/>
              <w:left w:val="nil"/>
              <w:bottom w:val="nil"/>
              <w:right w:val="nil"/>
            </w:tcBorders>
            <w:shd w:val="clear" w:color="auto" w:fill="auto"/>
            <w:vAlign w:val="bottom"/>
            <w:hideMark/>
          </w:tcPr>
          <w:p w14:paraId="3FF7C9BC" w14:textId="77777777" w:rsidR="003133BD" w:rsidRPr="004C374E" w:rsidRDefault="003133BD" w:rsidP="00685850">
            <w:pPr>
              <w:rPr>
                <w:rFonts w:ascii="Arial" w:hAnsi="Arial" w:cs="Arial"/>
                <w:b/>
                <w:bCs/>
                <w:sz w:val="18"/>
                <w:szCs w:val="18"/>
              </w:rPr>
            </w:pPr>
            <w:r w:rsidRPr="004C374E">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2003013F" w14:textId="45E4C8DF" w:rsidR="003133BD" w:rsidRPr="004C374E" w:rsidRDefault="003133BD" w:rsidP="007C63C4">
            <w:pPr>
              <w:jc w:val="right"/>
              <w:rPr>
                <w:rFonts w:ascii="Arial" w:hAnsi="Arial" w:cs="Arial"/>
                <w:b/>
                <w:bCs/>
                <w:sz w:val="18"/>
                <w:szCs w:val="18"/>
              </w:rPr>
            </w:pPr>
            <w:r w:rsidRPr="004C374E">
              <w:rPr>
                <w:rFonts w:ascii="Arial" w:hAnsi="Arial" w:cs="Arial"/>
                <w:b/>
                <w:bCs/>
                <w:sz w:val="18"/>
                <w:szCs w:val="18"/>
              </w:rPr>
              <w:t xml:space="preserve">82 </w:t>
            </w:r>
            <w:r w:rsidR="007C63C4" w:rsidRPr="004C374E">
              <w:rPr>
                <w:rFonts w:ascii="Arial" w:hAnsi="Arial" w:cs="Arial"/>
                <w:b/>
                <w:bCs/>
                <w:sz w:val="18"/>
                <w:szCs w:val="18"/>
              </w:rPr>
              <w:t>6</w:t>
            </w:r>
            <w:r w:rsidRPr="004C374E">
              <w:rPr>
                <w:rFonts w:ascii="Arial" w:hAnsi="Arial" w:cs="Arial"/>
                <w:b/>
                <w:bCs/>
                <w:sz w:val="18"/>
                <w:szCs w:val="18"/>
              </w:rPr>
              <w:t>3</w:t>
            </w:r>
            <w:r w:rsidR="007C63C4" w:rsidRPr="004C374E">
              <w:rPr>
                <w:rFonts w:ascii="Arial" w:hAnsi="Arial" w:cs="Arial"/>
                <w:b/>
                <w:bCs/>
                <w:sz w:val="18"/>
                <w:szCs w:val="18"/>
              </w:rPr>
              <w:t>2</w:t>
            </w:r>
          </w:p>
        </w:tc>
        <w:tc>
          <w:tcPr>
            <w:tcW w:w="1120" w:type="dxa"/>
            <w:tcBorders>
              <w:top w:val="nil"/>
              <w:left w:val="nil"/>
              <w:bottom w:val="double" w:sz="6" w:space="0" w:color="auto"/>
              <w:right w:val="nil"/>
            </w:tcBorders>
            <w:shd w:val="clear" w:color="auto" w:fill="auto"/>
            <w:noWrap/>
            <w:vAlign w:val="bottom"/>
            <w:hideMark/>
          </w:tcPr>
          <w:p w14:paraId="2E53A076" w14:textId="05D5E8DB" w:rsidR="003133BD" w:rsidRPr="004C374E" w:rsidRDefault="007C63C4" w:rsidP="007C63C4">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 xml:space="preserve">2 </w:t>
            </w:r>
            <w:r w:rsidRPr="004C374E">
              <w:rPr>
                <w:rFonts w:ascii="Arial" w:hAnsi="Arial" w:cs="Arial"/>
                <w:b/>
                <w:bCs/>
                <w:sz w:val="18"/>
                <w:szCs w:val="18"/>
              </w:rPr>
              <w:t>911</w:t>
            </w:r>
          </w:p>
        </w:tc>
        <w:tc>
          <w:tcPr>
            <w:tcW w:w="1120" w:type="dxa"/>
            <w:tcBorders>
              <w:top w:val="nil"/>
              <w:left w:val="nil"/>
              <w:bottom w:val="double" w:sz="6" w:space="0" w:color="auto"/>
              <w:right w:val="nil"/>
            </w:tcBorders>
            <w:shd w:val="clear" w:color="auto" w:fill="auto"/>
            <w:noWrap/>
            <w:vAlign w:val="bottom"/>
            <w:hideMark/>
          </w:tcPr>
          <w:p w14:paraId="593F88C9" w14:textId="22DB93AF" w:rsidR="003133BD" w:rsidRPr="004C374E" w:rsidRDefault="007C63C4" w:rsidP="007C63C4">
            <w:pPr>
              <w:jc w:val="right"/>
              <w:rPr>
                <w:rFonts w:ascii="Arial" w:hAnsi="Arial" w:cs="Arial"/>
                <w:b/>
                <w:bCs/>
                <w:sz w:val="18"/>
                <w:szCs w:val="18"/>
              </w:rPr>
            </w:pPr>
            <w:r w:rsidRPr="004C374E">
              <w:rPr>
                <w:rFonts w:ascii="Arial" w:hAnsi="Arial" w:cs="Arial"/>
                <w:b/>
                <w:bCs/>
                <w:sz w:val="18"/>
                <w:szCs w:val="18"/>
              </w:rPr>
              <w:t>5</w:t>
            </w:r>
            <w:r w:rsidR="003133BD" w:rsidRPr="004C374E">
              <w:rPr>
                <w:rFonts w:ascii="Arial" w:hAnsi="Arial" w:cs="Arial"/>
                <w:b/>
                <w:bCs/>
                <w:sz w:val="18"/>
                <w:szCs w:val="18"/>
              </w:rPr>
              <w:t xml:space="preserve"> </w:t>
            </w:r>
            <w:r w:rsidRPr="004C374E">
              <w:rPr>
                <w:rFonts w:ascii="Arial" w:hAnsi="Arial" w:cs="Arial"/>
                <w:b/>
                <w:bCs/>
                <w:sz w:val="18"/>
                <w:szCs w:val="18"/>
              </w:rPr>
              <w:t>150</w:t>
            </w:r>
          </w:p>
        </w:tc>
        <w:tc>
          <w:tcPr>
            <w:tcW w:w="1120" w:type="dxa"/>
            <w:tcBorders>
              <w:top w:val="nil"/>
              <w:left w:val="nil"/>
              <w:bottom w:val="double" w:sz="6" w:space="0" w:color="auto"/>
              <w:right w:val="nil"/>
            </w:tcBorders>
            <w:shd w:val="clear" w:color="auto" w:fill="auto"/>
            <w:noWrap/>
            <w:vAlign w:val="bottom"/>
            <w:hideMark/>
          </w:tcPr>
          <w:p w14:paraId="756F7084"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055" w:type="dxa"/>
            <w:tcBorders>
              <w:top w:val="nil"/>
              <w:left w:val="nil"/>
              <w:bottom w:val="double" w:sz="6" w:space="0" w:color="auto"/>
              <w:right w:val="nil"/>
            </w:tcBorders>
            <w:shd w:val="clear" w:color="auto" w:fill="auto"/>
            <w:noWrap/>
            <w:vAlign w:val="bottom"/>
            <w:hideMark/>
          </w:tcPr>
          <w:p w14:paraId="4F3C6E90" w14:textId="07969B14" w:rsidR="003133BD" w:rsidRPr="004C374E" w:rsidRDefault="007C63C4" w:rsidP="007C63C4">
            <w:pPr>
              <w:jc w:val="right"/>
              <w:rPr>
                <w:rFonts w:ascii="Arial" w:hAnsi="Arial" w:cs="Arial"/>
                <w:b/>
                <w:bCs/>
                <w:sz w:val="18"/>
                <w:szCs w:val="18"/>
              </w:rPr>
            </w:pPr>
            <w:r w:rsidRPr="004C374E">
              <w:rPr>
                <w:rFonts w:ascii="Arial" w:hAnsi="Arial" w:cs="Arial"/>
                <w:b/>
                <w:bCs/>
                <w:sz w:val="18"/>
                <w:szCs w:val="18"/>
              </w:rPr>
              <w:t>100</w:t>
            </w:r>
            <w:r w:rsidR="003133BD" w:rsidRPr="004C374E">
              <w:rPr>
                <w:rFonts w:ascii="Arial" w:hAnsi="Arial" w:cs="Arial"/>
                <w:b/>
                <w:bCs/>
                <w:sz w:val="18"/>
                <w:szCs w:val="18"/>
              </w:rPr>
              <w:t xml:space="preserve"> 3</w:t>
            </w:r>
            <w:r w:rsidRPr="004C374E">
              <w:rPr>
                <w:rFonts w:ascii="Arial" w:hAnsi="Arial" w:cs="Arial"/>
                <w:b/>
                <w:bCs/>
                <w:sz w:val="18"/>
                <w:szCs w:val="18"/>
              </w:rPr>
              <w:t>93</w:t>
            </w:r>
          </w:p>
        </w:tc>
      </w:tr>
      <w:tr w:rsidR="003133BD" w:rsidRPr="004C374E" w14:paraId="0999B3C1" w14:textId="77777777" w:rsidTr="00554864">
        <w:trPr>
          <w:trHeight w:val="227"/>
        </w:trPr>
        <w:tc>
          <w:tcPr>
            <w:tcW w:w="3634" w:type="dxa"/>
            <w:tcBorders>
              <w:top w:val="nil"/>
              <w:left w:val="nil"/>
              <w:bottom w:val="nil"/>
              <w:right w:val="nil"/>
            </w:tcBorders>
            <w:shd w:val="clear" w:color="auto" w:fill="auto"/>
            <w:hideMark/>
          </w:tcPr>
          <w:p w14:paraId="7BAA5A24" w14:textId="77777777" w:rsidR="003133BD" w:rsidRPr="004C374E" w:rsidRDefault="003133BD" w:rsidP="00685850">
            <w:pPr>
              <w:rPr>
                <w:rFonts w:ascii="Arial" w:hAnsi="Arial" w:cs="Arial"/>
                <w:i/>
                <w:iCs/>
                <w:sz w:val="18"/>
                <w:szCs w:val="18"/>
              </w:rPr>
            </w:pPr>
            <w:r w:rsidRPr="004C374E">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51512451"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0EB2067"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746D540"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36FDD2F"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c>
          <w:tcPr>
            <w:tcW w:w="1055" w:type="dxa"/>
            <w:tcBorders>
              <w:top w:val="nil"/>
              <w:left w:val="nil"/>
              <w:bottom w:val="nil"/>
              <w:right w:val="nil"/>
            </w:tcBorders>
            <w:shd w:val="clear" w:color="auto" w:fill="auto"/>
            <w:noWrap/>
            <w:vAlign w:val="bottom"/>
            <w:hideMark/>
          </w:tcPr>
          <w:p w14:paraId="7584FAE2"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r>
      <w:tr w:rsidR="003133BD" w:rsidRPr="004C374E" w14:paraId="2DD99F6D" w14:textId="77777777" w:rsidTr="00554864">
        <w:trPr>
          <w:trHeight w:val="227"/>
        </w:trPr>
        <w:tc>
          <w:tcPr>
            <w:tcW w:w="3634" w:type="dxa"/>
            <w:tcBorders>
              <w:top w:val="nil"/>
              <w:left w:val="nil"/>
              <w:bottom w:val="nil"/>
              <w:right w:val="nil"/>
            </w:tcBorders>
            <w:shd w:val="clear" w:color="auto" w:fill="auto"/>
            <w:vAlign w:val="bottom"/>
            <w:hideMark/>
          </w:tcPr>
          <w:p w14:paraId="6891AC22" w14:textId="77777777" w:rsidR="003133BD" w:rsidRPr="004C374E" w:rsidRDefault="003133BD" w:rsidP="00685850">
            <w:pPr>
              <w:rPr>
                <w:rFonts w:ascii="Arial" w:hAnsi="Arial" w:cs="Arial"/>
                <w:i/>
                <w:iCs/>
                <w:sz w:val="18"/>
                <w:szCs w:val="18"/>
              </w:rPr>
            </w:pPr>
            <w:r w:rsidRPr="004C374E">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378576F5" w14:textId="1AAADD77" w:rsidR="003133BD" w:rsidRPr="004C374E" w:rsidRDefault="003133BD" w:rsidP="007C63C4">
            <w:pPr>
              <w:jc w:val="right"/>
              <w:rPr>
                <w:rFonts w:ascii="Arial" w:hAnsi="Arial" w:cs="Arial"/>
                <w:i/>
                <w:iCs/>
                <w:sz w:val="18"/>
                <w:szCs w:val="18"/>
              </w:rPr>
            </w:pPr>
            <w:r w:rsidRPr="004C374E">
              <w:rPr>
                <w:rFonts w:ascii="Arial" w:hAnsi="Arial" w:cs="Arial"/>
                <w:i/>
                <w:iCs/>
                <w:sz w:val="18"/>
                <w:szCs w:val="18"/>
              </w:rPr>
              <w:t xml:space="preserve">82 </w:t>
            </w:r>
            <w:r w:rsidR="007C63C4" w:rsidRPr="004C374E">
              <w:rPr>
                <w:rFonts w:ascii="Arial" w:hAnsi="Arial" w:cs="Arial"/>
                <w:i/>
                <w:iCs/>
                <w:sz w:val="18"/>
                <w:szCs w:val="18"/>
              </w:rPr>
              <w:t>6</w:t>
            </w:r>
            <w:r w:rsidRPr="004C374E">
              <w:rPr>
                <w:rFonts w:ascii="Arial" w:hAnsi="Arial" w:cs="Arial"/>
                <w:i/>
                <w:iCs/>
                <w:sz w:val="18"/>
                <w:szCs w:val="18"/>
              </w:rPr>
              <w:t>3</w:t>
            </w:r>
            <w:r w:rsidR="007C63C4" w:rsidRPr="004C374E">
              <w:rPr>
                <w:rFonts w:ascii="Arial" w:hAnsi="Arial" w:cs="Arial"/>
                <w:i/>
                <w:iCs/>
                <w:sz w:val="18"/>
                <w:szCs w:val="18"/>
              </w:rPr>
              <w:t>2</w:t>
            </w:r>
          </w:p>
        </w:tc>
        <w:tc>
          <w:tcPr>
            <w:tcW w:w="1120" w:type="dxa"/>
            <w:tcBorders>
              <w:top w:val="nil"/>
              <w:left w:val="nil"/>
              <w:bottom w:val="nil"/>
              <w:right w:val="nil"/>
            </w:tcBorders>
            <w:shd w:val="clear" w:color="auto" w:fill="auto"/>
            <w:noWrap/>
            <w:vAlign w:val="bottom"/>
            <w:hideMark/>
          </w:tcPr>
          <w:p w14:paraId="16317058" w14:textId="5E55F67E" w:rsidR="003133BD" w:rsidRPr="004C374E" w:rsidRDefault="007C63C4" w:rsidP="007C63C4">
            <w:pPr>
              <w:jc w:val="right"/>
              <w:rPr>
                <w:rFonts w:ascii="Arial" w:hAnsi="Arial" w:cs="Arial"/>
                <w:i/>
                <w:iCs/>
                <w:sz w:val="18"/>
                <w:szCs w:val="18"/>
              </w:rPr>
            </w:pPr>
            <w:r w:rsidRPr="004C374E">
              <w:rPr>
                <w:rFonts w:ascii="Arial" w:hAnsi="Arial" w:cs="Arial"/>
                <w:i/>
                <w:iCs/>
                <w:sz w:val="18"/>
                <w:szCs w:val="18"/>
              </w:rPr>
              <w:t>2</w:t>
            </w:r>
            <w:r w:rsidR="003133BD" w:rsidRPr="004C374E">
              <w:rPr>
                <w:rFonts w:ascii="Arial" w:hAnsi="Arial" w:cs="Arial"/>
                <w:i/>
                <w:iCs/>
                <w:sz w:val="18"/>
                <w:szCs w:val="18"/>
              </w:rPr>
              <w:t xml:space="preserve">2 </w:t>
            </w:r>
            <w:r w:rsidRPr="004C374E">
              <w:rPr>
                <w:rFonts w:ascii="Arial" w:hAnsi="Arial" w:cs="Arial"/>
                <w:i/>
                <w:iCs/>
                <w:sz w:val="18"/>
                <w:szCs w:val="18"/>
              </w:rPr>
              <w:t>911</w:t>
            </w:r>
          </w:p>
        </w:tc>
        <w:tc>
          <w:tcPr>
            <w:tcW w:w="1120" w:type="dxa"/>
            <w:tcBorders>
              <w:top w:val="nil"/>
              <w:left w:val="nil"/>
              <w:bottom w:val="nil"/>
              <w:right w:val="nil"/>
            </w:tcBorders>
            <w:shd w:val="clear" w:color="auto" w:fill="auto"/>
            <w:noWrap/>
            <w:vAlign w:val="bottom"/>
            <w:hideMark/>
          </w:tcPr>
          <w:p w14:paraId="01AFA38F" w14:textId="0D73B40F" w:rsidR="003133BD" w:rsidRPr="004C374E" w:rsidRDefault="007C63C4" w:rsidP="00F85690">
            <w:pPr>
              <w:jc w:val="right"/>
              <w:rPr>
                <w:rFonts w:ascii="Arial" w:hAnsi="Arial" w:cs="Arial"/>
                <w:i/>
                <w:iCs/>
                <w:sz w:val="18"/>
                <w:szCs w:val="18"/>
              </w:rPr>
            </w:pPr>
            <w:r w:rsidRPr="004C374E">
              <w:rPr>
                <w:rFonts w:ascii="Arial" w:hAnsi="Arial" w:cs="Arial"/>
                <w:i/>
                <w:iCs/>
                <w:sz w:val="18"/>
                <w:szCs w:val="18"/>
              </w:rPr>
              <w:t>5 150</w:t>
            </w:r>
          </w:p>
        </w:tc>
        <w:tc>
          <w:tcPr>
            <w:tcW w:w="1120" w:type="dxa"/>
            <w:tcBorders>
              <w:top w:val="nil"/>
              <w:left w:val="nil"/>
              <w:bottom w:val="nil"/>
              <w:right w:val="nil"/>
            </w:tcBorders>
            <w:shd w:val="clear" w:color="auto" w:fill="auto"/>
            <w:noWrap/>
            <w:vAlign w:val="bottom"/>
            <w:hideMark/>
          </w:tcPr>
          <w:p w14:paraId="4A225248"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c>
          <w:tcPr>
            <w:tcW w:w="1055" w:type="dxa"/>
            <w:tcBorders>
              <w:top w:val="nil"/>
              <w:left w:val="nil"/>
              <w:bottom w:val="nil"/>
              <w:right w:val="nil"/>
            </w:tcBorders>
            <w:shd w:val="clear" w:color="auto" w:fill="auto"/>
            <w:noWrap/>
            <w:vAlign w:val="bottom"/>
            <w:hideMark/>
          </w:tcPr>
          <w:p w14:paraId="21BB69E1" w14:textId="348D32E4" w:rsidR="003133BD" w:rsidRPr="004C374E" w:rsidRDefault="007C63C4" w:rsidP="00F85690">
            <w:pPr>
              <w:jc w:val="right"/>
              <w:rPr>
                <w:rFonts w:ascii="Arial" w:hAnsi="Arial" w:cs="Arial"/>
                <w:i/>
                <w:iCs/>
                <w:sz w:val="18"/>
                <w:szCs w:val="18"/>
              </w:rPr>
            </w:pPr>
            <w:r w:rsidRPr="004C374E">
              <w:rPr>
                <w:rFonts w:ascii="Arial" w:hAnsi="Arial" w:cs="Arial"/>
                <w:i/>
                <w:iCs/>
                <w:sz w:val="18"/>
                <w:szCs w:val="18"/>
              </w:rPr>
              <w:t>100 393</w:t>
            </w:r>
          </w:p>
        </w:tc>
      </w:tr>
      <w:tr w:rsidR="003133BD" w:rsidRPr="004C374E" w14:paraId="30381A4F" w14:textId="77777777" w:rsidTr="00554864">
        <w:trPr>
          <w:trHeight w:val="227"/>
        </w:trPr>
        <w:tc>
          <w:tcPr>
            <w:tcW w:w="3634" w:type="dxa"/>
            <w:tcBorders>
              <w:top w:val="nil"/>
              <w:left w:val="nil"/>
              <w:bottom w:val="nil"/>
              <w:right w:val="nil"/>
            </w:tcBorders>
            <w:shd w:val="clear" w:color="auto" w:fill="auto"/>
            <w:vAlign w:val="bottom"/>
            <w:hideMark/>
          </w:tcPr>
          <w:p w14:paraId="10C5E567" w14:textId="77777777" w:rsidR="003133BD" w:rsidRPr="004C374E" w:rsidRDefault="003133BD" w:rsidP="00685850">
            <w:pPr>
              <w:rPr>
                <w:rFonts w:ascii="Arial" w:hAnsi="Arial" w:cs="Arial"/>
                <w:sz w:val="18"/>
                <w:szCs w:val="18"/>
              </w:rPr>
            </w:pPr>
            <w:r w:rsidRPr="004C374E">
              <w:rPr>
                <w:rFonts w:ascii="Arial" w:hAnsi="Arial" w:cs="Arial"/>
                <w:sz w:val="18"/>
                <w:szCs w:val="18"/>
              </w:rPr>
              <w:t>Rezerva na odchodné</w:t>
            </w:r>
          </w:p>
        </w:tc>
        <w:tc>
          <w:tcPr>
            <w:tcW w:w="1120" w:type="dxa"/>
            <w:tcBorders>
              <w:top w:val="nil"/>
              <w:left w:val="nil"/>
              <w:bottom w:val="nil"/>
              <w:right w:val="nil"/>
            </w:tcBorders>
            <w:shd w:val="clear" w:color="auto" w:fill="auto"/>
            <w:vAlign w:val="bottom"/>
            <w:hideMark/>
          </w:tcPr>
          <w:p w14:paraId="12FE5ADD" w14:textId="3A27B339" w:rsidR="003133BD" w:rsidRPr="004C374E" w:rsidRDefault="003133BD" w:rsidP="007C63C4">
            <w:pPr>
              <w:jc w:val="right"/>
              <w:rPr>
                <w:rFonts w:ascii="Arial" w:hAnsi="Arial" w:cs="Arial"/>
                <w:sz w:val="18"/>
                <w:szCs w:val="18"/>
              </w:rPr>
            </w:pPr>
            <w:r w:rsidRPr="004C374E">
              <w:rPr>
                <w:rFonts w:ascii="Arial" w:hAnsi="Arial" w:cs="Arial"/>
                <w:sz w:val="18"/>
                <w:szCs w:val="18"/>
              </w:rPr>
              <w:t xml:space="preserve">82 </w:t>
            </w:r>
            <w:r w:rsidR="007C63C4" w:rsidRPr="004C374E">
              <w:rPr>
                <w:rFonts w:ascii="Arial" w:hAnsi="Arial" w:cs="Arial"/>
                <w:sz w:val="18"/>
                <w:szCs w:val="18"/>
              </w:rPr>
              <w:t>6</w:t>
            </w:r>
            <w:r w:rsidRPr="004C374E">
              <w:rPr>
                <w:rFonts w:ascii="Arial" w:hAnsi="Arial" w:cs="Arial"/>
                <w:sz w:val="18"/>
                <w:szCs w:val="18"/>
              </w:rPr>
              <w:t>3</w:t>
            </w:r>
            <w:r w:rsidR="007C63C4" w:rsidRPr="004C374E">
              <w:rPr>
                <w:rFonts w:ascii="Arial" w:hAnsi="Arial" w:cs="Arial"/>
                <w:sz w:val="18"/>
                <w:szCs w:val="18"/>
              </w:rPr>
              <w:t>2</w:t>
            </w:r>
          </w:p>
        </w:tc>
        <w:tc>
          <w:tcPr>
            <w:tcW w:w="1120" w:type="dxa"/>
            <w:tcBorders>
              <w:top w:val="nil"/>
              <w:left w:val="nil"/>
              <w:bottom w:val="nil"/>
              <w:right w:val="nil"/>
            </w:tcBorders>
            <w:shd w:val="clear" w:color="auto" w:fill="auto"/>
            <w:vAlign w:val="bottom"/>
            <w:hideMark/>
          </w:tcPr>
          <w:p w14:paraId="42F09DD6" w14:textId="73927370" w:rsidR="003133BD" w:rsidRPr="004C374E" w:rsidRDefault="003133BD" w:rsidP="007C63C4">
            <w:pPr>
              <w:jc w:val="right"/>
              <w:rPr>
                <w:rFonts w:ascii="Arial" w:hAnsi="Arial" w:cs="Arial"/>
                <w:sz w:val="18"/>
                <w:szCs w:val="18"/>
              </w:rPr>
            </w:pPr>
            <w:r w:rsidRPr="004C374E">
              <w:rPr>
                <w:rFonts w:ascii="Arial" w:hAnsi="Arial" w:cs="Arial"/>
                <w:sz w:val="18"/>
                <w:szCs w:val="18"/>
              </w:rPr>
              <w:t>2</w:t>
            </w:r>
            <w:r w:rsidR="007C63C4" w:rsidRPr="004C374E">
              <w:rPr>
                <w:rFonts w:ascii="Arial" w:hAnsi="Arial" w:cs="Arial"/>
                <w:sz w:val="18"/>
                <w:szCs w:val="18"/>
              </w:rPr>
              <w:t>2</w:t>
            </w:r>
            <w:r w:rsidRPr="004C374E">
              <w:rPr>
                <w:rFonts w:ascii="Arial" w:hAnsi="Arial" w:cs="Arial"/>
                <w:sz w:val="18"/>
                <w:szCs w:val="18"/>
              </w:rPr>
              <w:t xml:space="preserve"> </w:t>
            </w:r>
            <w:r w:rsidR="007C63C4" w:rsidRPr="004C374E">
              <w:rPr>
                <w:rFonts w:ascii="Arial" w:hAnsi="Arial" w:cs="Arial"/>
                <w:sz w:val="18"/>
                <w:szCs w:val="18"/>
              </w:rPr>
              <w:t>911</w:t>
            </w:r>
          </w:p>
        </w:tc>
        <w:tc>
          <w:tcPr>
            <w:tcW w:w="1120" w:type="dxa"/>
            <w:tcBorders>
              <w:top w:val="nil"/>
              <w:left w:val="nil"/>
              <w:bottom w:val="nil"/>
              <w:right w:val="nil"/>
            </w:tcBorders>
            <w:shd w:val="clear" w:color="auto" w:fill="auto"/>
            <w:vAlign w:val="bottom"/>
          </w:tcPr>
          <w:p w14:paraId="23E3F482" w14:textId="3DD547D7" w:rsidR="003133BD" w:rsidRPr="004C374E" w:rsidRDefault="007C63C4" w:rsidP="00F85690">
            <w:pPr>
              <w:jc w:val="right"/>
              <w:rPr>
                <w:rFonts w:ascii="Arial" w:hAnsi="Arial" w:cs="Arial"/>
                <w:sz w:val="18"/>
                <w:szCs w:val="18"/>
              </w:rPr>
            </w:pPr>
            <w:r w:rsidRPr="004C374E">
              <w:rPr>
                <w:rFonts w:ascii="Arial" w:hAnsi="Arial" w:cs="Arial"/>
                <w:sz w:val="18"/>
                <w:szCs w:val="18"/>
              </w:rPr>
              <w:t>5 150</w:t>
            </w:r>
          </w:p>
        </w:tc>
        <w:tc>
          <w:tcPr>
            <w:tcW w:w="1120" w:type="dxa"/>
            <w:tcBorders>
              <w:top w:val="nil"/>
              <w:left w:val="nil"/>
              <w:bottom w:val="nil"/>
              <w:right w:val="nil"/>
            </w:tcBorders>
            <w:shd w:val="clear" w:color="auto" w:fill="auto"/>
            <w:vAlign w:val="bottom"/>
          </w:tcPr>
          <w:p w14:paraId="7B27E9ED" w14:textId="0BC87739" w:rsidR="003133BD" w:rsidRPr="004C374E" w:rsidRDefault="007C63C4" w:rsidP="00F85690">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tcPr>
          <w:p w14:paraId="45462CF9" w14:textId="022AC661" w:rsidR="003133BD" w:rsidRPr="004C374E" w:rsidRDefault="007C63C4" w:rsidP="00F85690">
            <w:pPr>
              <w:jc w:val="right"/>
              <w:rPr>
                <w:rFonts w:ascii="Arial" w:hAnsi="Arial" w:cs="Arial"/>
                <w:sz w:val="18"/>
                <w:szCs w:val="18"/>
              </w:rPr>
            </w:pPr>
            <w:r w:rsidRPr="004C374E">
              <w:rPr>
                <w:rFonts w:ascii="Arial" w:hAnsi="Arial" w:cs="Arial"/>
                <w:sz w:val="18"/>
                <w:szCs w:val="18"/>
              </w:rPr>
              <w:t>100 393</w:t>
            </w:r>
          </w:p>
        </w:tc>
      </w:tr>
      <w:tr w:rsidR="003133BD" w:rsidRPr="004C374E" w14:paraId="113194C8" w14:textId="77777777" w:rsidTr="00554864">
        <w:trPr>
          <w:trHeight w:val="227"/>
        </w:trPr>
        <w:tc>
          <w:tcPr>
            <w:tcW w:w="3634" w:type="dxa"/>
            <w:tcBorders>
              <w:top w:val="nil"/>
              <w:left w:val="nil"/>
              <w:bottom w:val="nil"/>
              <w:right w:val="nil"/>
            </w:tcBorders>
            <w:shd w:val="clear" w:color="auto" w:fill="auto"/>
            <w:vAlign w:val="bottom"/>
            <w:hideMark/>
          </w:tcPr>
          <w:p w14:paraId="735617F8" w14:textId="77777777" w:rsidR="003133BD" w:rsidRPr="004C374E" w:rsidRDefault="003133BD" w:rsidP="00685850">
            <w:pPr>
              <w:rPr>
                <w:rFonts w:ascii="Arial" w:hAnsi="Arial" w:cs="Arial"/>
                <w:b/>
                <w:bCs/>
                <w:sz w:val="18"/>
                <w:szCs w:val="18"/>
              </w:rPr>
            </w:pPr>
            <w:r w:rsidRPr="004C374E">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48E28C0A" w14:textId="2A760ACD" w:rsidR="003133BD" w:rsidRPr="004C374E" w:rsidRDefault="003133BD" w:rsidP="00554864">
            <w:pPr>
              <w:jc w:val="right"/>
              <w:rPr>
                <w:rFonts w:ascii="Arial" w:hAnsi="Arial" w:cs="Arial"/>
                <w:b/>
                <w:bCs/>
                <w:sz w:val="18"/>
                <w:szCs w:val="18"/>
              </w:rPr>
            </w:pPr>
            <w:r w:rsidRPr="004C374E">
              <w:rPr>
                <w:rFonts w:ascii="Arial" w:hAnsi="Arial" w:cs="Arial"/>
                <w:b/>
                <w:bCs/>
                <w:sz w:val="18"/>
                <w:szCs w:val="18"/>
              </w:rPr>
              <w:t xml:space="preserve">1 </w:t>
            </w:r>
            <w:r w:rsidR="00554864" w:rsidRPr="004C374E">
              <w:rPr>
                <w:rFonts w:ascii="Arial" w:hAnsi="Arial" w:cs="Arial"/>
                <w:b/>
                <w:bCs/>
                <w:sz w:val="18"/>
                <w:szCs w:val="18"/>
              </w:rPr>
              <w:t>091</w:t>
            </w:r>
            <w:r w:rsidRPr="004C374E">
              <w:rPr>
                <w:rFonts w:ascii="Arial" w:hAnsi="Arial" w:cs="Arial"/>
                <w:b/>
                <w:bCs/>
                <w:sz w:val="18"/>
                <w:szCs w:val="18"/>
              </w:rPr>
              <w:t xml:space="preserve"> 1</w:t>
            </w:r>
            <w:r w:rsidR="00554864" w:rsidRPr="004C374E">
              <w:rPr>
                <w:rFonts w:ascii="Arial" w:hAnsi="Arial" w:cs="Arial"/>
                <w:b/>
                <w:bCs/>
                <w:sz w:val="18"/>
                <w:szCs w:val="18"/>
              </w:rPr>
              <w:t>16</w:t>
            </w:r>
          </w:p>
        </w:tc>
        <w:tc>
          <w:tcPr>
            <w:tcW w:w="1120" w:type="dxa"/>
            <w:tcBorders>
              <w:top w:val="single" w:sz="4" w:space="0" w:color="auto"/>
              <w:left w:val="nil"/>
              <w:bottom w:val="double" w:sz="6" w:space="0" w:color="auto"/>
              <w:right w:val="nil"/>
            </w:tcBorders>
            <w:shd w:val="clear" w:color="auto" w:fill="auto"/>
            <w:noWrap/>
            <w:vAlign w:val="bottom"/>
            <w:hideMark/>
          </w:tcPr>
          <w:p w14:paraId="36233AB8" w14:textId="4ED387EA" w:rsidR="003133BD" w:rsidRPr="004C374E" w:rsidRDefault="003133BD" w:rsidP="00EA074D">
            <w:pPr>
              <w:jc w:val="right"/>
              <w:rPr>
                <w:rFonts w:ascii="Arial" w:hAnsi="Arial" w:cs="Arial"/>
                <w:b/>
                <w:bCs/>
                <w:sz w:val="18"/>
                <w:szCs w:val="18"/>
              </w:rPr>
            </w:pPr>
            <w:r w:rsidRPr="004C374E">
              <w:rPr>
                <w:rFonts w:ascii="Arial" w:hAnsi="Arial" w:cs="Arial"/>
                <w:b/>
                <w:bCs/>
                <w:sz w:val="18"/>
                <w:szCs w:val="18"/>
              </w:rPr>
              <w:t xml:space="preserve">1 </w:t>
            </w:r>
            <w:r w:rsidR="00EA074D" w:rsidRPr="004C374E">
              <w:rPr>
                <w:rFonts w:ascii="Arial" w:hAnsi="Arial" w:cs="Arial"/>
                <w:b/>
                <w:bCs/>
                <w:sz w:val="18"/>
                <w:szCs w:val="18"/>
              </w:rPr>
              <w:t>381</w:t>
            </w:r>
            <w:r w:rsidRPr="004C374E">
              <w:rPr>
                <w:rFonts w:ascii="Arial" w:hAnsi="Arial" w:cs="Arial"/>
                <w:b/>
                <w:bCs/>
                <w:sz w:val="18"/>
                <w:szCs w:val="18"/>
              </w:rPr>
              <w:t xml:space="preserve"> 4</w:t>
            </w:r>
            <w:r w:rsidR="00EA074D" w:rsidRPr="004C374E">
              <w:rPr>
                <w:rFonts w:ascii="Arial" w:hAnsi="Arial" w:cs="Arial"/>
                <w:b/>
                <w:bCs/>
                <w:sz w:val="18"/>
                <w:szCs w:val="18"/>
              </w:rPr>
              <w:t>25</w:t>
            </w:r>
          </w:p>
        </w:tc>
        <w:tc>
          <w:tcPr>
            <w:tcW w:w="1120" w:type="dxa"/>
            <w:tcBorders>
              <w:top w:val="single" w:sz="4" w:space="0" w:color="auto"/>
              <w:left w:val="nil"/>
              <w:bottom w:val="double" w:sz="6" w:space="0" w:color="auto"/>
              <w:right w:val="nil"/>
            </w:tcBorders>
            <w:shd w:val="clear" w:color="auto" w:fill="auto"/>
            <w:noWrap/>
            <w:vAlign w:val="bottom"/>
            <w:hideMark/>
          </w:tcPr>
          <w:p w14:paraId="00906B95" w14:textId="657972BF" w:rsidR="003133BD" w:rsidRPr="004C374E" w:rsidRDefault="003133BD" w:rsidP="00EA074D">
            <w:pPr>
              <w:jc w:val="right"/>
              <w:rPr>
                <w:rFonts w:ascii="Arial" w:hAnsi="Arial" w:cs="Arial"/>
                <w:b/>
                <w:bCs/>
                <w:sz w:val="18"/>
                <w:szCs w:val="18"/>
              </w:rPr>
            </w:pPr>
            <w:r w:rsidRPr="004C374E">
              <w:rPr>
                <w:rFonts w:ascii="Arial" w:hAnsi="Arial" w:cs="Arial"/>
                <w:b/>
                <w:bCs/>
                <w:sz w:val="18"/>
                <w:szCs w:val="18"/>
              </w:rPr>
              <w:t xml:space="preserve">1 </w:t>
            </w:r>
            <w:r w:rsidR="00EA074D" w:rsidRPr="004C374E">
              <w:rPr>
                <w:rFonts w:ascii="Arial" w:hAnsi="Arial" w:cs="Arial"/>
                <w:b/>
                <w:bCs/>
                <w:sz w:val="18"/>
                <w:szCs w:val="18"/>
              </w:rPr>
              <w:t>0</w:t>
            </w:r>
            <w:r w:rsidRPr="004C374E">
              <w:rPr>
                <w:rFonts w:ascii="Arial" w:hAnsi="Arial" w:cs="Arial"/>
                <w:b/>
                <w:bCs/>
                <w:sz w:val="18"/>
                <w:szCs w:val="18"/>
              </w:rPr>
              <w:t>3</w:t>
            </w:r>
            <w:r w:rsidR="00EA074D" w:rsidRPr="004C374E">
              <w:rPr>
                <w:rFonts w:ascii="Arial" w:hAnsi="Arial" w:cs="Arial"/>
                <w:b/>
                <w:bCs/>
                <w:sz w:val="18"/>
                <w:szCs w:val="18"/>
              </w:rPr>
              <w:t>6</w:t>
            </w:r>
            <w:r w:rsidRPr="004C374E">
              <w:rPr>
                <w:rFonts w:ascii="Arial" w:hAnsi="Arial" w:cs="Arial"/>
                <w:b/>
                <w:bCs/>
                <w:sz w:val="18"/>
                <w:szCs w:val="18"/>
              </w:rPr>
              <w:t xml:space="preserve"> </w:t>
            </w:r>
            <w:r w:rsidR="00EA074D" w:rsidRPr="004C374E">
              <w:rPr>
                <w:rFonts w:ascii="Arial" w:hAnsi="Arial" w:cs="Arial"/>
                <w:b/>
                <w:bCs/>
                <w:sz w:val="18"/>
                <w:szCs w:val="18"/>
              </w:rPr>
              <w:t>47</w:t>
            </w:r>
            <w:r w:rsidR="00FA7154">
              <w:rPr>
                <w:rFonts w:ascii="Arial" w:hAnsi="Arial" w:cs="Arial"/>
                <w:b/>
                <w:bCs/>
                <w:sz w:val="18"/>
                <w:szCs w:val="18"/>
              </w:rPr>
              <w:t>8</w:t>
            </w:r>
          </w:p>
        </w:tc>
        <w:tc>
          <w:tcPr>
            <w:tcW w:w="1120" w:type="dxa"/>
            <w:tcBorders>
              <w:top w:val="single" w:sz="4" w:space="0" w:color="auto"/>
              <w:left w:val="nil"/>
              <w:bottom w:val="double" w:sz="6" w:space="0" w:color="auto"/>
              <w:right w:val="nil"/>
            </w:tcBorders>
            <w:shd w:val="clear" w:color="auto" w:fill="auto"/>
            <w:noWrap/>
            <w:vAlign w:val="bottom"/>
            <w:hideMark/>
          </w:tcPr>
          <w:p w14:paraId="3F7BD239" w14:textId="0BBFEDCB" w:rsidR="003133BD" w:rsidRPr="004C374E" w:rsidRDefault="003133BD" w:rsidP="00EA074D">
            <w:pPr>
              <w:jc w:val="right"/>
              <w:rPr>
                <w:rFonts w:ascii="Arial" w:hAnsi="Arial" w:cs="Arial"/>
                <w:b/>
                <w:bCs/>
                <w:sz w:val="18"/>
                <w:szCs w:val="18"/>
              </w:rPr>
            </w:pPr>
            <w:r w:rsidRPr="004C374E">
              <w:rPr>
                <w:rFonts w:ascii="Arial" w:hAnsi="Arial" w:cs="Arial"/>
                <w:b/>
                <w:bCs/>
                <w:sz w:val="18"/>
                <w:szCs w:val="18"/>
              </w:rPr>
              <w:t>1</w:t>
            </w:r>
            <w:r w:rsidR="00EA074D" w:rsidRPr="004C374E">
              <w:rPr>
                <w:rFonts w:ascii="Arial" w:hAnsi="Arial" w:cs="Arial"/>
                <w:b/>
                <w:bCs/>
                <w:sz w:val="18"/>
                <w:szCs w:val="18"/>
              </w:rPr>
              <w:t>7</w:t>
            </w:r>
            <w:r w:rsidRPr="004C374E">
              <w:rPr>
                <w:rFonts w:ascii="Arial" w:hAnsi="Arial" w:cs="Arial"/>
                <w:b/>
                <w:bCs/>
                <w:sz w:val="18"/>
                <w:szCs w:val="18"/>
              </w:rPr>
              <w:t xml:space="preserve"> 4</w:t>
            </w:r>
            <w:r w:rsidR="00EA074D" w:rsidRPr="004C374E">
              <w:rPr>
                <w:rFonts w:ascii="Arial" w:hAnsi="Arial" w:cs="Arial"/>
                <w:b/>
                <w:bCs/>
                <w:sz w:val="18"/>
                <w:szCs w:val="18"/>
              </w:rPr>
              <w:t>16</w:t>
            </w:r>
          </w:p>
        </w:tc>
        <w:tc>
          <w:tcPr>
            <w:tcW w:w="1055" w:type="dxa"/>
            <w:tcBorders>
              <w:top w:val="single" w:sz="4" w:space="0" w:color="auto"/>
              <w:left w:val="nil"/>
              <w:bottom w:val="double" w:sz="6" w:space="0" w:color="auto"/>
              <w:right w:val="nil"/>
            </w:tcBorders>
            <w:shd w:val="clear" w:color="auto" w:fill="auto"/>
            <w:noWrap/>
            <w:vAlign w:val="bottom"/>
            <w:hideMark/>
          </w:tcPr>
          <w:p w14:paraId="0C3CBD29" w14:textId="7F33E40C" w:rsidR="003133BD" w:rsidRPr="004C374E" w:rsidRDefault="003133BD" w:rsidP="00EA074D">
            <w:pPr>
              <w:jc w:val="right"/>
              <w:rPr>
                <w:rFonts w:ascii="Arial" w:hAnsi="Arial" w:cs="Arial"/>
                <w:b/>
                <w:bCs/>
                <w:sz w:val="18"/>
                <w:szCs w:val="18"/>
              </w:rPr>
            </w:pPr>
            <w:r w:rsidRPr="004C374E">
              <w:rPr>
                <w:rFonts w:ascii="Arial" w:hAnsi="Arial" w:cs="Arial"/>
                <w:b/>
                <w:bCs/>
                <w:sz w:val="18"/>
                <w:szCs w:val="18"/>
              </w:rPr>
              <w:t xml:space="preserve">1 </w:t>
            </w:r>
            <w:r w:rsidR="00EA074D" w:rsidRPr="004C374E">
              <w:rPr>
                <w:rFonts w:ascii="Arial" w:hAnsi="Arial" w:cs="Arial"/>
                <w:b/>
                <w:bCs/>
                <w:sz w:val="18"/>
                <w:szCs w:val="18"/>
              </w:rPr>
              <w:t>4</w:t>
            </w:r>
            <w:r w:rsidRPr="004C374E">
              <w:rPr>
                <w:rFonts w:ascii="Arial" w:hAnsi="Arial" w:cs="Arial"/>
                <w:b/>
                <w:bCs/>
                <w:sz w:val="18"/>
                <w:szCs w:val="18"/>
              </w:rPr>
              <w:t>1</w:t>
            </w:r>
            <w:r w:rsidR="00EA074D" w:rsidRPr="004C374E">
              <w:rPr>
                <w:rFonts w:ascii="Arial" w:hAnsi="Arial" w:cs="Arial"/>
                <w:b/>
                <w:bCs/>
                <w:sz w:val="18"/>
                <w:szCs w:val="18"/>
              </w:rPr>
              <w:t>8</w:t>
            </w:r>
            <w:r w:rsidRPr="004C374E">
              <w:rPr>
                <w:rFonts w:ascii="Arial" w:hAnsi="Arial" w:cs="Arial"/>
                <w:b/>
                <w:bCs/>
                <w:sz w:val="18"/>
                <w:szCs w:val="18"/>
              </w:rPr>
              <w:t xml:space="preserve"> </w:t>
            </w:r>
            <w:r w:rsidR="00EA074D" w:rsidRPr="004C374E">
              <w:rPr>
                <w:rFonts w:ascii="Arial" w:hAnsi="Arial" w:cs="Arial"/>
                <w:b/>
                <w:bCs/>
                <w:sz w:val="18"/>
                <w:szCs w:val="18"/>
              </w:rPr>
              <w:t>64</w:t>
            </w:r>
            <w:r w:rsidR="00FA7154">
              <w:rPr>
                <w:rFonts w:ascii="Arial" w:hAnsi="Arial" w:cs="Arial"/>
                <w:b/>
                <w:bCs/>
                <w:sz w:val="18"/>
                <w:szCs w:val="18"/>
              </w:rPr>
              <w:t>7</w:t>
            </w:r>
          </w:p>
        </w:tc>
      </w:tr>
      <w:tr w:rsidR="00554864" w:rsidRPr="004C374E" w14:paraId="61480E48" w14:textId="77777777" w:rsidTr="00554864">
        <w:trPr>
          <w:trHeight w:val="227"/>
        </w:trPr>
        <w:tc>
          <w:tcPr>
            <w:tcW w:w="3634" w:type="dxa"/>
            <w:tcBorders>
              <w:top w:val="nil"/>
              <w:left w:val="nil"/>
              <w:bottom w:val="nil"/>
              <w:right w:val="nil"/>
            </w:tcBorders>
            <w:shd w:val="clear" w:color="auto" w:fill="auto"/>
            <w:vAlign w:val="bottom"/>
            <w:hideMark/>
          </w:tcPr>
          <w:p w14:paraId="362569B0" w14:textId="77777777" w:rsidR="00554864" w:rsidRPr="004C374E" w:rsidRDefault="00554864" w:rsidP="00554864">
            <w:pPr>
              <w:rPr>
                <w:rFonts w:ascii="Arial" w:hAnsi="Arial" w:cs="Arial"/>
                <w:i/>
                <w:iCs/>
                <w:sz w:val="18"/>
                <w:szCs w:val="18"/>
              </w:rPr>
            </w:pPr>
            <w:r w:rsidRPr="004C374E">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54546525" w14:textId="04CB276C"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486 267</w:t>
            </w:r>
          </w:p>
        </w:tc>
        <w:tc>
          <w:tcPr>
            <w:tcW w:w="1120" w:type="dxa"/>
            <w:tcBorders>
              <w:top w:val="nil"/>
              <w:left w:val="nil"/>
              <w:bottom w:val="nil"/>
              <w:right w:val="nil"/>
            </w:tcBorders>
            <w:shd w:val="clear" w:color="auto" w:fill="auto"/>
            <w:noWrap/>
            <w:vAlign w:val="bottom"/>
            <w:hideMark/>
          </w:tcPr>
          <w:p w14:paraId="44B91EF9" w14:textId="6E39CD05"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604 583</w:t>
            </w:r>
          </w:p>
        </w:tc>
        <w:tc>
          <w:tcPr>
            <w:tcW w:w="1120" w:type="dxa"/>
            <w:tcBorders>
              <w:top w:val="nil"/>
              <w:left w:val="nil"/>
              <w:bottom w:val="nil"/>
              <w:right w:val="nil"/>
            </w:tcBorders>
            <w:shd w:val="clear" w:color="auto" w:fill="auto"/>
            <w:noWrap/>
            <w:vAlign w:val="bottom"/>
            <w:hideMark/>
          </w:tcPr>
          <w:p w14:paraId="0CE60AD4" w14:textId="04C09853"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446 24</w:t>
            </w:r>
            <w:r w:rsidR="00FA7154">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03A2EB8" w14:textId="3DA42E71"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2 805</w:t>
            </w:r>
          </w:p>
        </w:tc>
        <w:tc>
          <w:tcPr>
            <w:tcW w:w="1055" w:type="dxa"/>
            <w:tcBorders>
              <w:top w:val="nil"/>
              <w:left w:val="nil"/>
              <w:bottom w:val="nil"/>
              <w:right w:val="nil"/>
            </w:tcBorders>
            <w:shd w:val="clear" w:color="auto" w:fill="auto"/>
            <w:noWrap/>
            <w:vAlign w:val="bottom"/>
            <w:hideMark/>
          </w:tcPr>
          <w:p w14:paraId="031F4288" w14:textId="3A7FE736"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641 804</w:t>
            </w:r>
          </w:p>
        </w:tc>
      </w:tr>
      <w:tr w:rsidR="00554864" w:rsidRPr="004C374E" w14:paraId="31E2490B" w14:textId="77777777" w:rsidTr="00554864">
        <w:trPr>
          <w:trHeight w:val="227"/>
        </w:trPr>
        <w:tc>
          <w:tcPr>
            <w:tcW w:w="3634" w:type="dxa"/>
            <w:tcBorders>
              <w:top w:val="nil"/>
              <w:left w:val="nil"/>
              <w:bottom w:val="nil"/>
              <w:right w:val="nil"/>
            </w:tcBorders>
            <w:shd w:val="clear" w:color="auto" w:fill="auto"/>
            <w:vAlign w:val="bottom"/>
            <w:hideMark/>
          </w:tcPr>
          <w:p w14:paraId="2458C6D0" w14:textId="77777777" w:rsidR="00554864" w:rsidRPr="004C374E" w:rsidRDefault="00554864" w:rsidP="00554864">
            <w:pPr>
              <w:rPr>
                <w:rFonts w:ascii="Arial" w:hAnsi="Arial" w:cs="Arial"/>
                <w:sz w:val="18"/>
                <w:szCs w:val="18"/>
              </w:rPr>
            </w:pPr>
            <w:r w:rsidRPr="004C374E">
              <w:rPr>
                <w:rFonts w:ascii="Arial" w:hAnsi="Arial" w:cs="Arial"/>
                <w:sz w:val="18"/>
                <w:szCs w:val="18"/>
              </w:rPr>
              <w:t>Rezerva na nevyčerp. dovolenku</w:t>
            </w:r>
          </w:p>
        </w:tc>
        <w:tc>
          <w:tcPr>
            <w:tcW w:w="1120" w:type="dxa"/>
            <w:tcBorders>
              <w:top w:val="nil"/>
              <w:left w:val="nil"/>
              <w:bottom w:val="nil"/>
              <w:right w:val="nil"/>
            </w:tcBorders>
            <w:shd w:val="clear" w:color="auto" w:fill="auto"/>
            <w:vAlign w:val="bottom"/>
            <w:hideMark/>
          </w:tcPr>
          <w:p w14:paraId="7CCFDE32" w14:textId="1673514F" w:rsidR="00554864" w:rsidRPr="004C374E" w:rsidRDefault="00554864" w:rsidP="00554864">
            <w:pPr>
              <w:jc w:val="right"/>
              <w:rPr>
                <w:rFonts w:ascii="Arial" w:hAnsi="Arial" w:cs="Arial"/>
                <w:sz w:val="18"/>
                <w:szCs w:val="18"/>
              </w:rPr>
            </w:pPr>
            <w:r w:rsidRPr="004C374E">
              <w:rPr>
                <w:rFonts w:ascii="Arial" w:hAnsi="Arial" w:cs="Arial"/>
                <w:sz w:val="18"/>
                <w:szCs w:val="18"/>
              </w:rPr>
              <w:t>360 283</w:t>
            </w:r>
          </w:p>
        </w:tc>
        <w:tc>
          <w:tcPr>
            <w:tcW w:w="1120" w:type="dxa"/>
            <w:tcBorders>
              <w:top w:val="nil"/>
              <w:left w:val="nil"/>
              <w:bottom w:val="nil"/>
              <w:right w:val="nil"/>
            </w:tcBorders>
            <w:shd w:val="clear" w:color="auto" w:fill="auto"/>
            <w:vAlign w:val="bottom"/>
            <w:hideMark/>
          </w:tcPr>
          <w:p w14:paraId="4D8C0CB0" w14:textId="2FBF774B" w:rsidR="00554864" w:rsidRPr="004C374E" w:rsidRDefault="00554864" w:rsidP="00554864">
            <w:pPr>
              <w:jc w:val="right"/>
              <w:rPr>
                <w:rFonts w:ascii="Arial" w:hAnsi="Arial" w:cs="Arial"/>
                <w:sz w:val="18"/>
                <w:szCs w:val="18"/>
              </w:rPr>
            </w:pPr>
            <w:r w:rsidRPr="004C374E">
              <w:rPr>
                <w:rFonts w:ascii="Arial" w:hAnsi="Arial" w:cs="Arial"/>
                <w:sz w:val="18"/>
                <w:szCs w:val="18"/>
              </w:rPr>
              <w:t>448 105</w:t>
            </w:r>
          </w:p>
        </w:tc>
        <w:tc>
          <w:tcPr>
            <w:tcW w:w="1120" w:type="dxa"/>
            <w:tcBorders>
              <w:top w:val="nil"/>
              <w:left w:val="nil"/>
              <w:bottom w:val="nil"/>
              <w:right w:val="nil"/>
            </w:tcBorders>
            <w:shd w:val="clear" w:color="auto" w:fill="auto"/>
            <w:vAlign w:val="bottom"/>
            <w:hideMark/>
          </w:tcPr>
          <w:p w14:paraId="10CFA4C4" w14:textId="67C27B7E" w:rsidR="00554864" w:rsidRPr="004C374E" w:rsidRDefault="00554864" w:rsidP="00554864">
            <w:pPr>
              <w:jc w:val="right"/>
              <w:rPr>
                <w:rFonts w:ascii="Arial" w:hAnsi="Arial" w:cs="Arial"/>
                <w:sz w:val="18"/>
                <w:szCs w:val="18"/>
              </w:rPr>
            </w:pPr>
            <w:r w:rsidRPr="004C374E">
              <w:rPr>
                <w:rFonts w:ascii="Arial" w:hAnsi="Arial" w:cs="Arial"/>
                <w:sz w:val="18"/>
                <w:szCs w:val="18"/>
              </w:rPr>
              <w:t>331 692</w:t>
            </w:r>
          </w:p>
        </w:tc>
        <w:tc>
          <w:tcPr>
            <w:tcW w:w="1120" w:type="dxa"/>
            <w:tcBorders>
              <w:top w:val="nil"/>
              <w:left w:val="nil"/>
              <w:bottom w:val="nil"/>
              <w:right w:val="nil"/>
            </w:tcBorders>
            <w:shd w:val="clear" w:color="auto" w:fill="auto"/>
            <w:vAlign w:val="bottom"/>
            <w:hideMark/>
          </w:tcPr>
          <w:p w14:paraId="08F0AB1A" w14:textId="560A7DF0" w:rsidR="00554864" w:rsidRPr="004C374E" w:rsidRDefault="00554864" w:rsidP="00554864">
            <w:pPr>
              <w:jc w:val="right"/>
              <w:rPr>
                <w:rFonts w:ascii="Arial" w:hAnsi="Arial" w:cs="Arial"/>
                <w:sz w:val="18"/>
                <w:szCs w:val="18"/>
              </w:rPr>
            </w:pPr>
            <w:r w:rsidRPr="004C374E">
              <w:rPr>
                <w:rFonts w:ascii="Arial" w:hAnsi="Arial" w:cs="Arial"/>
                <w:sz w:val="18"/>
                <w:szCs w:val="18"/>
              </w:rPr>
              <w:t>1 060</w:t>
            </w:r>
          </w:p>
        </w:tc>
        <w:tc>
          <w:tcPr>
            <w:tcW w:w="1055" w:type="dxa"/>
            <w:tcBorders>
              <w:top w:val="nil"/>
              <w:left w:val="nil"/>
              <w:bottom w:val="nil"/>
              <w:right w:val="nil"/>
            </w:tcBorders>
            <w:shd w:val="clear" w:color="auto" w:fill="auto"/>
            <w:vAlign w:val="bottom"/>
            <w:hideMark/>
          </w:tcPr>
          <w:p w14:paraId="13E0CB41" w14:textId="71C22CD4" w:rsidR="00554864" w:rsidRPr="004C374E" w:rsidRDefault="00554864" w:rsidP="00554864">
            <w:pPr>
              <w:jc w:val="right"/>
              <w:rPr>
                <w:rFonts w:ascii="Arial" w:hAnsi="Arial" w:cs="Arial"/>
                <w:sz w:val="18"/>
                <w:szCs w:val="18"/>
              </w:rPr>
            </w:pPr>
            <w:r w:rsidRPr="004C374E">
              <w:rPr>
                <w:rFonts w:ascii="Arial" w:hAnsi="Arial" w:cs="Arial"/>
                <w:sz w:val="18"/>
                <w:szCs w:val="18"/>
              </w:rPr>
              <w:t>475 636</w:t>
            </w:r>
          </w:p>
        </w:tc>
      </w:tr>
      <w:tr w:rsidR="00554864" w:rsidRPr="004C374E" w14:paraId="1C3927B0" w14:textId="77777777" w:rsidTr="00554864">
        <w:trPr>
          <w:trHeight w:val="227"/>
        </w:trPr>
        <w:tc>
          <w:tcPr>
            <w:tcW w:w="3634" w:type="dxa"/>
            <w:tcBorders>
              <w:top w:val="nil"/>
              <w:left w:val="nil"/>
              <w:bottom w:val="nil"/>
              <w:right w:val="nil"/>
            </w:tcBorders>
            <w:shd w:val="clear" w:color="auto" w:fill="auto"/>
            <w:vAlign w:val="bottom"/>
            <w:hideMark/>
          </w:tcPr>
          <w:p w14:paraId="5118E8F6" w14:textId="77777777" w:rsidR="00554864" w:rsidRPr="004C374E" w:rsidRDefault="00554864" w:rsidP="00554864">
            <w:pPr>
              <w:rPr>
                <w:rFonts w:ascii="Arial" w:hAnsi="Arial" w:cs="Arial"/>
                <w:sz w:val="18"/>
                <w:szCs w:val="18"/>
              </w:rPr>
            </w:pPr>
            <w:r w:rsidRPr="004C374E">
              <w:rPr>
                <w:rFonts w:ascii="Arial" w:hAnsi="Arial" w:cs="Arial"/>
                <w:sz w:val="18"/>
                <w:szCs w:val="18"/>
              </w:rPr>
              <w:t>Rezerva na odvody k nevyčerp. dovolenke</w:t>
            </w:r>
          </w:p>
        </w:tc>
        <w:tc>
          <w:tcPr>
            <w:tcW w:w="1120" w:type="dxa"/>
            <w:tcBorders>
              <w:top w:val="nil"/>
              <w:left w:val="nil"/>
              <w:bottom w:val="nil"/>
              <w:right w:val="nil"/>
            </w:tcBorders>
            <w:shd w:val="clear" w:color="auto" w:fill="auto"/>
            <w:vAlign w:val="bottom"/>
            <w:hideMark/>
          </w:tcPr>
          <w:p w14:paraId="43AE0786" w14:textId="4C387AD8" w:rsidR="00554864" w:rsidRPr="004C374E" w:rsidRDefault="00554864" w:rsidP="00554864">
            <w:pPr>
              <w:jc w:val="right"/>
              <w:rPr>
                <w:rFonts w:ascii="Arial" w:hAnsi="Arial" w:cs="Arial"/>
                <w:sz w:val="18"/>
                <w:szCs w:val="18"/>
              </w:rPr>
            </w:pPr>
            <w:r w:rsidRPr="004C374E">
              <w:rPr>
                <w:rFonts w:ascii="Arial" w:hAnsi="Arial" w:cs="Arial"/>
                <w:sz w:val="18"/>
                <w:szCs w:val="18"/>
              </w:rPr>
              <w:t>125 984</w:t>
            </w:r>
          </w:p>
        </w:tc>
        <w:tc>
          <w:tcPr>
            <w:tcW w:w="1120" w:type="dxa"/>
            <w:tcBorders>
              <w:top w:val="nil"/>
              <w:left w:val="nil"/>
              <w:bottom w:val="nil"/>
              <w:right w:val="nil"/>
            </w:tcBorders>
            <w:shd w:val="clear" w:color="auto" w:fill="auto"/>
            <w:vAlign w:val="bottom"/>
            <w:hideMark/>
          </w:tcPr>
          <w:p w14:paraId="06637793" w14:textId="04068F6C" w:rsidR="00554864" w:rsidRPr="004C374E" w:rsidRDefault="00554864" w:rsidP="00554864">
            <w:pPr>
              <w:jc w:val="right"/>
              <w:rPr>
                <w:rFonts w:ascii="Arial" w:hAnsi="Arial" w:cs="Arial"/>
                <w:sz w:val="18"/>
                <w:szCs w:val="18"/>
              </w:rPr>
            </w:pPr>
            <w:r w:rsidRPr="004C374E">
              <w:rPr>
                <w:rFonts w:ascii="Arial" w:hAnsi="Arial" w:cs="Arial"/>
                <w:sz w:val="18"/>
                <w:szCs w:val="18"/>
              </w:rPr>
              <w:t>156 477</w:t>
            </w:r>
          </w:p>
        </w:tc>
        <w:tc>
          <w:tcPr>
            <w:tcW w:w="1120" w:type="dxa"/>
            <w:tcBorders>
              <w:top w:val="nil"/>
              <w:left w:val="nil"/>
              <w:bottom w:val="nil"/>
              <w:right w:val="nil"/>
            </w:tcBorders>
            <w:shd w:val="clear" w:color="auto" w:fill="auto"/>
            <w:vAlign w:val="bottom"/>
            <w:hideMark/>
          </w:tcPr>
          <w:p w14:paraId="30EEF85A" w14:textId="6BA05448" w:rsidR="00554864" w:rsidRPr="004C374E" w:rsidRDefault="00554864" w:rsidP="00554864">
            <w:pPr>
              <w:jc w:val="right"/>
              <w:rPr>
                <w:rFonts w:ascii="Arial" w:hAnsi="Arial" w:cs="Arial"/>
                <w:sz w:val="18"/>
                <w:szCs w:val="18"/>
              </w:rPr>
            </w:pPr>
            <w:r w:rsidRPr="004C374E">
              <w:rPr>
                <w:rFonts w:ascii="Arial" w:hAnsi="Arial" w:cs="Arial"/>
                <w:sz w:val="18"/>
                <w:szCs w:val="18"/>
              </w:rPr>
              <w:t>114 54</w:t>
            </w:r>
            <w:r w:rsidR="00FA7154">
              <w:rPr>
                <w:rFonts w:ascii="Arial" w:hAnsi="Arial" w:cs="Arial"/>
                <w:sz w:val="18"/>
                <w:szCs w:val="18"/>
              </w:rPr>
              <w:t>8</w:t>
            </w:r>
          </w:p>
        </w:tc>
        <w:tc>
          <w:tcPr>
            <w:tcW w:w="1120" w:type="dxa"/>
            <w:tcBorders>
              <w:top w:val="nil"/>
              <w:left w:val="nil"/>
              <w:bottom w:val="nil"/>
              <w:right w:val="nil"/>
            </w:tcBorders>
            <w:shd w:val="clear" w:color="auto" w:fill="auto"/>
            <w:vAlign w:val="bottom"/>
            <w:hideMark/>
          </w:tcPr>
          <w:p w14:paraId="5ABA6624" w14:textId="4867E32B" w:rsidR="00554864" w:rsidRPr="004C374E" w:rsidRDefault="00554864" w:rsidP="00554864">
            <w:pPr>
              <w:jc w:val="right"/>
              <w:rPr>
                <w:rFonts w:ascii="Arial" w:hAnsi="Arial" w:cs="Arial"/>
                <w:sz w:val="18"/>
                <w:szCs w:val="18"/>
              </w:rPr>
            </w:pPr>
            <w:r w:rsidRPr="004C374E">
              <w:rPr>
                <w:rFonts w:ascii="Arial" w:hAnsi="Arial" w:cs="Arial"/>
                <w:sz w:val="18"/>
                <w:szCs w:val="18"/>
              </w:rPr>
              <w:t>1 745</w:t>
            </w:r>
          </w:p>
        </w:tc>
        <w:tc>
          <w:tcPr>
            <w:tcW w:w="1055" w:type="dxa"/>
            <w:tcBorders>
              <w:top w:val="nil"/>
              <w:left w:val="nil"/>
              <w:bottom w:val="nil"/>
              <w:right w:val="nil"/>
            </w:tcBorders>
            <w:shd w:val="clear" w:color="auto" w:fill="auto"/>
            <w:vAlign w:val="bottom"/>
            <w:hideMark/>
          </w:tcPr>
          <w:p w14:paraId="3BED5DED" w14:textId="5F2EFACB" w:rsidR="00554864" w:rsidRPr="004C374E" w:rsidRDefault="00554864" w:rsidP="00554864">
            <w:pPr>
              <w:jc w:val="right"/>
              <w:rPr>
                <w:rFonts w:ascii="Arial" w:hAnsi="Arial" w:cs="Arial"/>
                <w:sz w:val="18"/>
                <w:szCs w:val="18"/>
              </w:rPr>
            </w:pPr>
            <w:r w:rsidRPr="004C374E">
              <w:rPr>
                <w:rFonts w:ascii="Arial" w:hAnsi="Arial" w:cs="Arial"/>
                <w:sz w:val="18"/>
                <w:szCs w:val="18"/>
              </w:rPr>
              <w:t>166 168</w:t>
            </w:r>
          </w:p>
        </w:tc>
      </w:tr>
      <w:tr w:rsidR="00554864" w:rsidRPr="004C374E" w14:paraId="27B3A8A0" w14:textId="77777777" w:rsidTr="00554864">
        <w:trPr>
          <w:trHeight w:val="227"/>
        </w:trPr>
        <w:tc>
          <w:tcPr>
            <w:tcW w:w="3634" w:type="dxa"/>
            <w:tcBorders>
              <w:top w:val="nil"/>
              <w:left w:val="nil"/>
              <w:bottom w:val="nil"/>
              <w:right w:val="nil"/>
            </w:tcBorders>
            <w:shd w:val="clear" w:color="auto" w:fill="auto"/>
            <w:vAlign w:val="bottom"/>
            <w:hideMark/>
          </w:tcPr>
          <w:p w14:paraId="57B45591" w14:textId="77777777" w:rsidR="00554864" w:rsidRPr="004C374E" w:rsidRDefault="00554864" w:rsidP="00554864">
            <w:pPr>
              <w:rPr>
                <w:rFonts w:ascii="Arial" w:hAnsi="Arial" w:cs="Arial"/>
                <w:i/>
                <w:iCs/>
                <w:sz w:val="18"/>
                <w:szCs w:val="18"/>
              </w:rPr>
            </w:pPr>
            <w:r w:rsidRPr="004C374E">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3C437238" w14:textId="43705127"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604 849</w:t>
            </w:r>
          </w:p>
        </w:tc>
        <w:tc>
          <w:tcPr>
            <w:tcW w:w="1120" w:type="dxa"/>
            <w:tcBorders>
              <w:top w:val="nil"/>
              <w:left w:val="nil"/>
              <w:bottom w:val="nil"/>
              <w:right w:val="nil"/>
            </w:tcBorders>
            <w:shd w:val="clear" w:color="auto" w:fill="auto"/>
            <w:noWrap/>
            <w:vAlign w:val="bottom"/>
            <w:hideMark/>
          </w:tcPr>
          <w:p w14:paraId="0281A052" w14:textId="60B4D8C6"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776 843</w:t>
            </w:r>
          </w:p>
        </w:tc>
        <w:tc>
          <w:tcPr>
            <w:tcW w:w="1120" w:type="dxa"/>
            <w:tcBorders>
              <w:top w:val="nil"/>
              <w:left w:val="nil"/>
              <w:bottom w:val="nil"/>
              <w:right w:val="nil"/>
            </w:tcBorders>
            <w:shd w:val="clear" w:color="auto" w:fill="auto"/>
            <w:noWrap/>
            <w:vAlign w:val="bottom"/>
            <w:hideMark/>
          </w:tcPr>
          <w:p w14:paraId="41F01253" w14:textId="67DA8ADF"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590 238</w:t>
            </w:r>
          </w:p>
        </w:tc>
        <w:tc>
          <w:tcPr>
            <w:tcW w:w="1120" w:type="dxa"/>
            <w:tcBorders>
              <w:top w:val="nil"/>
              <w:left w:val="nil"/>
              <w:bottom w:val="nil"/>
              <w:right w:val="nil"/>
            </w:tcBorders>
            <w:shd w:val="clear" w:color="auto" w:fill="auto"/>
            <w:noWrap/>
            <w:vAlign w:val="bottom"/>
            <w:hideMark/>
          </w:tcPr>
          <w:p w14:paraId="31FBDE43" w14:textId="657B4275" w:rsidR="00554864" w:rsidRPr="004C374E" w:rsidRDefault="00554864" w:rsidP="00554864">
            <w:pPr>
              <w:jc w:val="right"/>
              <w:rPr>
                <w:rFonts w:ascii="Arial" w:hAnsi="Arial" w:cs="Arial"/>
                <w:i/>
                <w:iCs/>
                <w:sz w:val="18"/>
                <w:szCs w:val="18"/>
              </w:rPr>
            </w:pPr>
            <w:r w:rsidRPr="004C374E">
              <w:rPr>
                <w:rFonts w:ascii="Arial" w:hAnsi="Arial" w:cs="Arial"/>
                <w:i/>
                <w:iCs/>
                <w:sz w:val="18"/>
                <w:szCs w:val="18"/>
              </w:rPr>
              <w:t>14 611</w:t>
            </w:r>
          </w:p>
        </w:tc>
        <w:tc>
          <w:tcPr>
            <w:tcW w:w="1055" w:type="dxa"/>
            <w:tcBorders>
              <w:top w:val="nil"/>
              <w:left w:val="nil"/>
              <w:bottom w:val="nil"/>
              <w:right w:val="nil"/>
            </w:tcBorders>
            <w:shd w:val="clear" w:color="auto" w:fill="auto"/>
            <w:noWrap/>
            <w:vAlign w:val="bottom"/>
            <w:hideMark/>
          </w:tcPr>
          <w:p w14:paraId="268A6E3C" w14:textId="065BD0EF" w:rsidR="00554864" w:rsidRPr="004C374E" w:rsidRDefault="00CB0C31" w:rsidP="00CB0C31">
            <w:pPr>
              <w:jc w:val="right"/>
              <w:rPr>
                <w:rFonts w:ascii="Arial" w:hAnsi="Arial" w:cs="Arial"/>
                <w:i/>
                <w:iCs/>
                <w:sz w:val="18"/>
                <w:szCs w:val="18"/>
              </w:rPr>
            </w:pPr>
            <w:r w:rsidRPr="004C374E">
              <w:rPr>
                <w:rFonts w:ascii="Arial" w:hAnsi="Arial" w:cs="Arial"/>
                <w:i/>
                <w:iCs/>
                <w:sz w:val="18"/>
                <w:szCs w:val="18"/>
              </w:rPr>
              <w:t>776</w:t>
            </w:r>
            <w:r w:rsidR="00554864" w:rsidRPr="004C374E">
              <w:rPr>
                <w:rFonts w:ascii="Arial" w:hAnsi="Arial" w:cs="Arial"/>
                <w:i/>
                <w:iCs/>
                <w:sz w:val="18"/>
                <w:szCs w:val="18"/>
              </w:rPr>
              <w:t xml:space="preserve"> 84</w:t>
            </w:r>
            <w:r w:rsidRPr="004C374E">
              <w:rPr>
                <w:rFonts w:ascii="Arial" w:hAnsi="Arial" w:cs="Arial"/>
                <w:i/>
                <w:iCs/>
                <w:sz w:val="18"/>
                <w:szCs w:val="18"/>
              </w:rPr>
              <w:t>3</w:t>
            </w:r>
          </w:p>
        </w:tc>
      </w:tr>
      <w:tr w:rsidR="00554864" w:rsidRPr="004C374E" w14:paraId="2C65A8C4" w14:textId="77777777" w:rsidTr="00554864">
        <w:trPr>
          <w:trHeight w:val="227"/>
        </w:trPr>
        <w:tc>
          <w:tcPr>
            <w:tcW w:w="3634" w:type="dxa"/>
            <w:tcBorders>
              <w:top w:val="nil"/>
              <w:left w:val="nil"/>
              <w:bottom w:val="nil"/>
              <w:right w:val="nil"/>
            </w:tcBorders>
            <w:shd w:val="clear" w:color="auto" w:fill="auto"/>
            <w:vAlign w:val="bottom"/>
            <w:hideMark/>
          </w:tcPr>
          <w:p w14:paraId="3258B7C6" w14:textId="77777777" w:rsidR="00554864" w:rsidRPr="004C374E" w:rsidRDefault="00554864" w:rsidP="00554864">
            <w:pPr>
              <w:rPr>
                <w:rFonts w:ascii="Arial" w:hAnsi="Arial" w:cs="Arial"/>
                <w:sz w:val="18"/>
                <w:szCs w:val="18"/>
              </w:rPr>
            </w:pPr>
            <w:r w:rsidRPr="004C374E">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108F02DF" w14:textId="057CBEB0" w:rsidR="00554864" w:rsidRPr="004C374E" w:rsidRDefault="00554864" w:rsidP="00554864">
            <w:pPr>
              <w:jc w:val="right"/>
              <w:rPr>
                <w:rFonts w:ascii="Arial" w:hAnsi="Arial" w:cs="Arial"/>
                <w:sz w:val="18"/>
                <w:szCs w:val="18"/>
              </w:rPr>
            </w:pPr>
            <w:r w:rsidRPr="004C374E">
              <w:rPr>
                <w:rFonts w:ascii="Arial" w:hAnsi="Arial" w:cs="Arial"/>
                <w:sz w:val="18"/>
                <w:szCs w:val="18"/>
              </w:rPr>
              <w:t>9 489</w:t>
            </w:r>
          </w:p>
        </w:tc>
        <w:tc>
          <w:tcPr>
            <w:tcW w:w="1120" w:type="dxa"/>
            <w:tcBorders>
              <w:top w:val="nil"/>
              <w:left w:val="nil"/>
              <w:bottom w:val="nil"/>
              <w:right w:val="nil"/>
            </w:tcBorders>
            <w:shd w:val="clear" w:color="auto" w:fill="auto"/>
            <w:vAlign w:val="bottom"/>
            <w:hideMark/>
          </w:tcPr>
          <w:p w14:paraId="596DD39E" w14:textId="74F4DD29" w:rsidR="00554864" w:rsidRPr="004C374E" w:rsidRDefault="00CB0C31" w:rsidP="00CB0C31">
            <w:pPr>
              <w:jc w:val="right"/>
              <w:rPr>
                <w:rFonts w:ascii="Arial" w:hAnsi="Arial" w:cs="Arial"/>
                <w:sz w:val="18"/>
                <w:szCs w:val="18"/>
              </w:rPr>
            </w:pPr>
            <w:r w:rsidRPr="004C374E">
              <w:rPr>
                <w:rFonts w:ascii="Arial" w:hAnsi="Arial" w:cs="Arial"/>
                <w:sz w:val="18"/>
                <w:szCs w:val="18"/>
              </w:rPr>
              <w:t>8 144</w:t>
            </w:r>
          </w:p>
        </w:tc>
        <w:tc>
          <w:tcPr>
            <w:tcW w:w="1120" w:type="dxa"/>
            <w:tcBorders>
              <w:top w:val="nil"/>
              <w:left w:val="nil"/>
              <w:bottom w:val="nil"/>
              <w:right w:val="nil"/>
            </w:tcBorders>
            <w:shd w:val="clear" w:color="auto" w:fill="auto"/>
            <w:vAlign w:val="bottom"/>
            <w:hideMark/>
          </w:tcPr>
          <w:p w14:paraId="655C2D7C" w14:textId="168639A4" w:rsidR="00554864" w:rsidRPr="004C374E" w:rsidRDefault="00554864" w:rsidP="00CB0C31">
            <w:pPr>
              <w:jc w:val="right"/>
              <w:rPr>
                <w:rFonts w:ascii="Arial" w:hAnsi="Arial" w:cs="Arial"/>
                <w:sz w:val="18"/>
                <w:szCs w:val="18"/>
              </w:rPr>
            </w:pPr>
            <w:r w:rsidRPr="004C374E">
              <w:rPr>
                <w:rFonts w:ascii="Arial" w:hAnsi="Arial" w:cs="Arial"/>
                <w:sz w:val="18"/>
                <w:szCs w:val="18"/>
              </w:rPr>
              <w:t xml:space="preserve">7 </w:t>
            </w:r>
            <w:r w:rsidR="00CB0C31" w:rsidRPr="004C374E">
              <w:rPr>
                <w:rFonts w:ascii="Arial" w:hAnsi="Arial" w:cs="Arial"/>
                <w:sz w:val="18"/>
                <w:szCs w:val="18"/>
              </w:rPr>
              <w:t>876</w:t>
            </w:r>
          </w:p>
        </w:tc>
        <w:tc>
          <w:tcPr>
            <w:tcW w:w="1120" w:type="dxa"/>
            <w:tcBorders>
              <w:top w:val="nil"/>
              <w:left w:val="nil"/>
              <w:bottom w:val="nil"/>
              <w:right w:val="nil"/>
            </w:tcBorders>
            <w:shd w:val="clear" w:color="auto" w:fill="auto"/>
            <w:vAlign w:val="bottom"/>
            <w:hideMark/>
          </w:tcPr>
          <w:p w14:paraId="1C49ED21" w14:textId="38F1A025" w:rsidR="00554864" w:rsidRPr="004C374E" w:rsidRDefault="00CB0C31" w:rsidP="00CB0C31">
            <w:pPr>
              <w:jc w:val="right"/>
              <w:rPr>
                <w:rFonts w:ascii="Arial" w:hAnsi="Arial" w:cs="Arial"/>
                <w:sz w:val="18"/>
                <w:szCs w:val="18"/>
              </w:rPr>
            </w:pPr>
            <w:r w:rsidRPr="004C374E">
              <w:rPr>
                <w:rFonts w:ascii="Arial" w:hAnsi="Arial" w:cs="Arial"/>
                <w:sz w:val="18"/>
                <w:szCs w:val="18"/>
              </w:rPr>
              <w:t>1</w:t>
            </w:r>
            <w:r w:rsidR="00554864" w:rsidRPr="004C374E">
              <w:rPr>
                <w:rFonts w:ascii="Arial" w:hAnsi="Arial" w:cs="Arial"/>
                <w:sz w:val="18"/>
                <w:szCs w:val="18"/>
              </w:rPr>
              <w:t xml:space="preserve"> </w:t>
            </w:r>
            <w:r w:rsidRPr="004C374E">
              <w:rPr>
                <w:rFonts w:ascii="Arial" w:hAnsi="Arial" w:cs="Arial"/>
                <w:sz w:val="18"/>
                <w:szCs w:val="18"/>
              </w:rPr>
              <w:t>613</w:t>
            </w:r>
          </w:p>
        </w:tc>
        <w:tc>
          <w:tcPr>
            <w:tcW w:w="1055" w:type="dxa"/>
            <w:tcBorders>
              <w:top w:val="nil"/>
              <w:left w:val="nil"/>
              <w:bottom w:val="nil"/>
              <w:right w:val="nil"/>
            </w:tcBorders>
            <w:shd w:val="clear" w:color="auto" w:fill="auto"/>
            <w:vAlign w:val="bottom"/>
            <w:hideMark/>
          </w:tcPr>
          <w:p w14:paraId="5B1AC0DC" w14:textId="52810B82" w:rsidR="00554864" w:rsidRPr="004C374E" w:rsidRDefault="00CB0C31" w:rsidP="00CB0C31">
            <w:pPr>
              <w:jc w:val="right"/>
              <w:rPr>
                <w:rFonts w:ascii="Arial" w:hAnsi="Arial" w:cs="Arial"/>
                <w:sz w:val="18"/>
                <w:szCs w:val="18"/>
              </w:rPr>
            </w:pPr>
            <w:r w:rsidRPr="004C374E">
              <w:rPr>
                <w:rFonts w:ascii="Arial" w:hAnsi="Arial" w:cs="Arial"/>
                <w:sz w:val="18"/>
                <w:szCs w:val="18"/>
              </w:rPr>
              <w:t>8</w:t>
            </w:r>
            <w:r w:rsidR="00554864" w:rsidRPr="004C374E">
              <w:rPr>
                <w:rFonts w:ascii="Arial" w:hAnsi="Arial" w:cs="Arial"/>
                <w:sz w:val="18"/>
                <w:szCs w:val="18"/>
              </w:rPr>
              <w:t xml:space="preserve"> </w:t>
            </w:r>
            <w:r w:rsidRPr="004C374E">
              <w:rPr>
                <w:rFonts w:ascii="Arial" w:hAnsi="Arial" w:cs="Arial"/>
                <w:sz w:val="18"/>
                <w:szCs w:val="18"/>
              </w:rPr>
              <w:t>144</w:t>
            </w:r>
          </w:p>
        </w:tc>
      </w:tr>
      <w:tr w:rsidR="00554864" w:rsidRPr="004C374E" w14:paraId="79D8FF12" w14:textId="77777777" w:rsidTr="00554864">
        <w:trPr>
          <w:trHeight w:val="227"/>
        </w:trPr>
        <w:tc>
          <w:tcPr>
            <w:tcW w:w="3634" w:type="dxa"/>
            <w:tcBorders>
              <w:top w:val="nil"/>
              <w:left w:val="nil"/>
              <w:bottom w:val="nil"/>
              <w:right w:val="nil"/>
            </w:tcBorders>
            <w:shd w:val="clear" w:color="auto" w:fill="auto"/>
            <w:vAlign w:val="bottom"/>
            <w:hideMark/>
          </w:tcPr>
          <w:p w14:paraId="53082FCF" w14:textId="77777777" w:rsidR="00554864" w:rsidRPr="004C374E" w:rsidRDefault="00554864" w:rsidP="00554864">
            <w:pPr>
              <w:rPr>
                <w:rFonts w:ascii="Arial" w:hAnsi="Arial" w:cs="Arial"/>
                <w:sz w:val="18"/>
                <w:szCs w:val="18"/>
              </w:rPr>
            </w:pPr>
            <w:r w:rsidRPr="004C374E">
              <w:rPr>
                <w:rFonts w:ascii="Arial" w:hAnsi="Arial" w:cs="Arial"/>
                <w:sz w:val="18"/>
                <w:szCs w:val="18"/>
              </w:rPr>
              <w:t>Rezerva na audit</w:t>
            </w:r>
          </w:p>
        </w:tc>
        <w:tc>
          <w:tcPr>
            <w:tcW w:w="1120" w:type="dxa"/>
            <w:tcBorders>
              <w:top w:val="nil"/>
              <w:left w:val="nil"/>
              <w:bottom w:val="nil"/>
              <w:right w:val="nil"/>
            </w:tcBorders>
            <w:shd w:val="clear" w:color="auto" w:fill="auto"/>
            <w:vAlign w:val="bottom"/>
            <w:hideMark/>
          </w:tcPr>
          <w:p w14:paraId="7C1EF269" w14:textId="6CCDFAE5" w:rsidR="00554864" w:rsidRPr="004C374E" w:rsidRDefault="00554864" w:rsidP="00554864">
            <w:pPr>
              <w:jc w:val="right"/>
              <w:rPr>
                <w:rFonts w:ascii="Arial" w:hAnsi="Arial" w:cs="Arial"/>
                <w:sz w:val="18"/>
                <w:szCs w:val="18"/>
              </w:rPr>
            </w:pPr>
            <w:r w:rsidRPr="004C374E">
              <w:rPr>
                <w:rFonts w:ascii="Arial" w:hAnsi="Arial" w:cs="Arial"/>
                <w:sz w:val="18"/>
                <w:szCs w:val="18"/>
              </w:rPr>
              <w:t>11 997</w:t>
            </w:r>
          </w:p>
        </w:tc>
        <w:tc>
          <w:tcPr>
            <w:tcW w:w="1120" w:type="dxa"/>
            <w:tcBorders>
              <w:top w:val="nil"/>
              <w:left w:val="nil"/>
              <w:bottom w:val="nil"/>
              <w:right w:val="nil"/>
            </w:tcBorders>
            <w:shd w:val="clear" w:color="auto" w:fill="auto"/>
            <w:vAlign w:val="bottom"/>
            <w:hideMark/>
          </w:tcPr>
          <w:p w14:paraId="4A469AA8" w14:textId="7175B9B0" w:rsidR="00554864" w:rsidRPr="004C374E" w:rsidRDefault="00554864" w:rsidP="00CB0C31">
            <w:pPr>
              <w:jc w:val="right"/>
              <w:rPr>
                <w:rFonts w:ascii="Arial" w:hAnsi="Arial" w:cs="Arial"/>
                <w:sz w:val="18"/>
                <w:szCs w:val="18"/>
              </w:rPr>
            </w:pPr>
            <w:r w:rsidRPr="004C374E">
              <w:rPr>
                <w:rFonts w:ascii="Arial" w:hAnsi="Arial" w:cs="Arial"/>
                <w:sz w:val="18"/>
                <w:szCs w:val="18"/>
              </w:rPr>
              <w:t>1</w:t>
            </w:r>
            <w:r w:rsidR="00CB0C31" w:rsidRPr="004C374E">
              <w:rPr>
                <w:rFonts w:ascii="Arial" w:hAnsi="Arial" w:cs="Arial"/>
                <w:sz w:val="18"/>
                <w:szCs w:val="18"/>
              </w:rPr>
              <w:t>0</w:t>
            </w:r>
            <w:r w:rsidRPr="004C374E">
              <w:rPr>
                <w:rFonts w:ascii="Arial" w:hAnsi="Arial" w:cs="Arial"/>
                <w:sz w:val="18"/>
                <w:szCs w:val="18"/>
              </w:rPr>
              <w:t xml:space="preserve"> </w:t>
            </w:r>
            <w:r w:rsidR="00CB0C31" w:rsidRPr="004C374E">
              <w:rPr>
                <w:rFonts w:ascii="Arial" w:hAnsi="Arial" w:cs="Arial"/>
                <w:sz w:val="18"/>
                <w:szCs w:val="18"/>
              </w:rPr>
              <w:t>4</w:t>
            </w:r>
            <w:r w:rsidRPr="004C374E">
              <w:rPr>
                <w:rFonts w:ascii="Arial" w:hAnsi="Arial" w:cs="Arial"/>
                <w:sz w:val="18"/>
                <w:szCs w:val="18"/>
              </w:rPr>
              <w:t>97</w:t>
            </w:r>
          </w:p>
        </w:tc>
        <w:tc>
          <w:tcPr>
            <w:tcW w:w="1120" w:type="dxa"/>
            <w:tcBorders>
              <w:top w:val="nil"/>
              <w:left w:val="nil"/>
              <w:bottom w:val="nil"/>
              <w:right w:val="nil"/>
            </w:tcBorders>
            <w:shd w:val="clear" w:color="auto" w:fill="auto"/>
            <w:vAlign w:val="bottom"/>
            <w:hideMark/>
          </w:tcPr>
          <w:p w14:paraId="11A80A42" w14:textId="23687DE5" w:rsidR="00554864" w:rsidRPr="004C374E" w:rsidRDefault="00554864" w:rsidP="00CB0C31">
            <w:pPr>
              <w:jc w:val="right"/>
              <w:rPr>
                <w:rFonts w:ascii="Arial" w:hAnsi="Arial" w:cs="Arial"/>
                <w:sz w:val="18"/>
                <w:szCs w:val="18"/>
              </w:rPr>
            </w:pPr>
            <w:r w:rsidRPr="004C374E">
              <w:rPr>
                <w:rFonts w:ascii="Arial" w:hAnsi="Arial" w:cs="Arial"/>
                <w:sz w:val="18"/>
                <w:szCs w:val="18"/>
              </w:rPr>
              <w:t>1</w:t>
            </w:r>
            <w:r w:rsidR="00CB0C31" w:rsidRPr="004C374E">
              <w:rPr>
                <w:rFonts w:ascii="Arial" w:hAnsi="Arial" w:cs="Arial"/>
                <w:sz w:val="18"/>
                <w:szCs w:val="18"/>
              </w:rPr>
              <w:t>0</w:t>
            </w:r>
            <w:r w:rsidRPr="004C374E">
              <w:rPr>
                <w:rFonts w:ascii="Arial" w:hAnsi="Arial" w:cs="Arial"/>
                <w:sz w:val="18"/>
                <w:szCs w:val="18"/>
              </w:rPr>
              <w:t xml:space="preserve"> </w:t>
            </w:r>
            <w:r w:rsidR="00CB0C31" w:rsidRPr="004C374E">
              <w:rPr>
                <w:rFonts w:ascii="Arial" w:hAnsi="Arial" w:cs="Arial"/>
                <w:sz w:val="18"/>
                <w:szCs w:val="18"/>
              </w:rPr>
              <w:t>417</w:t>
            </w:r>
          </w:p>
        </w:tc>
        <w:tc>
          <w:tcPr>
            <w:tcW w:w="1120" w:type="dxa"/>
            <w:tcBorders>
              <w:top w:val="nil"/>
              <w:left w:val="nil"/>
              <w:bottom w:val="nil"/>
              <w:right w:val="nil"/>
            </w:tcBorders>
            <w:shd w:val="clear" w:color="auto" w:fill="auto"/>
            <w:vAlign w:val="bottom"/>
            <w:hideMark/>
          </w:tcPr>
          <w:p w14:paraId="769E36AD" w14:textId="251D711A" w:rsidR="00554864" w:rsidRPr="004C374E" w:rsidRDefault="00CB0C31" w:rsidP="00554864">
            <w:pPr>
              <w:jc w:val="right"/>
              <w:rPr>
                <w:rFonts w:ascii="Arial" w:hAnsi="Arial" w:cs="Arial"/>
                <w:sz w:val="18"/>
                <w:szCs w:val="18"/>
              </w:rPr>
            </w:pPr>
            <w:r w:rsidRPr="004C374E">
              <w:rPr>
                <w:rFonts w:ascii="Arial" w:hAnsi="Arial" w:cs="Arial"/>
                <w:sz w:val="18"/>
                <w:szCs w:val="18"/>
              </w:rPr>
              <w:t>1 58</w:t>
            </w:r>
            <w:r w:rsidR="00554864"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2EA48D99" w14:textId="0B28DDBB" w:rsidR="00554864" w:rsidRPr="004C374E" w:rsidRDefault="00554864" w:rsidP="00CB0C31">
            <w:pPr>
              <w:jc w:val="right"/>
              <w:rPr>
                <w:rFonts w:ascii="Arial" w:hAnsi="Arial" w:cs="Arial"/>
                <w:sz w:val="18"/>
                <w:szCs w:val="18"/>
              </w:rPr>
            </w:pPr>
            <w:r w:rsidRPr="004C374E">
              <w:rPr>
                <w:rFonts w:ascii="Arial" w:hAnsi="Arial" w:cs="Arial"/>
                <w:sz w:val="18"/>
                <w:szCs w:val="18"/>
              </w:rPr>
              <w:t>1</w:t>
            </w:r>
            <w:r w:rsidR="00CB0C31" w:rsidRPr="004C374E">
              <w:rPr>
                <w:rFonts w:ascii="Arial" w:hAnsi="Arial" w:cs="Arial"/>
                <w:sz w:val="18"/>
                <w:szCs w:val="18"/>
              </w:rPr>
              <w:t>0</w:t>
            </w:r>
            <w:r w:rsidRPr="004C374E">
              <w:rPr>
                <w:rFonts w:ascii="Arial" w:hAnsi="Arial" w:cs="Arial"/>
                <w:sz w:val="18"/>
                <w:szCs w:val="18"/>
              </w:rPr>
              <w:t xml:space="preserve"> </w:t>
            </w:r>
            <w:r w:rsidR="00CB0C31" w:rsidRPr="004C374E">
              <w:rPr>
                <w:rFonts w:ascii="Arial" w:hAnsi="Arial" w:cs="Arial"/>
                <w:sz w:val="18"/>
                <w:szCs w:val="18"/>
              </w:rPr>
              <w:t>4</w:t>
            </w:r>
            <w:r w:rsidRPr="004C374E">
              <w:rPr>
                <w:rFonts w:ascii="Arial" w:hAnsi="Arial" w:cs="Arial"/>
                <w:sz w:val="18"/>
                <w:szCs w:val="18"/>
              </w:rPr>
              <w:t>97</w:t>
            </w:r>
          </w:p>
        </w:tc>
      </w:tr>
      <w:tr w:rsidR="00554864" w:rsidRPr="004C374E" w14:paraId="790ACB89" w14:textId="77777777" w:rsidTr="00554864">
        <w:trPr>
          <w:trHeight w:val="227"/>
        </w:trPr>
        <w:tc>
          <w:tcPr>
            <w:tcW w:w="3634" w:type="dxa"/>
            <w:tcBorders>
              <w:top w:val="nil"/>
              <w:left w:val="nil"/>
              <w:bottom w:val="nil"/>
              <w:right w:val="nil"/>
            </w:tcBorders>
            <w:shd w:val="clear" w:color="auto" w:fill="auto"/>
            <w:vAlign w:val="bottom"/>
            <w:hideMark/>
          </w:tcPr>
          <w:p w14:paraId="14BE433D" w14:textId="77777777" w:rsidR="00554864" w:rsidRPr="004C374E" w:rsidRDefault="00554864" w:rsidP="00554864">
            <w:pPr>
              <w:rPr>
                <w:rFonts w:ascii="Arial" w:hAnsi="Arial" w:cs="Arial"/>
                <w:sz w:val="18"/>
                <w:szCs w:val="18"/>
              </w:rPr>
            </w:pPr>
            <w:r w:rsidRPr="004C374E">
              <w:rPr>
                <w:rFonts w:ascii="Arial" w:hAnsi="Arial" w:cs="Arial"/>
                <w:sz w:val="18"/>
                <w:szCs w:val="18"/>
              </w:rPr>
              <w:t>Nevyfaktur. dodávky materiálu na sklade</w:t>
            </w:r>
          </w:p>
        </w:tc>
        <w:tc>
          <w:tcPr>
            <w:tcW w:w="1120" w:type="dxa"/>
            <w:tcBorders>
              <w:top w:val="nil"/>
              <w:left w:val="nil"/>
              <w:bottom w:val="nil"/>
              <w:right w:val="nil"/>
            </w:tcBorders>
            <w:shd w:val="clear" w:color="auto" w:fill="auto"/>
            <w:vAlign w:val="bottom"/>
            <w:hideMark/>
          </w:tcPr>
          <w:p w14:paraId="62262BA3" w14:textId="04EB9EE5" w:rsidR="00554864" w:rsidRPr="004C374E" w:rsidRDefault="00554864" w:rsidP="00554864">
            <w:pPr>
              <w:jc w:val="right"/>
              <w:rPr>
                <w:rFonts w:ascii="Arial" w:hAnsi="Arial" w:cs="Arial"/>
                <w:sz w:val="18"/>
                <w:szCs w:val="18"/>
              </w:rPr>
            </w:pPr>
            <w:r w:rsidRPr="004C374E">
              <w:rPr>
                <w:rFonts w:ascii="Arial" w:hAnsi="Arial" w:cs="Arial"/>
                <w:sz w:val="18"/>
                <w:szCs w:val="18"/>
              </w:rPr>
              <w:t>5 212</w:t>
            </w:r>
          </w:p>
        </w:tc>
        <w:tc>
          <w:tcPr>
            <w:tcW w:w="1120" w:type="dxa"/>
            <w:tcBorders>
              <w:top w:val="nil"/>
              <w:left w:val="nil"/>
              <w:bottom w:val="nil"/>
              <w:right w:val="nil"/>
            </w:tcBorders>
            <w:shd w:val="clear" w:color="auto" w:fill="auto"/>
            <w:vAlign w:val="bottom"/>
            <w:hideMark/>
          </w:tcPr>
          <w:p w14:paraId="6D64FA0F" w14:textId="76AD29BB" w:rsidR="00554864" w:rsidRPr="004C374E" w:rsidRDefault="00CB0C31" w:rsidP="00CB0C31">
            <w:pPr>
              <w:jc w:val="right"/>
              <w:rPr>
                <w:rFonts w:ascii="Arial" w:hAnsi="Arial" w:cs="Arial"/>
                <w:sz w:val="18"/>
                <w:szCs w:val="18"/>
              </w:rPr>
            </w:pPr>
            <w:r w:rsidRPr="004C374E">
              <w:rPr>
                <w:rFonts w:ascii="Arial" w:hAnsi="Arial" w:cs="Arial"/>
                <w:sz w:val="18"/>
                <w:szCs w:val="18"/>
              </w:rPr>
              <w:t>9</w:t>
            </w:r>
            <w:r w:rsidR="00554864" w:rsidRPr="004C374E">
              <w:rPr>
                <w:rFonts w:ascii="Arial" w:hAnsi="Arial" w:cs="Arial"/>
                <w:sz w:val="18"/>
                <w:szCs w:val="18"/>
              </w:rPr>
              <w:t xml:space="preserve"> </w:t>
            </w:r>
            <w:r w:rsidRPr="004C374E">
              <w:rPr>
                <w:rFonts w:ascii="Arial" w:hAnsi="Arial" w:cs="Arial"/>
                <w:sz w:val="18"/>
                <w:szCs w:val="18"/>
              </w:rPr>
              <w:t>750</w:t>
            </w:r>
          </w:p>
        </w:tc>
        <w:tc>
          <w:tcPr>
            <w:tcW w:w="1120" w:type="dxa"/>
            <w:tcBorders>
              <w:top w:val="nil"/>
              <w:left w:val="nil"/>
              <w:bottom w:val="nil"/>
              <w:right w:val="nil"/>
            </w:tcBorders>
            <w:shd w:val="clear" w:color="auto" w:fill="auto"/>
            <w:vAlign w:val="bottom"/>
            <w:hideMark/>
          </w:tcPr>
          <w:p w14:paraId="55D9F63A" w14:textId="16A2ED17" w:rsidR="00554864" w:rsidRPr="004C374E" w:rsidRDefault="00CB0C31" w:rsidP="00CB0C31">
            <w:pPr>
              <w:jc w:val="right"/>
              <w:rPr>
                <w:rFonts w:ascii="Arial" w:hAnsi="Arial" w:cs="Arial"/>
                <w:sz w:val="18"/>
                <w:szCs w:val="18"/>
              </w:rPr>
            </w:pPr>
            <w:r w:rsidRPr="004C374E">
              <w:rPr>
                <w:rFonts w:ascii="Arial" w:hAnsi="Arial" w:cs="Arial"/>
                <w:sz w:val="18"/>
                <w:szCs w:val="18"/>
              </w:rPr>
              <w:t>5</w:t>
            </w:r>
            <w:r w:rsidR="00554864" w:rsidRPr="004C374E">
              <w:rPr>
                <w:rFonts w:ascii="Arial" w:hAnsi="Arial" w:cs="Arial"/>
                <w:sz w:val="18"/>
                <w:szCs w:val="18"/>
              </w:rPr>
              <w:t xml:space="preserve"> </w:t>
            </w:r>
            <w:r w:rsidRPr="004C374E">
              <w:rPr>
                <w:rFonts w:ascii="Arial" w:hAnsi="Arial" w:cs="Arial"/>
                <w:sz w:val="18"/>
                <w:szCs w:val="18"/>
              </w:rPr>
              <w:t>2</w:t>
            </w:r>
            <w:r w:rsidR="00554864" w:rsidRPr="004C374E">
              <w:rPr>
                <w:rFonts w:ascii="Arial" w:hAnsi="Arial" w:cs="Arial"/>
                <w:sz w:val="18"/>
                <w:szCs w:val="18"/>
              </w:rPr>
              <w:t>1</w:t>
            </w:r>
            <w:r w:rsidRPr="004C374E">
              <w:rPr>
                <w:rFonts w:ascii="Arial" w:hAnsi="Arial" w:cs="Arial"/>
                <w:sz w:val="18"/>
                <w:szCs w:val="18"/>
              </w:rPr>
              <w:t>2</w:t>
            </w:r>
          </w:p>
        </w:tc>
        <w:tc>
          <w:tcPr>
            <w:tcW w:w="1120" w:type="dxa"/>
            <w:tcBorders>
              <w:top w:val="nil"/>
              <w:left w:val="nil"/>
              <w:bottom w:val="nil"/>
              <w:right w:val="nil"/>
            </w:tcBorders>
            <w:shd w:val="clear" w:color="auto" w:fill="auto"/>
            <w:vAlign w:val="bottom"/>
            <w:hideMark/>
          </w:tcPr>
          <w:p w14:paraId="25C7F4C0"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03052FE3" w14:textId="44642948" w:rsidR="00554864" w:rsidRPr="004C374E" w:rsidRDefault="00CB0C31" w:rsidP="00CB0C31">
            <w:pPr>
              <w:jc w:val="right"/>
              <w:rPr>
                <w:rFonts w:ascii="Arial" w:hAnsi="Arial" w:cs="Arial"/>
                <w:sz w:val="18"/>
                <w:szCs w:val="18"/>
              </w:rPr>
            </w:pPr>
            <w:r w:rsidRPr="004C374E">
              <w:rPr>
                <w:rFonts w:ascii="Arial" w:hAnsi="Arial" w:cs="Arial"/>
                <w:sz w:val="18"/>
                <w:szCs w:val="18"/>
              </w:rPr>
              <w:t>9</w:t>
            </w:r>
            <w:r w:rsidR="00554864" w:rsidRPr="004C374E">
              <w:rPr>
                <w:rFonts w:ascii="Arial" w:hAnsi="Arial" w:cs="Arial"/>
                <w:sz w:val="18"/>
                <w:szCs w:val="18"/>
              </w:rPr>
              <w:t xml:space="preserve"> </w:t>
            </w:r>
            <w:r w:rsidRPr="004C374E">
              <w:rPr>
                <w:rFonts w:ascii="Arial" w:hAnsi="Arial" w:cs="Arial"/>
                <w:sz w:val="18"/>
                <w:szCs w:val="18"/>
              </w:rPr>
              <w:t>750</w:t>
            </w:r>
          </w:p>
        </w:tc>
      </w:tr>
      <w:tr w:rsidR="00554864" w:rsidRPr="004C374E" w14:paraId="217918BF" w14:textId="77777777" w:rsidTr="00554864">
        <w:trPr>
          <w:trHeight w:val="227"/>
        </w:trPr>
        <w:tc>
          <w:tcPr>
            <w:tcW w:w="3634" w:type="dxa"/>
            <w:tcBorders>
              <w:top w:val="nil"/>
              <w:left w:val="nil"/>
              <w:bottom w:val="nil"/>
              <w:right w:val="nil"/>
            </w:tcBorders>
            <w:shd w:val="clear" w:color="auto" w:fill="auto"/>
            <w:vAlign w:val="bottom"/>
            <w:hideMark/>
          </w:tcPr>
          <w:p w14:paraId="2E2F5031" w14:textId="77777777" w:rsidR="00554864" w:rsidRPr="004C374E" w:rsidRDefault="00554864" w:rsidP="00554864">
            <w:pPr>
              <w:rPr>
                <w:rFonts w:ascii="Arial" w:hAnsi="Arial" w:cs="Arial"/>
                <w:sz w:val="18"/>
                <w:szCs w:val="18"/>
              </w:rPr>
            </w:pPr>
            <w:r w:rsidRPr="004C374E">
              <w:rPr>
                <w:rFonts w:ascii="Arial" w:hAnsi="Arial" w:cs="Arial"/>
                <w:sz w:val="18"/>
                <w:szCs w:val="18"/>
              </w:rPr>
              <w:t>Rezerva na nadčasy</w:t>
            </w:r>
          </w:p>
        </w:tc>
        <w:tc>
          <w:tcPr>
            <w:tcW w:w="1120" w:type="dxa"/>
            <w:tcBorders>
              <w:top w:val="nil"/>
              <w:left w:val="nil"/>
              <w:bottom w:val="nil"/>
              <w:right w:val="nil"/>
            </w:tcBorders>
            <w:shd w:val="clear" w:color="auto" w:fill="auto"/>
            <w:vAlign w:val="bottom"/>
            <w:hideMark/>
          </w:tcPr>
          <w:p w14:paraId="6824374C" w14:textId="29AB85F5" w:rsidR="00554864" w:rsidRPr="004C374E" w:rsidRDefault="00554864" w:rsidP="00554864">
            <w:pPr>
              <w:jc w:val="right"/>
              <w:rPr>
                <w:rFonts w:ascii="Arial" w:hAnsi="Arial" w:cs="Arial"/>
                <w:sz w:val="18"/>
                <w:szCs w:val="18"/>
              </w:rPr>
            </w:pPr>
            <w:r w:rsidRPr="004C374E">
              <w:rPr>
                <w:rFonts w:ascii="Arial" w:hAnsi="Arial" w:cs="Arial"/>
                <w:sz w:val="18"/>
                <w:szCs w:val="18"/>
              </w:rPr>
              <w:t>19 360</w:t>
            </w:r>
          </w:p>
        </w:tc>
        <w:tc>
          <w:tcPr>
            <w:tcW w:w="1120" w:type="dxa"/>
            <w:tcBorders>
              <w:top w:val="nil"/>
              <w:left w:val="nil"/>
              <w:bottom w:val="nil"/>
              <w:right w:val="nil"/>
            </w:tcBorders>
            <w:shd w:val="clear" w:color="auto" w:fill="auto"/>
            <w:vAlign w:val="bottom"/>
            <w:hideMark/>
          </w:tcPr>
          <w:p w14:paraId="506A5419" w14:textId="07D1AD54"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A2915BB" w14:textId="59B9F35C" w:rsidR="00554864" w:rsidRPr="004C374E" w:rsidRDefault="00554864" w:rsidP="00CB0C31">
            <w:pPr>
              <w:jc w:val="right"/>
              <w:rPr>
                <w:rFonts w:ascii="Arial" w:hAnsi="Arial" w:cs="Arial"/>
                <w:sz w:val="18"/>
                <w:szCs w:val="18"/>
              </w:rPr>
            </w:pPr>
            <w:r w:rsidRPr="004C374E">
              <w:rPr>
                <w:rFonts w:ascii="Arial" w:hAnsi="Arial" w:cs="Arial"/>
                <w:sz w:val="18"/>
                <w:szCs w:val="18"/>
              </w:rPr>
              <w:t>1</w:t>
            </w:r>
            <w:r w:rsidR="00CB0C31" w:rsidRPr="004C374E">
              <w:rPr>
                <w:rFonts w:ascii="Arial" w:hAnsi="Arial" w:cs="Arial"/>
                <w:sz w:val="18"/>
                <w:szCs w:val="18"/>
              </w:rPr>
              <w:t>9</w:t>
            </w:r>
            <w:r w:rsidRPr="004C374E">
              <w:rPr>
                <w:rFonts w:ascii="Arial" w:hAnsi="Arial" w:cs="Arial"/>
                <w:sz w:val="18"/>
                <w:szCs w:val="18"/>
              </w:rPr>
              <w:t xml:space="preserve"> </w:t>
            </w:r>
            <w:r w:rsidR="00CB0C31" w:rsidRPr="004C374E">
              <w:rPr>
                <w:rFonts w:ascii="Arial" w:hAnsi="Arial" w:cs="Arial"/>
                <w:sz w:val="18"/>
                <w:szCs w:val="18"/>
              </w:rPr>
              <w:t>3</w:t>
            </w:r>
            <w:r w:rsidRPr="004C374E">
              <w:rPr>
                <w:rFonts w:ascii="Arial" w:hAnsi="Arial" w:cs="Arial"/>
                <w:sz w:val="18"/>
                <w:szCs w:val="18"/>
              </w:rPr>
              <w:t>6</w:t>
            </w:r>
            <w:r w:rsidR="00CB0C31"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53367D3"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1022C8AC" w14:textId="2D75A098"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r>
      <w:tr w:rsidR="00554864" w:rsidRPr="004C374E" w14:paraId="4AD2CB0B" w14:textId="77777777" w:rsidTr="00554864">
        <w:trPr>
          <w:trHeight w:val="227"/>
        </w:trPr>
        <w:tc>
          <w:tcPr>
            <w:tcW w:w="3634" w:type="dxa"/>
            <w:tcBorders>
              <w:top w:val="nil"/>
              <w:left w:val="nil"/>
              <w:bottom w:val="nil"/>
              <w:right w:val="nil"/>
            </w:tcBorders>
            <w:shd w:val="clear" w:color="auto" w:fill="auto"/>
            <w:vAlign w:val="bottom"/>
            <w:hideMark/>
          </w:tcPr>
          <w:p w14:paraId="3DB71BF2" w14:textId="77777777" w:rsidR="00554864" w:rsidRPr="004C374E" w:rsidRDefault="00554864" w:rsidP="00554864">
            <w:pPr>
              <w:rPr>
                <w:rFonts w:ascii="Arial" w:hAnsi="Arial" w:cs="Arial"/>
                <w:sz w:val="18"/>
                <w:szCs w:val="18"/>
              </w:rPr>
            </w:pPr>
            <w:r w:rsidRPr="004C374E">
              <w:rPr>
                <w:rFonts w:ascii="Arial" w:hAnsi="Arial" w:cs="Arial"/>
                <w:sz w:val="18"/>
                <w:szCs w:val="18"/>
              </w:rPr>
              <w:t>Rezerva na výkonnostný príplatok</w:t>
            </w:r>
          </w:p>
        </w:tc>
        <w:tc>
          <w:tcPr>
            <w:tcW w:w="1120" w:type="dxa"/>
            <w:tcBorders>
              <w:top w:val="nil"/>
              <w:left w:val="nil"/>
              <w:bottom w:val="nil"/>
              <w:right w:val="nil"/>
            </w:tcBorders>
            <w:shd w:val="clear" w:color="auto" w:fill="auto"/>
            <w:vAlign w:val="bottom"/>
            <w:hideMark/>
          </w:tcPr>
          <w:p w14:paraId="34B7F479" w14:textId="68826EA2"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02A8C78"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B5B8826"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82E842" w14:textId="66D11ABC" w:rsidR="00554864" w:rsidRPr="004C374E" w:rsidRDefault="00CB0C31" w:rsidP="0055486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6614E645"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r>
      <w:tr w:rsidR="00554864" w:rsidRPr="004C374E" w14:paraId="28A77C63" w14:textId="77777777" w:rsidTr="00554864">
        <w:trPr>
          <w:trHeight w:val="227"/>
        </w:trPr>
        <w:tc>
          <w:tcPr>
            <w:tcW w:w="3634" w:type="dxa"/>
            <w:tcBorders>
              <w:top w:val="nil"/>
              <w:left w:val="nil"/>
              <w:bottom w:val="nil"/>
              <w:right w:val="nil"/>
            </w:tcBorders>
            <w:shd w:val="clear" w:color="auto" w:fill="auto"/>
            <w:vAlign w:val="bottom"/>
            <w:hideMark/>
          </w:tcPr>
          <w:p w14:paraId="13C44701" w14:textId="77777777" w:rsidR="00554864" w:rsidRPr="004C374E" w:rsidRDefault="00554864" w:rsidP="00554864">
            <w:pPr>
              <w:rPr>
                <w:rFonts w:ascii="Arial" w:hAnsi="Arial" w:cs="Arial"/>
                <w:sz w:val="18"/>
                <w:szCs w:val="18"/>
              </w:rPr>
            </w:pPr>
            <w:r w:rsidRPr="004C374E">
              <w:rPr>
                <w:rFonts w:ascii="Arial" w:hAnsi="Arial" w:cs="Arial"/>
                <w:sz w:val="18"/>
                <w:szCs w:val="18"/>
              </w:rPr>
              <w:t xml:space="preserve">Rezerva na ročné odmeny vedúci </w:t>
            </w:r>
          </w:p>
        </w:tc>
        <w:tc>
          <w:tcPr>
            <w:tcW w:w="1120" w:type="dxa"/>
            <w:tcBorders>
              <w:top w:val="nil"/>
              <w:left w:val="nil"/>
              <w:bottom w:val="nil"/>
              <w:right w:val="nil"/>
            </w:tcBorders>
            <w:shd w:val="clear" w:color="auto" w:fill="auto"/>
            <w:vAlign w:val="bottom"/>
            <w:hideMark/>
          </w:tcPr>
          <w:p w14:paraId="6BE4BB51" w14:textId="6AAB404D" w:rsidR="00554864" w:rsidRPr="004C374E" w:rsidRDefault="00554864" w:rsidP="00554864">
            <w:pPr>
              <w:jc w:val="right"/>
              <w:rPr>
                <w:rFonts w:ascii="Arial" w:hAnsi="Arial" w:cs="Arial"/>
                <w:sz w:val="18"/>
                <w:szCs w:val="18"/>
              </w:rPr>
            </w:pPr>
            <w:r w:rsidRPr="004C374E">
              <w:rPr>
                <w:rFonts w:ascii="Arial" w:hAnsi="Arial" w:cs="Arial"/>
                <w:sz w:val="18"/>
                <w:szCs w:val="18"/>
              </w:rPr>
              <w:t>81 365</w:t>
            </w:r>
          </w:p>
        </w:tc>
        <w:tc>
          <w:tcPr>
            <w:tcW w:w="1120" w:type="dxa"/>
            <w:tcBorders>
              <w:top w:val="nil"/>
              <w:left w:val="nil"/>
              <w:bottom w:val="nil"/>
              <w:right w:val="nil"/>
            </w:tcBorders>
            <w:shd w:val="clear" w:color="auto" w:fill="auto"/>
            <w:vAlign w:val="bottom"/>
            <w:hideMark/>
          </w:tcPr>
          <w:p w14:paraId="40F2F6FB" w14:textId="25A80B50" w:rsidR="00554864" w:rsidRPr="004C374E" w:rsidRDefault="00CB0C31" w:rsidP="00CB0C31">
            <w:pPr>
              <w:jc w:val="right"/>
              <w:rPr>
                <w:rFonts w:ascii="Arial" w:hAnsi="Arial" w:cs="Arial"/>
                <w:sz w:val="18"/>
                <w:szCs w:val="18"/>
              </w:rPr>
            </w:pPr>
            <w:r w:rsidRPr="004C374E">
              <w:rPr>
                <w:rFonts w:ascii="Arial" w:hAnsi="Arial" w:cs="Arial"/>
                <w:sz w:val="18"/>
                <w:szCs w:val="18"/>
              </w:rPr>
              <w:t>92</w:t>
            </w:r>
            <w:r w:rsidR="00554864" w:rsidRPr="004C374E">
              <w:rPr>
                <w:rFonts w:ascii="Arial" w:hAnsi="Arial" w:cs="Arial"/>
                <w:sz w:val="18"/>
                <w:szCs w:val="18"/>
              </w:rPr>
              <w:t xml:space="preserve"> </w:t>
            </w:r>
            <w:r w:rsidRPr="004C374E">
              <w:rPr>
                <w:rFonts w:ascii="Arial" w:hAnsi="Arial" w:cs="Arial"/>
                <w:sz w:val="18"/>
                <w:szCs w:val="18"/>
              </w:rPr>
              <w:t>241</w:t>
            </w:r>
          </w:p>
        </w:tc>
        <w:tc>
          <w:tcPr>
            <w:tcW w:w="1120" w:type="dxa"/>
            <w:tcBorders>
              <w:top w:val="nil"/>
              <w:left w:val="nil"/>
              <w:bottom w:val="nil"/>
              <w:right w:val="nil"/>
            </w:tcBorders>
            <w:shd w:val="clear" w:color="auto" w:fill="auto"/>
            <w:vAlign w:val="bottom"/>
            <w:hideMark/>
          </w:tcPr>
          <w:p w14:paraId="43F9CC08" w14:textId="563400BB" w:rsidR="00554864" w:rsidRPr="004C374E" w:rsidRDefault="00CB0C31" w:rsidP="00CB0C31">
            <w:pPr>
              <w:jc w:val="right"/>
              <w:rPr>
                <w:rFonts w:ascii="Arial" w:hAnsi="Arial" w:cs="Arial"/>
                <w:sz w:val="18"/>
                <w:szCs w:val="18"/>
              </w:rPr>
            </w:pPr>
            <w:r w:rsidRPr="004C374E">
              <w:rPr>
                <w:rFonts w:ascii="Arial" w:hAnsi="Arial" w:cs="Arial"/>
                <w:sz w:val="18"/>
                <w:szCs w:val="18"/>
              </w:rPr>
              <w:t>73</w:t>
            </w:r>
            <w:r w:rsidR="00554864" w:rsidRPr="004C374E">
              <w:rPr>
                <w:rFonts w:ascii="Arial" w:hAnsi="Arial" w:cs="Arial"/>
                <w:sz w:val="18"/>
                <w:szCs w:val="18"/>
              </w:rPr>
              <w:t xml:space="preserve"> 2</w:t>
            </w:r>
            <w:r w:rsidRPr="004C374E">
              <w:rPr>
                <w:rFonts w:ascii="Arial" w:hAnsi="Arial" w:cs="Arial"/>
                <w:sz w:val="18"/>
                <w:szCs w:val="18"/>
              </w:rPr>
              <w:t>59</w:t>
            </w:r>
          </w:p>
        </w:tc>
        <w:tc>
          <w:tcPr>
            <w:tcW w:w="1120" w:type="dxa"/>
            <w:tcBorders>
              <w:top w:val="nil"/>
              <w:left w:val="nil"/>
              <w:bottom w:val="nil"/>
              <w:right w:val="nil"/>
            </w:tcBorders>
            <w:shd w:val="clear" w:color="auto" w:fill="auto"/>
            <w:vAlign w:val="bottom"/>
            <w:hideMark/>
          </w:tcPr>
          <w:p w14:paraId="6115285E" w14:textId="3E60410A" w:rsidR="00554864" w:rsidRPr="004C374E" w:rsidRDefault="00CB0C31" w:rsidP="00CB0C31">
            <w:pPr>
              <w:jc w:val="right"/>
              <w:rPr>
                <w:rFonts w:ascii="Arial" w:hAnsi="Arial" w:cs="Arial"/>
                <w:sz w:val="18"/>
                <w:szCs w:val="18"/>
              </w:rPr>
            </w:pPr>
            <w:r w:rsidRPr="004C374E">
              <w:rPr>
                <w:rFonts w:ascii="Arial" w:hAnsi="Arial" w:cs="Arial"/>
                <w:sz w:val="18"/>
                <w:szCs w:val="18"/>
              </w:rPr>
              <w:t>8</w:t>
            </w:r>
            <w:r w:rsidR="00554864" w:rsidRPr="004C374E">
              <w:rPr>
                <w:rFonts w:ascii="Arial" w:hAnsi="Arial" w:cs="Arial"/>
                <w:sz w:val="18"/>
                <w:szCs w:val="18"/>
              </w:rPr>
              <w:t xml:space="preserve"> 1</w:t>
            </w:r>
            <w:r w:rsidRPr="004C374E">
              <w:rPr>
                <w:rFonts w:ascii="Arial" w:hAnsi="Arial" w:cs="Arial"/>
                <w:sz w:val="18"/>
                <w:szCs w:val="18"/>
              </w:rPr>
              <w:t>06</w:t>
            </w:r>
          </w:p>
        </w:tc>
        <w:tc>
          <w:tcPr>
            <w:tcW w:w="1055" w:type="dxa"/>
            <w:tcBorders>
              <w:top w:val="nil"/>
              <w:left w:val="nil"/>
              <w:bottom w:val="nil"/>
              <w:right w:val="nil"/>
            </w:tcBorders>
            <w:shd w:val="clear" w:color="auto" w:fill="auto"/>
            <w:vAlign w:val="bottom"/>
            <w:hideMark/>
          </w:tcPr>
          <w:p w14:paraId="03BA99B6" w14:textId="76F228C7" w:rsidR="00554864" w:rsidRPr="004C374E" w:rsidRDefault="00CB0C31" w:rsidP="00CB0C31">
            <w:pPr>
              <w:jc w:val="right"/>
              <w:rPr>
                <w:rFonts w:ascii="Arial" w:hAnsi="Arial" w:cs="Arial"/>
                <w:sz w:val="18"/>
                <w:szCs w:val="18"/>
              </w:rPr>
            </w:pPr>
            <w:r w:rsidRPr="004C374E">
              <w:rPr>
                <w:rFonts w:ascii="Arial" w:hAnsi="Arial" w:cs="Arial"/>
                <w:sz w:val="18"/>
                <w:szCs w:val="18"/>
              </w:rPr>
              <w:t>92</w:t>
            </w:r>
            <w:r w:rsidR="00554864" w:rsidRPr="004C374E">
              <w:rPr>
                <w:rFonts w:ascii="Arial" w:hAnsi="Arial" w:cs="Arial"/>
                <w:sz w:val="18"/>
                <w:szCs w:val="18"/>
              </w:rPr>
              <w:t xml:space="preserve"> </w:t>
            </w:r>
            <w:r w:rsidRPr="004C374E">
              <w:rPr>
                <w:rFonts w:ascii="Arial" w:hAnsi="Arial" w:cs="Arial"/>
                <w:sz w:val="18"/>
                <w:szCs w:val="18"/>
              </w:rPr>
              <w:t>241</w:t>
            </w:r>
          </w:p>
        </w:tc>
      </w:tr>
      <w:tr w:rsidR="00554864" w:rsidRPr="004C374E" w14:paraId="48CEA38F" w14:textId="77777777" w:rsidTr="00554864">
        <w:trPr>
          <w:trHeight w:val="227"/>
        </w:trPr>
        <w:tc>
          <w:tcPr>
            <w:tcW w:w="3634" w:type="dxa"/>
            <w:tcBorders>
              <w:top w:val="nil"/>
              <w:left w:val="nil"/>
              <w:bottom w:val="nil"/>
              <w:right w:val="nil"/>
            </w:tcBorders>
            <w:shd w:val="clear" w:color="auto" w:fill="auto"/>
            <w:vAlign w:val="bottom"/>
            <w:hideMark/>
          </w:tcPr>
          <w:p w14:paraId="3C5BAE51" w14:textId="77777777" w:rsidR="00554864" w:rsidRPr="004C374E" w:rsidRDefault="00554864" w:rsidP="00554864">
            <w:pPr>
              <w:rPr>
                <w:rFonts w:ascii="Arial" w:hAnsi="Arial" w:cs="Arial"/>
                <w:sz w:val="18"/>
                <w:szCs w:val="18"/>
              </w:rPr>
            </w:pPr>
            <w:r w:rsidRPr="004C374E">
              <w:rPr>
                <w:rFonts w:ascii="Arial" w:hAnsi="Arial" w:cs="Arial"/>
                <w:sz w:val="18"/>
                <w:szCs w:val="18"/>
              </w:rPr>
              <w:t>Rezerva na firemný bonus</w:t>
            </w:r>
          </w:p>
        </w:tc>
        <w:tc>
          <w:tcPr>
            <w:tcW w:w="1120" w:type="dxa"/>
            <w:tcBorders>
              <w:top w:val="nil"/>
              <w:left w:val="nil"/>
              <w:bottom w:val="nil"/>
              <w:right w:val="nil"/>
            </w:tcBorders>
            <w:shd w:val="clear" w:color="auto" w:fill="auto"/>
            <w:vAlign w:val="bottom"/>
            <w:hideMark/>
          </w:tcPr>
          <w:p w14:paraId="243B36CA" w14:textId="6ABBAC7F" w:rsidR="00554864" w:rsidRPr="004C374E" w:rsidRDefault="00554864" w:rsidP="00EA074D">
            <w:pPr>
              <w:jc w:val="right"/>
              <w:rPr>
                <w:rFonts w:ascii="Arial" w:hAnsi="Arial" w:cs="Arial"/>
                <w:sz w:val="18"/>
                <w:szCs w:val="18"/>
              </w:rPr>
            </w:pPr>
            <w:r w:rsidRPr="004C374E">
              <w:rPr>
                <w:rFonts w:ascii="Arial" w:hAnsi="Arial" w:cs="Arial"/>
                <w:sz w:val="18"/>
                <w:szCs w:val="18"/>
              </w:rPr>
              <w:t>477 42</w:t>
            </w:r>
            <w:r w:rsidR="00EA074D" w:rsidRPr="004C374E">
              <w:rPr>
                <w:rFonts w:ascii="Arial" w:hAnsi="Arial" w:cs="Arial"/>
                <w:sz w:val="18"/>
                <w:szCs w:val="18"/>
              </w:rPr>
              <w:t>7</w:t>
            </w:r>
          </w:p>
        </w:tc>
        <w:tc>
          <w:tcPr>
            <w:tcW w:w="1120" w:type="dxa"/>
            <w:tcBorders>
              <w:top w:val="nil"/>
              <w:left w:val="nil"/>
              <w:bottom w:val="nil"/>
              <w:right w:val="nil"/>
            </w:tcBorders>
            <w:shd w:val="clear" w:color="auto" w:fill="auto"/>
            <w:vAlign w:val="bottom"/>
            <w:hideMark/>
          </w:tcPr>
          <w:p w14:paraId="0EB1A34D" w14:textId="4D2F25C3" w:rsidR="00554864" w:rsidRPr="004C374E" w:rsidRDefault="00CB0C31" w:rsidP="00CB0C31">
            <w:pPr>
              <w:jc w:val="right"/>
              <w:rPr>
                <w:rFonts w:ascii="Arial" w:hAnsi="Arial" w:cs="Arial"/>
                <w:sz w:val="18"/>
                <w:szCs w:val="18"/>
              </w:rPr>
            </w:pPr>
            <w:r w:rsidRPr="004C374E">
              <w:rPr>
                <w:rFonts w:ascii="Arial" w:hAnsi="Arial" w:cs="Arial"/>
                <w:sz w:val="18"/>
                <w:szCs w:val="18"/>
              </w:rPr>
              <w:t>656</w:t>
            </w:r>
            <w:r w:rsidR="00554864" w:rsidRPr="004C374E">
              <w:rPr>
                <w:rFonts w:ascii="Arial" w:hAnsi="Arial" w:cs="Arial"/>
                <w:sz w:val="18"/>
                <w:szCs w:val="18"/>
              </w:rPr>
              <w:t xml:space="preserve"> 2</w:t>
            </w:r>
            <w:r w:rsidRPr="004C374E">
              <w:rPr>
                <w:rFonts w:ascii="Arial" w:hAnsi="Arial" w:cs="Arial"/>
                <w:sz w:val="18"/>
                <w:szCs w:val="18"/>
              </w:rPr>
              <w:t>11</w:t>
            </w:r>
          </w:p>
        </w:tc>
        <w:tc>
          <w:tcPr>
            <w:tcW w:w="1120" w:type="dxa"/>
            <w:tcBorders>
              <w:top w:val="nil"/>
              <w:left w:val="nil"/>
              <w:bottom w:val="nil"/>
              <w:right w:val="nil"/>
            </w:tcBorders>
            <w:shd w:val="clear" w:color="auto" w:fill="auto"/>
            <w:vAlign w:val="bottom"/>
            <w:hideMark/>
          </w:tcPr>
          <w:p w14:paraId="4FD27220" w14:textId="55A0FC59" w:rsidR="00554864" w:rsidRPr="004C374E" w:rsidRDefault="00CB0C31" w:rsidP="00CB0C31">
            <w:pPr>
              <w:jc w:val="right"/>
              <w:rPr>
                <w:rFonts w:ascii="Arial" w:hAnsi="Arial" w:cs="Arial"/>
                <w:sz w:val="18"/>
                <w:szCs w:val="18"/>
              </w:rPr>
            </w:pPr>
            <w:r w:rsidRPr="004C374E">
              <w:rPr>
                <w:rFonts w:ascii="Arial" w:hAnsi="Arial" w:cs="Arial"/>
                <w:sz w:val="18"/>
                <w:szCs w:val="18"/>
              </w:rPr>
              <w:t>4</w:t>
            </w:r>
            <w:r w:rsidR="00554864" w:rsidRPr="004C374E">
              <w:rPr>
                <w:rFonts w:ascii="Arial" w:hAnsi="Arial" w:cs="Arial"/>
                <w:sz w:val="18"/>
                <w:szCs w:val="18"/>
              </w:rPr>
              <w:t xml:space="preserve">74 </w:t>
            </w:r>
            <w:r w:rsidRPr="004C374E">
              <w:rPr>
                <w:rFonts w:ascii="Arial" w:hAnsi="Arial" w:cs="Arial"/>
                <w:sz w:val="18"/>
                <w:szCs w:val="18"/>
              </w:rPr>
              <w:t>114</w:t>
            </w:r>
          </w:p>
        </w:tc>
        <w:tc>
          <w:tcPr>
            <w:tcW w:w="1120" w:type="dxa"/>
            <w:tcBorders>
              <w:top w:val="nil"/>
              <w:left w:val="nil"/>
              <w:bottom w:val="nil"/>
              <w:right w:val="nil"/>
            </w:tcBorders>
            <w:shd w:val="clear" w:color="auto" w:fill="auto"/>
            <w:vAlign w:val="bottom"/>
            <w:hideMark/>
          </w:tcPr>
          <w:p w14:paraId="57711575" w14:textId="3C44975E" w:rsidR="00554864" w:rsidRPr="004C374E" w:rsidRDefault="00CB0C31" w:rsidP="00CB0C31">
            <w:pPr>
              <w:jc w:val="right"/>
              <w:rPr>
                <w:rFonts w:ascii="Arial" w:hAnsi="Arial" w:cs="Arial"/>
                <w:sz w:val="18"/>
                <w:szCs w:val="18"/>
              </w:rPr>
            </w:pPr>
            <w:r w:rsidRPr="004C374E">
              <w:rPr>
                <w:rFonts w:ascii="Arial" w:hAnsi="Arial" w:cs="Arial"/>
                <w:sz w:val="18"/>
                <w:szCs w:val="18"/>
              </w:rPr>
              <w:t>3</w:t>
            </w:r>
            <w:r w:rsidR="00554864" w:rsidRPr="004C374E">
              <w:rPr>
                <w:rFonts w:ascii="Arial" w:hAnsi="Arial" w:cs="Arial"/>
                <w:sz w:val="18"/>
                <w:szCs w:val="18"/>
              </w:rPr>
              <w:t xml:space="preserve"> </w:t>
            </w:r>
            <w:r w:rsidRPr="004C374E">
              <w:rPr>
                <w:rFonts w:ascii="Arial" w:hAnsi="Arial" w:cs="Arial"/>
                <w:sz w:val="18"/>
                <w:szCs w:val="18"/>
              </w:rPr>
              <w:t>313</w:t>
            </w:r>
          </w:p>
        </w:tc>
        <w:tc>
          <w:tcPr>
            <w:tcW w:w="1055" w:type="dxa"/>
            <w:tcBorders>
              <w:top w:val="nil"/>
              <w:left w:val="nil"/>
              <w:bottom w:val="nil"/>
              <w:right w:val="nil"/>
            </w:tcBorders>
            <w:shd w:val="clear" w:color="auto" w:fill="auto"/>
            <w:vAlign w:val="bottom"/>
            <w:hideMark/>
          </w:tcPr>
          <w:p w14:paraId="28510F8F" w14:textId="2A231EAE" w:rsidR="00554864" w:rsidRPr="004C374E" w:rsidRDefault="00CB0C31" w:rsidP="00CB0C31">
            <w:pPr>
              <w:jc w:val="right"/>
              <w:rPr>
                <w:rFonts w:ascii="Arial" w:hAnsi="Arial" w:cs="Arial"/>
                <w:sz w:val="18"/>
                <w:szCs w:val="18"/>
              </w:rPr>
            </w:pPr>
            <w:r w:rsidRPr="004C374E">
              <w:rPr>
                <w:rFonts w:ascii="Arial" w:hAnsi="Arial" w:cs="Arial"/>
                <w:sz w:val="18"/>
                <w:szCs w:val="18"/>
              </w:rPr>
              <w:t>656</w:t>
            </w:r>
            <w:r w:rsidR="00554864" w:rsidRPr="004C374E">
              <w:rPr>
                <w:rFonts w:ascii="Arial" w:hAnsi="Arial" w:cs="Arial"/>
                <w:sz w:val="18"/>
                <w:szCs w:val="18"/>
              </w:rPr>
              <w:t xml:space="preserve"> 2</w:t>
            </w:r>
            <w:r w:rsidRPr="004C374E">
              <w:rPr>
                <w:rFonts w:ascii="Arial" w:hAnsi="Arial" w:cs="Arial"/>
                <w:sz w:val="18"/>
                <w:szCs w:val="18"/>
              </w:rPr>
              <w:t>11</w:t>
            </w:r>
          </w:p>
        </w:tc>
      </w:tr>
      <w:tr w:rsidR="00554864" w:rsidRPr="004C374E" w14:paraId="788E6FD0" w14:textId="77777777" w:rsidTr="00554864">
        <w:trPr>
          <w:trHeight w:val="227"/>
        </w:trPr>
        <w:tc>
          <w:tcPr>
            <w:tcW w:w="3634" w:type="dxa"/>
            <w:tcBorders>
              <w:top w:val="nil"/>
              <w:left w:val="nil"/>
              <w:bottom w:val="nil"/>
              <w:right w:val="nil"/>
            </w:tcBorders>
            <w:shd w:val="clear" w:color="auto" w:fill="auto"/>
            <w:vAlign w:val="bottom"/>
            <w:hideMark/>
          </w:tcPr>
          <w:p w14:paraId="3A659125" w14:textId="77777777" w:rsidR="00554864" w:rsidRPr="004C374E" w:rsidRDefault="00554864" w:rsidP="00554864">
            <w:pPr>
              <w:rPr>
                <w:rFonts w:ascii="Arial" w:hAnsi="Arial" w:cs="Arial"/>
                <w:sz w:val="18"/>
                <w:szCs w:val="18"/>
              </w:rPr>
            </w:pPr>
            <w:r w:rsidRPr="004C374E">
              <w:rPr>
                <w:rFonts w:ascii="Arial" w:hAnsi="Arial" w:cs="Arial"/>
                <w:sz w:val="18"/>
                <w:szCs w:val="18"/>
              </w:rPr>
              <w:t>Rezerva na RZZP</w:t>
            </w:r>
          </w:p>
        </w:tc>
        <w:tc>
          <w:tcPr>
            <w:tcW w:w="1120" w:type="dxa"/>
            <w:tcBorders>
              <w:top w:val="nil"/>
              <w:left w:val="nil"/>
              <w:bottom w:val="nil"/>
              <w:right w:val="nil"/>
            </w:tcBorders>
            <w:shd w:val="clear" w:color="auto" w:fill="auto"/>
            <w:vAlign w:val="bottom"/>
            <w:hideMark/>
          </w:tcPr>
          <w:p w14:paraId="657E1D5E" w14:textId="213AB940"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3992B0"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BD4739"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623504" w14:textId="676487C2" w:rsidR="00554864" w:rsidRPr="004C374E" w:rsidRDefault="00CB0C31" w:rsidP="0055486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3798B617" w14:textId="77777777" w:rsidR="00554864" w:rsidRPr="004C374E" w:rsidRDefault="00554864" w:rsidP="00554864">
            <w:pPr>
              <w:jc w:val="right"/>
              <w:rPr>
                <w:rFonts w:ascii="Arial" w:hAnsi="Arial" w:cs="Arial"/>
                <w:sz w:val="18"/>
                <w:szCs w:val="18"/>
              </w:rPr>
            </w:pPr>
            <w:r w:rsidRPr="004C374E">
              <w:rPr>
                <w:rFonts w:ascii="Arial" w:hAnsi="Arial" w:cs="Arial"/>
                <w:sz w:val="18"/>
                <w:szCs w:val="18"/>
              </w:rPr>
              <w:t>0</w:t>
            </w:r>
          </w:p>
        </w:tc>
      </w:tr>
      <w:tr w:rsidR="00554864" w:rsidRPr="004C374E" w14:paraId="11623DA6" w14:textId="77777777" w:rsidTr="00554864">
        <w:trPr>
          <w:trHeight w:val="227"/>
        </w:trPr>
        <w:tc>
          <w:tcPr>
            <w:tcW w:w="3634" w:type="dxa"/>
            <w:tcBorders>
              <w:top w:val="nil"/>
              <w:left w:val="nil"/>
              <w:bottom w:val="nil"/>
              <w:right w:val="nil"/>
            </w:tcBorders>
            <w:shd w:val="clear" w:color="auto" w:fill="auto"/>
            <w:vAlign w:val="bottom"/>
            <w:hideMark/>
          </w:tcPr>
          <w:p w14:paraId="0B646824" w14:textId="77777777" w:rsidR="00554864" w:rsidRPr="004C374E" w:rsidRDefault="00554864" w:rsidP="00554864">
            <w:pPr>
              <w:rPr>
                <w:rFonts w:ascii="Arial" w:hAnsi="Arial" w:cs="Arial"/>
                <w:b/>
                <w:bCs/>
                <w:sz w:val="18"/>
                <w:szCs w:val="18"/>
              </w:rPr>
            </w:pPr>
            <w:r w:rsidRPr="004C374E">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25FBDE02" w14:textId="45E6A506" w:rsidR="00554864" w:rsidRPr="004C374E" w:rsidRDefault="00554864" w:rsidP="00554864">
            <w:pPr>
              <w:jc w:val="right"/>
              <w:rPr>
                <w:rFonts w:ascii="Arial" w:hAnsi="Arial" w:cs="Arial"/>
                <w:b/>
                <w:bCs/>
                <w:sz w:val="18"/>
                <w:szCs w:val="18"/>
              </w:rPr>
            </w:pPr>
            <w:r w:rsidRPr="004C374E">
              <w:rPr>
                <w:rFonts w:ascii="Arial" w:hAnsi="Arial" w:cs="Arial"/>
                <w:b/>
                <w:bCs/>
                <w:sz w:val="18"/>
                <w:szCs w:val="18"/>
              </w:rPr>
              <w:t>1 173 748</w:t>
            </w:r>
          </w:p>
        </w:tc>
        <w:tc>
          <w:tcPr>
            <w:tcW w:w="1120" w:type="dxa"/>
            <w:tcBorders>
              <w:top w:val="single" w:sz="4" w:space="0" w:color="auto"/>
              <w:left w:val="nil"/>
              <w:bottom w:val="double" w:sz="6" w:space="0" w:color="auto"/>
              <w:right w:val="nil"/>
            </w:tcBorders>
            <w:shd w:val="clear" w:color="auto" w:fill="auto"/>
            <w:noWrap/>
            <w:vAlign w:val="bottom"/>
            <w:hideMark/>
          </w:tcPr>
          <w:p w14:paraId="4A80BDA8" w14:textId="690E52E7" w:rsidR="00554864" w:rsidRPr="004C374E" w:rsidRDefault="00554864" w:rsidP="00EA074D">
            <w:pPr>
              <w:jc w:val="right"/>
              <w:rPr>
                <w:rFonts w:ascii="Arial" w:hAnsi="Arial" w:cs="Arial"/>
                <w:b/>
                <w:bCs/>
                <w:sz w:val="18"/>
                <w:szCs w:val="18"/>
              </w:rPr>
            </w:pPr>
            <w:r w:rsidRPr="004C374E">
              <w:rPr>
                <w:rFonts w:ascii="Arial" w:hAnsi="Arial" w:cs="Arial"/>
                <w:b/>
                <w:bCs/>
                <w:sz w:val="18"/>
                <w:szCs w:val="18"/>
              </w:rPr>
              <w:t xml:space="preserve">1 </w:t>
            </w:r>
            <w:r w:rsidR="00EA074D" w:rsidRPr="004C374E">
              <w:rPr>
                <w:rFonts w:ascii="Arial" w:hAnsi="Arial" w:cs="Arial"/>
                <w:b/>
                <w:bCs/>
                <w:sz w:val="18"/>
                <w:szCs w:val="18"/>
              </w:rPr>
              <w:t>4</w:t>
            </w:r>
            <w:r w:rsidRPr="004C374E">
              <w:rPr>
                <w:rFonts w:ascii="Arial" w:hAnsi="Arial" w:cs="Arial"/>
                <w:b/>
                <w:bCs/>
                <w:sz w:val="18"/>
                <w:szCs w:val="18"/>
              </w:rPr>
              <w:t>0</w:t>
            </w:r>
            <w:r w:rsidR="00EA074D" w:rsidRPr="004C374E">
              <w:rPr>
                <w:rFonts w:ascii="Arial" w:hAnsi="Arial" w:cs="Arial"/>
                <w:b/>
                <w:bCs/>
                <w:sz w:val="18"/>
                <w:szCs w:val="18"/>
              </w:rPr>
              <w:t>4</w:t>
            </w:r>
            <w:r w:rsidRPr="004C374E">
              <w:rPr>
                <w:rFonts w:ascii="Arial" w:hAnsi="Arial" w:cs="Arial"/>
                <w:b/>
                <w:bCs/>
                <w:sz w:val="18"/>
                <w:szCs w:val="18"/>
              </w:rPr>
              <w:t xml:space="preserve"> </w:t>
            </w:r>
            <w:r w:rsidR="00EA074D" w:rsidRPr="004C374E">
              <w:rPr>
                <w:rFonts w:ascii="Arial" w:hAnsi="Arial" w:cs="Arial"/>
                <w:b/>
                <w:bCs/>
                <w:sz w:val="18"/>
                <w:szCs w:val="18"/>
              </w:rPr>
              <w:t>336</w:t>
            </w:r>
          </w:p>
        </w:tc>
        <w:tc>
          <w:tcPr>
            <w:tcW w:w="1120" w:type="dxa"/>
            <w:tcBorders>
              <w:top w:val="single" w:sz="4" w:space="0" w:color="auto"/>
              <w:left w:val="nil"/>
              <w:bottom w:val="double" w:sz="6" w:space="0" w:color="auto"/>
              <w:right w:val="nil"/>
            </w:tcBorders>
            <w:shd w:val="clear" w:color="auto" w:fill="auto"/>
            <w:noWrap/>
            <w:vAlign w:val="bottom"/>
            <w:hideMark/>
          </w:tcPr>
          <w:p w14:paraId="47F8A215" w14:textId="656F9C2B" w:rsidR="00554864" w:rsidRPr="004C374E" w:rsidRDefault="00554864" w:rsidP="00EA074D">
            <w:pPr>
              <w:jc w:val="right"/>
              <w:rPr>
                <w:rFonts w:ascii="Arial" w:hAnsi="Arial" w:cs="Arial"/>
                <w:b/>
                <w:bCs/>
                <w:sz w:val="18"/>
                <w:szCs w:val="18"/>
              </w:rPr>
            </w:pPr>
            <w:r w:rsidRPr="004C374E">
              <w:rPr>
                <w:rFonts w:ascii="Arial" w:hAnsi="Arial" w:cs="Arial"/>
                <w:b/>
                <w:bCs/>
                <w:sz w:val="18"/>
                <w:szCs w:val="18"/>
              </w:rPr>
              <w:t xml:space="preserve">1 </w:t>
            </w:r>
            <w:r w:rsidR="00EA074D" w:rsidRPr="004C374E">
              <w:rPr>
                <w:rFonts w:ascii="Arial" w:hAnsi="Arial" w:cs="Arial"/>
                <w:b/>
                <w:bCs/>
                <w:sz w:val="18"/>
                <w:szCs w:val="18"/>
              </w:rPr>
              <w:t>04</w:t>
            </w:r>
            <w:r w:rsidRPr="004C374E">
              <w:rPr>
                <w:rFonts w:ascii="Arial" w:hAnsi="Arial" w:cs="Arial"/>
                <w:b/>
                <w:bCs/>
                <w:sz w:val="18"/>
                <w:szCs w:val="18"/>
              </w:rPr>
              <w:t xml:space="preserve">1 </w:t>
            </w:r>
            <w:r w:rsidR="00EA074D" w:rsidRPr="004C374E">
              <w:rPr>
                <w:rFonts w:ascii="Arial" w:hAnsi="Arial" w:cs="Arial"/>
                <w:b/>
                <w:bCs/>
                <w:sz w:val="18"/>
                <w:szCs w:val="18"/>
              </w:rPr>
              <w:t>629</w:t>
            </w:r>
          </w:p>
        </w:tc>
        <w:tc>
          <w:tcPr>
            <w:tcW w:w="1120" w:type="dxa"/>
            <w:tcBorders>
              <w:top w:val="single" w:sz="4" w:space="0" w:color="auto"/>
              <w:left w:val="nil"/>
              <w:bottom w:val="double" w:sz="6" w:space="0" w:color="auto"/>
              <w:right w:val="nil"/>
            </w:tcBorders>
            <w:shd w:val="clear" w:color="auto" w:fill="auto"/>
            <w:noWrap/>
            <w:vAlign w:val="bottom"/>
            <w:hideMark/>
          </w:tcPr>
          <w:p w14:paraId="286EE77B" w14:textId="2E7ADB44" w:rsidR="00554864" w:rsidRPr="004C374E" w:rsidRDefault="00554864" w:rsidP="00EA074D">
            <w:pPr>
              <w:jc w:val="right"/>
              <w:rPr>
                <w:rFonts w:ascii="Arial" w:hAnsi="Arial" w:cs="Arial"/>
                <w:b/>
                <w:bCs/>
                <w:sz w:val="18"/>
                <w:szCs w:val="18"/>
              </w:rPr>
            </w:pPr>
            <w:r w:rsidRPr="004C374E">
              <w:rPr>
                <w:rFonts w:ascii="Arial" w:hAnsi="Arial" w:cs="Arial"/>
                <w:b/>
                <w:bCs/>
                <w:sz w:val="18"/>
                <w:szCs w:val="18"/>
              </w:rPr>
              <w:t>1</w:t>
            </w:r>
            <w:r w:rsidR="00EA074D" w:rsidRPr="004C374E">
              <w:rPr>
                <w:rFonts w:ascii="Arial" w:hAnsi="Arial" w:cs="Arial"/>
                <w:b/>
                <w:bCs/>
                <w:sz w:val="18"/>
                <w:szCs w:val="18"/>
              </w:rPr>
              <w:t>7</w:t>
            </w:r>
            <w:r w:rsidRPr="004C374E">
              <w:rPr>
                <w:rFonts w:ascii="Arial" w:hAnsi="Arial" w:cs="Arial"/>
                <w:b/>
                <w:bCs/>
                <w:sz w:val="18"/>
                <w:szCs w:val="18"/>
              </w:rPr>
              <w:t xml:space="preserve"> 4</w:t>
            </w:r>
            <w:r w:rsidR="00EA074D" w:rsidRPr="004C374E">
              <w:rPr>
                <w:rFonts w:ascii="Arial" w:hAnsi="Arial" w:cs="Arial"/>
                <w:b/>
                <w:bCs/>
                <w:sz w:val="18"/>
                <w:szCs w:val="18"/>
              </w:rPr>
              <w:t>16</w:t>
            </w:r>
          </w:p>
        </w:tc>
        <w:tc>
          <w:tcPr>
            <w:tcW w:w="1055" w:type="dxa"/>
            <w:tcBorders>
              <w:top w:val="single" w:sz="4" w:space="0" w:color="auto"/>
              <w:left w:val="nil"/>
              <w:bottom w:val="double" w:sz="6" w:space="0" w:color="auto"/>
              <w:right w:val="nil"/>
            </w:tcBorders>
            <w:shd w:val="clear" w:color="auto" w:fill="auto"/>
            <w:noWrap/>
            <w:vAlign w:val="bottom"/>
            <w:hideMark/>
          </w:tcPr>
          <w:p w14:paraId="41B32A15" w14:textId="6CB30944" w:rsidR="00554864" w:rsidRPr="004C374E" w:rsidRDefault="00554864" w:rsidP="00EA074D">
            <w:pPr>
              <w:jc w:val="right"/>
              <w:rPr>
                <w:rFonts w:ascii="Arial" w:hAnsi="Arial" w:cs="Arial"/>
                <w:b/>
                <w:bCs/>
                <w:sz w:val="18"/>
                <w:szCs w:val="18"/>
              </w:rPr>
            </w:pPr>
            <w:r w:rsidRPr="004C374E">
              <w:rPr>
                <w:rFonts w:ascii="Arial" w:hAnsi="Arial" w:cs="Arial"/>
                <w:b/>
                <w:bCs/>
                <w:sz w:val="18"/>
                <w:szCs w:val="18"/>
              </w:rPr>
              <w:t xml:space="preserve">1 </w:t>
            </w:r>
            <w:r w:rsidR="00EA074D" w:rsidRPr="004C374E">
              <w:rPr>
                <w:rFonts w:ascii="Arial" w:hAnsi="Arial" w:cs="Arial"/>
                <w:b/>
                <w:bCs/>
                <w:sz w:val="18"/>
                <w:szCs w:val="18"/>
              </w:rPr>
              <w:t>5</w:t>
            </w:r>
            <w:r w:rsidRPr="004C374E">
              <w:rPr>
                <w:rFonts w:ascii="Arial" w:hAnsi="Arial" w:cs="Arial"/>
                <w:b/>
                <w:bCs/>
                <w:sz w:val="18"/>
                <w:szCs w:val="18"/>
              </w:rPr>
              <w:t>1</w:t>
            </w:r>
            <w:r w:rsidR="00EA074D" w:rsidRPr="004C374E">
              <w:rPr>
                <w:rFonts w:ascii="Arial" w:hAnsi="Arial" w:cs="Arial"/>
                <w:b/>
                <w:bCs/>
                <w:sz w:val="18"/>
                <w:szCs w:val="18"/>
              </w:rPr>
              <w:t>9</w:t>
            </w:r>
            <w:r w:rsidRPr="004C374E">
              <w:rPr>
                <w:rFonts w:ascii="Arial" w:hAnsi="Arial" w:cs="Arial"/>
                <w:b/>
                <w:bCs/>
                <w:sz w:val="18"/>
                <w:szCs w:val="18"/>
              </w:rPr>
              <w:t xml:space="preserve"> </w:t>
            </w:r>
            <w:r w:rsidR="00EA074D" w:rsidRPr="004C374E">
              <w:rPr>
                <w:rFonts w:ascii="Arial" w:hAnsi="Arial" w:cs="Arial"/>
                <w:b/>
                <w:bCs/>
                <w:sz w:val="18"/>
                <w:szCs w:val="18"/>
              </w:rPr>
              <w:t>039</w:t>
            </w:r>
          </w:p>
        </w:tc>
      </w:tr>
    </w:tbl>
    <w:p w14:paraId="00E3D0DE" w14:textId="77777777" w:rsidR="00A729BB" w:rsidRPr="004C374E" w:rsidRDefault="00A729BB" w:rsidP="004523BD">
      <w:pPr>
        <w:pStyle w:val="odstavec"/>
      </w:pPr>
    </w:p>
    <w:p w14:paraId="3ED073AB" w14:textId="77777777" w:rsidR="00A729BB" w:rsidRPr="004C374E" w:rsidRDefault="00A729BB" w:rsidP="004523BD">
      <w:pPr>
        <w:pStyle w:val="odstavec"/>
      </w:pPr>
    </w:p>
    <w:bookmarkEnd w:id="54"/>
    <w:p w14:paraId="5DF2489A" w14:textId="77777777" w:rsidR="004D170E" w:rsidRPr="004C374E" w:rsidRDefault="004D170E" w:rsidP="00A13A50">
      <w:pPr>
        <w:jc w:val="both"/>
        <w:rPr>
          <w:rFonts w:ascii="Arial" w:hAnsi="Arial" w:cs="Arial"/>
          <w:bCs/>
          <w:iCs/>
          <w:sz w:val="20"/>
          <w:szCs w:val="20"/>
        </w:rPr>
      </w:pPr>
      <w:r w:rsidRPr="004C374E">
        <w:rPr>
          <w:rFonts w:ascii="Arial" w:hAnsi="Arial" w:cs="Arial"/>
          <w:sz w:val="20"/>
          <w:szCs w:val="20"/>
        </w:rPr>
        <w:br w:type="page"/>
      </w:r>
    </w:p>
    <w:p w14:paraId="32D82D50" w14:textId="77777777" w:rsidR="007972C6" w:rsidRPr="004C374E" w:rsidRDefault="007972C6" w:rsidP="004523BD">
      <w:pPr>
        <w:pStyle w:val="odstavec"/>
      </w:pPr>
      <w:r w:rsidRPr="004C374E">
        <w:lastRenderedPageBreak/>
        <w:t>Informácie za predchádzajúce účtovné obdobie sú uvedené v nasledujúcej tabuľke:</w:t>
      </w:r>
    </w:p>
    <w:p w14:paraId="2A4F2916" w14:textId="77777777" w:rsidR="003133BD" w:rsidRPr="004C374E" w:rsidRDefault="003133BD" w:rsidP="004523BD">
      <w:pPr>
        <w:pStyle w:val="odstavec"/>
      </w:pPr>
      <w:bookmarkStart w:id="56" w:name="FWT_T25b"/>
      <w:r w:rsidRPr="004C374E">
        <w:t xml:space="preserve"> </w:t>
      </w:r>
    </w:p>
    <w:tbl>
      <w:tblPr>
        <w:tblW w:w="9155" w:type="dxa"/>
        <w:tblInd w:w="504" w:type="dxa"/>
        <w:tblLayout w:type="fixed"/>
        <w:tblCellMar>
          <w:left w:w="70" w:type="dxa"/>
          <w:right w:w="70" w:type="dxa"/>
        </w:tblCellMar>
        <w:tblLook w:val="04A0" w:firstRow="1" w:lastRow="0" w:firstColumn="1" w:lastColumn="0" w:noHBand="0" w:noVBand="1"/>
      </w:tblPr>
      <w:tblGrid>
        <w:gridCol w:w="3620"/>
        <w:gridCol w:w="1120"/>
        <w:gridCol w:w="1120"/>
        <w:gridCol w:w="1120"/>
        <w:gridCol w:w="1120"/>
        <w:gridCol w:w="1055"/>
      </w:tblGrid>
      <w:tr w:rsidR="003133BD" w:rsidRPr="004C374E" w14:paraId="0624EC5B" w14:textId="77777777" w:rsidTr="007C63C4">
        <w:trPr>
          <w:trHeight w:val="227"/>
        </w:trPr>
        <w:tc>
          <w:tcPr>
            <w:tcW w:w="3620" w:type="dxa"/>
            <w:tcBorders>
              <w:top w:val="nil"/>
              <w:left w:val="nil"/>
              <w:bottom w:val="single" w:sz="4" w:space="0" w:color="auto"/>
              <w:right w:val="nil"/>
            </w:tcBorders>
            <w:shd w:val="clear" w:color="auto" w:fill="auto"/>
            <w:vAlign w:val="bottom"/>
            <w:hideMark/>
          </w:tcPr>
          <w:p w14:paraId="39E7EE5C" w14:textId="77777777" w:rsidR="003133BD" w:rsidRPr="004C374E" w:rsidRDefault="003133BD" w:rsidP="00685850">
            <w:pPr>
              <w:jc w:val="center"/>
              <w:rPr>
                <w:rFonts w:ascii="Arial" w:hAnsi="Arial" w:cs="Arial"/>
                <w:b/>
                <w:bCs/>
                <w:sz w:val="18"/>
                <w:szCs w:val="18"/>
              </w:rPr>
            </w:pPr>
            <w:bookmarkStart w:id="57" w:name="RANGE!B26:G44"/>
            <w:r w:rsidRPr="004C374E">
              <w:rPr>
                <w:rFonts w:ascii="Arial" w:hAnsi="Arial" w:cs="Arial"/>
                <w:b/>
                <w:bCs/>
                <w:sz w:val="18"/>
                <w:szCs w:val="18"/>
              </w:rPr>
              <w:t>Názov položky</w:t>
            </w:r>
            <w:bookmarkEnd w:id="57"/>
          </w:p>
        </w:tc>
        <w:tc>
          <w:tcPr>
            <w:tcW w:w="1120" w:type="dxa"/>
            <w:tcBorders>
              <w:top w:val="nil"/>
              <w:left w:val="nil"/>
              <w:bottom w:val="single" w:sz="4" w:space="0" w:color="auto"/>
              <w:right w:val="nil"/>
            </w:tcBorders>
            <w:shd w:val="clear" w:color="auto" w:fill="auto"/>
            <w:vAlign w:val="bottom"/>
            <w:hideMark/>
          </w:tcPr>
          <w:p w14:paraId="11B01033" w14:textId="16805D81" w:rsidR="003133BD" w:rsidRPr="004C374E" w:rsidRDefault="003133BD" w:rsidP="007C63C4">
            <w:pPr>
              <w:jc w:val="center"/>
              <w:rPr>
                <w:rFonts w:ascii="Arial" w:hAnsi="Arial" w:cs="Arial"/>
                <w:b/>
                <w:bCs/>
                <w:sz w:val="18"/>
                <w:szCs w:val="18"/>
              </w:rPr>
            </w:pPr>
            <w:r w:rsidRPr="004C374E">
              <w:rPr>
                <w:rFonts w:ascii="Arial" w:hAnsi="Arial" w:cs="Arial"/>
                <w:b/>
                <w:bCs/>
                <w:sz w:val="18"/>
                <w:szCs w:val="18"/>
              </w:rPr>
              <w:t>Stav k 1.1.201</w:t>
            </w:r>
            <w:r w:rsidR="007C63C4" w:rsidRPr="004C374E">
              <w:rPr>
                <w:rFonts w:ascii="Arial" w:hAnsi="Arial" w:cs="Arial"/>
                <w:b/>
                <w:bCs/>
                <w:sz w:val="18"/>
                <w:szCs w:val="18"/>
              </w:rPr>
              <w:t>6</w:t>
            </w:r>
          </w:p>
        </w:tc>
        <w:tc>
          <w:tcPr>
            <w:tcW w:w="1120" w:type="dxa"/>
            <w:tcBorders>
              <w:top w:val="nil"/>
              <w:left w:val="nil"/>
              <w:bottom w:val="single" w:sz="4" w:space="0" w:color="auto"/>
              <w:right w:val="nil"/>
            </w:tcBorders>
            <w:shd w:val="clear" w:color="auto" w:fill="auto"/>
            <w:vAlign w:val="bottom"/>
            <w:hideMark/>
          </w:tcPr>
          <w:p w14:paraId="2A6A20A9"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4473CCB6"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29812960"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Zrušenie</w:t>
            </w:r>
          </w:p>
        </w:tc>
        <w:tc>
          <w:tcPr>
            <w:tcW w:w="1055" w:type="dxa"/>
            <w:tcBorders>
              <w:top w:val="nil"/>
              <w:left w:val="nil"/>
              <w:bottom w:val="single" w:sz="4" w:space="0" w:color="auto"/>
              <w:right w:val="nil"/>
            </w:tcBorders>
            <w:shd w:val="clear" w:color="auto" w:fill="auto"/>
            <w:vAlign w:val="bottom"/>
            <w:hideMark/>
          </w:tcPr>
          <w:p w14:paraId="5B1D17BF" w14:textId="2990AFEF" w:rsidR="003133BD" w:rsidRPr="004C374E" w:rsidRDefault="00CA5583" w:rsidP="007C63C4">
            <w:pPr>
              <w:jc w:val="center"/>
              <w:rPr>
                <w:rFonts w:ascii="Arial" w:hAnsi="Arial" w:cs="Arial"/>
                <w:b/>
                <w:bCs/>
                <w:sz w:val="18"/>
                <w:szCs w:val="18"/>
              </w:rPr>
            </w:pPr>
            <w:r w:rsidRPr="004C374E">
              <w:rPr>
                <w:rFonts w:ascii="Arial" w:hAnsi="Arial" w:cs="Arial"/>
                <w:b/>
                <w:bCs/>
                <w:sz w:val="18"/>
                <w:szCs w:val="18"/>
              </w:rPr>
              <w:t>Stav</w:t>
            </w:r>
            <w:r w:rsidR="003133BD" w:rsidRPr="004C374E">
              <w:rPr>
                <w:rFonts w:ascii="Arial" w:hAnsi="Arial" w:cs="Arial"/>
                <w:b/>
                <w:bCs/>
                <w:sz w:val="18"/>
                <w:szCs w:val="18"/>
              </w:rPr>
              <w:t xml:space="preserve"> k 31.12.201</w:t>
            </w:r>
            <w:r w:rsidR="007C63C4" w:rsidRPr="004C374E">
              <w:rPr>
                <w:rFonts w:ascii="Arial" w:hAnsi="Arial" w:cs="Arial"/>
                <w:b/>
                <w:bCs/>
                <w:sz w:val="18"/>
                <w:szCs w:val="18"/>
              </w:rPr>
              <w:t>6</w:t>
            </w:r>
          </w:p>
        </w:tc>
      </w:tr>
      <w:tr w:rsidR="003133BD" w:rsidRPr="004C374E" w14:paraId="092AFD68" w14:textId="77777777" w:rsidTr="007C63C4">
        <w:trPr>
          <w:trHeight w:val="227"/>
        </w:trPr>
        <w:tc>
          <w:tcPr>
            <w:tcW w:w="3620" w:type="dxa"/>
            <w:tcBorders>
              <w:top w:val="nil"/>
              <w:left w:val="nil"/>
              <w:bottom w:val="nil"/>
              <w:right w:val="nil"/>
            </w:tcBorders>
            <w:shd w:val="clear" w:color="auto" w:fill="auto"/>
            <w:vAlign w:val="bottom"/>
            <w:hideMark/>
          </w:tcPr>
          <w:p w14:paraId="518C1D19" w14:textId="77777777" w:rsidR="003133BD" w:rsidRPr="004C374E" w:rsidRDefault="003133BD" w:rsidP="00685850">
            <w:pPr>
              <w:rPr>
                <w:rFonts w:ascii="Arial" w:hAnsi="Arial" w:cs="Arial"/>
                <w:b/>
                <w:bCs/>
                <w:sz w:val="18"/>
                <w:szCs w:val="18"/>
              </w:rPr>
            </w:pPr>
            <w:r w:rsidRPr="004C374E">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07453136" w14:textId="780F9C7E" w:rsidR="003133BD" w:rsidRPr="004C374E" w:rsidRDefault="007C63C4" w:rsidP="007C63C4">
            <w:pPr>
              <w:jc w:val="right"/>
              <w:rPr>
                <w:rFonts w:ascii="Arial" w:hAnsi="Arial" w:cs="Arial"/>
                <w:b/>
                <w:bCs/>
                <w:sz w:val="18"/>
                <w:szCs w:val="18"/>
              </w:rPr>
            </w:pPr>
            <w:r w:rsidRPr="004C374E">
              <w:rPr>
                <w:rFonts w:ascii="Arial" w:hAnsi="Arial" w:cs="Arial"/>
                <w:b/>
                <w:bCs/>
                <w:sz w:val="18"/>
                <w:szCs w:val="18"/>
              </w:rPr>
              <w:t>82</w:t>
            </w:r>
            <w:r w:rsidR="003133BD" w:rsidRPr="004C374E">
              <w:rPr>
                <w:rFonts w:ascii="Arial" w:hAnsi="Arial" w:cs="Arial"/>
                <w:b/>
                <w:bCs/>
                <w:sz w:val="18"/>
                <w:szCs w:val="18"/>
              </w:rPr>
              <w:t xml:space="preserve"> </w:t>
            </w:r>
            <w:r w:rsidRPr="004C374E">
              <w:rPr>
                <w:rFonts w:ascii="Arial" w:hAnsi="Arial" w:cs="Arial"/>
                <w:b/>
                <w:bCs/>
                <w:sz w:val="18"/>
                <w:szCs w:val="18"/>
              </w:rPr>
              <w:t>3</w:t>
            </w:r>
            <w:r w:rsidR="003133BD" w:rsidRPr="004C374E">
              <w:rPr>
                <w:rFonts w:ascii="Arial" w:hAnsi="Arial" w:cs="Arial"/>
                <w:b/>
                <w:bCs/>
                <w:sz w:val="18"/>
                <w:szCs w:val="18"/>
              </w:rPr>
              <w:t>1</w:t>
            </w:r>
            <w:r w:rsidRPr="004C374E">
              <w:rPr>
                <w:rFonts w:ascii="Arial" w:hAnsi="Arial" w:cs="Arial"/>
                <w:b/>
                <w:bCs/>
                <w:sz w:val="18"/>
                <w:szCs w:val="18"/>
              </w:rPr>
              <w:t>8</w:t>
            </w:r>
          </w:p>
        </w:tc>
        <w:tc>
          <w:tcPr>
            <w:tcW w:w="1120" w:type="dxa"/>
            <w:tcBorders>
              <w:top w:val="nil"/>
              <w:left w:val="nil"/>
              <w:bottom w:val="double" w:sz="6" w:space="0" w:color="auto"/>
              <w:right w:val="nil"/>
            </w:tcBorders>
            <w:shd w:val="clear" w:color="auto" w:fill="auto"/>
            <w:noWrap/>
            <w:vAlign w:val="bottom"/>
            <w:hideMark/>
          </w:tcPr>
          <w:p w14:paraId="047D9207" w14:textId="3E6D1925" w:rsidR="003133BD" w:rsidRPr="004C374E" w:rsidRDefault="003133BD" w:rsidP="007C63C4">
            <w:pPr>
              <w:jc w:val="right"/>
              <w:rPr>
                <w:rFonts w:ascii="Arial" w:hAnsi="Arial" w:cs="Arial"/>
                <w:b/>
                <w:bCs/>
                <w:sz w:val="18"/>
                <w:szCs w:val="18"/>
              </w:rPr>
            </w:pPr>
            <w:r w:rsidRPr="004C374E">
              <w:rPr>
                <w:rFonts w:ascii="Arial" w:hAnsi="Arial" w:cs="Arial"/>
                <w:b/>
                <w:bCs/>
                <w:sz w:val="18"/>
                <w:szCs w:val="18"/>
              </w:rPr>
              <w:t>2 5</w:t>
            </w:r>
            <w:r w:rsidR="007C63C4" w:rsidRPr="004C374E">
              <w:rPr>
                <w:rFonts w:ascii="Arial" w:hAnsi="Arial" w:cs="Arial"/>
                <w:b/>
                <w:bCs/>
                <w:sz w:val="18"/>
                <w:szCs w:val="18"/>
              </w:rPr>
              <w:t>46</w:t>
            </w:r>
          </w:p>
        </w:tc>
        <w:tc>
          <w:tcPr>
            <w:tcW w:w="1120" w:type="dxa"/>
            <w:tcBorders>
              <w:top w:val="nil"/>
              <w:left w:val="nil"/>
              <w:bottom w:val="double" w:sz="6" w:space="0" w:color="auto"/>
              <w:right w:val="nil"/>
            </w:tcBorders>
            <w:shd w:val="clear" w:color="auto" w:fill="auto"/>
            <w:noWrap/>
            <w:vAlign w:val="bottom"/>
            <w:hideMark/>
          </w:tcPr>
          <w:p w14:paraId="6057CCDD" w14:textId="4198CF3B" w:rsidR="003133BD" w:rsidRPr="004C374E" w:rsidRDefault="007C63C4" w:rsidP="007C63C4">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232</w:t>
            </w:r>
          </w:p>
        </w:tc>
        <w:tc>
          <w:tcPr>
            <w:tcW w:w="1120" w:type="dxa"/>
            <w:tcBorders>
              <w:top w:val="nil"/>
              <w:left w:val="nil"/>
              <w:bottom w:val="double" w:sz="6" w:space="0" w:color="auto"/>
              <w:right w:val="nil"/>
            </w:tcBorders>
            <w:shd w:val="clear" w:color="auto" w:fill="auto"/>
            <w:noWrap/>
            <w:vAlign w:val="bottom"/>
            <w:hideMark/>
          </w:tcPr>
          <w:p w14:paraId="235B2E93"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c>
          <w:tcPr>
            <w:tcW w:w="1055" w:type="dxa"/>
            <w:tcBorders>
              <w:top w:val="nil"/>
              <w:left w:val="nil"/>
              <w:bottom w:val="double" w:sz="6" w:space="0" w:color="auto"/>
              <w:right w:val="nil"/>
            </w:tcBorders>
            <w:shd w:val="clear" w:color="auto" w:fill="auto"/>
            <w:noWrap/>
            <w:vAlign w:val="bottom"/>
            <w:hideMark/>
          </w:tcPr>
          <w:p w14:paraId="7C1693A4" w14:textId="6D5620A7" w:rsidR="003133BD" w:rsidRPr="004C374E" w:rsidRDefault="003133BD" w:rsidP="007C63C4">
            <w:pPr>
              <w:jc w:val="right"/>
              <w:rPr>
                <w:rFonts w:ascii="Arial" w:hAnsi="Arial" w:cs="Arial"/>
                <w:b/>
                <w:bCs/>
                <w:sz w:val="18"/>
                <w:szCs w:val="18"/>
              </w:rPr>
            </w:pPr>
            <w:r w:rsidRPr="004C374E">
              <w:rPr>
                <w:rFonts w:ascii="Arial" w:hAnsi="Arial" w:cs="Arial"/>
                <w:b/>
                <w:bCs/>
                <w:sz w:val="18"/>
                <w:szCs w:val="18"/>
              </w:rPr>
              <w:t xml:space="preserve">82 </w:t>
            </w:r>
            <w:r w:rsidR="007C63C4" w:rsidRPr="004C374E">
              <w:rPr>
                <w:rFonts w:ascii="Arial" w:hAnsi="Arial" w:cs="Arial"/>
                <w:b/>
                <w:bCs/>
                <w:sz w:val="18"/>
                <w:szCs w:val="18"/>
              </w:rPr>
              <w:t>6</w:t>
            </w:r>
            <w:r w:rsidRPr="004C374E">
              <w:rPr>
                <w:rFonts w:ascii="Arial" w:hAnsi="Arial" w:cs="Arial"/>
                <w:b/>
                <w:bCs/>
                <w:sz w:val="18"/>
                <w:szCs w:val="18"/>
              </w:rPr>
              <w:t>3</w:t>
            </w:r>
            <w:r w:rsidR="007C63C4" w:rsidRPr="004C374E">
              <w:rPr>
                <w:rFonts w:ascii="Arial" w:hAnsi="Arial" w:cs="Arial"/>
                <w:b/>
                <w:bCs/>
                <w:sz w:val="18"/>
                <w:szCs w:val="18"/>
              </w:rPr>
              <w:t>2</w:t>
            </w:r>
          </w:p>
        </w:tc>
      </w:tr>
      <w:tr w:rsidR="003133BD" w:rsidRPr="004C374E" w14:paraId="03289C6F" w14:textId="77777777" w:rsidTr="007C63C4">
        <w:trPr>
          <w:trHeight w:val="227"/>
        </w:trPr>
        <w:tc>
          <w:tcPr>
            <w:tcW w:w="3620" w:type="dxa"/>
            <w:tcBorders>
              <w:top w:val="nil"/>
              <w:left w:val="nil"/>
              <w:bottom w:val="nil"/>
              <w:right w:val="nil"/>
            </w:tcBorders>
            <w:shd w:val="clear" w:color="auto" w:fill="auto"/>
            <w:hideMark/>
          </w:tcPr>
          <w:p w14:paraId="514837F3" w14:textId="77777777" w:rsidR="003133BD" w:rsidRPr="004C374E" w:rsidRDefault="003133BD" w:rsidP="00685850">
            <w:pPr>
              <w:rPr>
                <w:rFonts w:ascii="Arial" w:hAnsi="Arial" w:cs="Arial"/>
                <w:i/>
                <w:iCs/>
                <w:sz w:val="18"/>
                <w:szCs w:val="18"/>
              </w:rPr>
            </w:pPr>
            <w:r w:rsidRPr="004C374E">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5A9755D1" w14:textId="04B860F1" w:rsidR="003133BD" w:rsidRPr="004C374E" w:rsidRDefault="007C63C4" w:rsidP="007C63C4">
            <w:pPr>
              <w:jc w:val="right"/>
              <w:rPr>
                <w:rFonts w:ascii="Arial" w:hAnsi="Arial" w:cs="Arial"/>
                <w:i/>
                <w:iCs/>
                <w:sz w:val="18"/>
                <w:szCs w:val="18"/>
              </w:rPr>
            </w:pPr>
            <w:r w:rsidRPr="004C37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AC42C62" w14:textId="3FF46B31" w:rsidR="003133BD" w:rsidRPr="004C374E" w:rsidRDefault="007C63C4" w:rsidP="00F85690">
            <w:pPr>
              <w:jc w:val="right"/>
              <w:rPr>
                <w:rFonts w:ascii="Arial" w:hAnsi="Arial" w:cs="Arial"/>
                <w:i/>
                <w:iCs/>
                <w:sz w:val="18"/>
                <w:szCs w:val="18"/>
              </w:rPr>
            </w:pPr>
            <w:r w:rsidRPr="004C37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2E7964C" w14:textId="497BDB0B" w:rsidR="003133BD" w:rsidRPr="004C374E" w:rsidRDefault="007C63C4" w:rsidP="00F85690">
            <w:pPr>
              <w:jc w:val="right"/>
              <w:rPr>
                <w:rFonts w:ascii="Arial" w:hAnsi="Arial" w:cs="Arial"/>
                <w:i/>
                <w:iCs/>
                <w:sz w:val="18"/>
                <w:szCs w:val="18"/>
              </w:rPr>
            </w:pPr>
            <w:r w:rsidRPr="004C37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97DD4A1"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c>
          <w:tcPr>
            <w:tcW w:w="1055" w:type="dxa"/>
            <w:tcBorders>
              <w:top w:val="nil"/>
              <w:left w:val="nil"/>
              <w:bottom w:val="nil"/>
              <w:right w:val="nil"/>
            </w:tcBorders>
            <w:shd w:val="clear" w:color="auto" w:fill="auto"/>
            <w:noWrap/>
            <w:vAlign w:val="bottom"/>
          </w:tcPr>
          <w:p w14:paraId="0B52D100" w14:textId="436E6D83" w:rsidR="003133BD" w:rsidRPr="004C374E" w:rsidRDefault="007C63C4" w:rsidP="00F85690">
            <w:pPr>
              <w:jc w:val="right"/>
              <w:rPr>
                <w:rFonts w:ascii="Arial" w:hAnsi="Arial" w:cs="Arial"/>
                <w:i/>
                <w:iCs/>
                <w:sz w:val="18"/>
                <w:szCs w:val="18"/>
              </w:rPr>
            </w:pPr>
            <w:r w:rsidRPr="004C374E">
              <w:rPr>
                <w:rFonts w:ascii="Arial" w:hAnsi="Arial" w:cs="Arial"/>
                <w:i/>
                <w:iCs/>
                <w:sz w:val="18"/>
                <w:szCs w:val="18"/>
              </w:rPr>
              <w:t>0</w:t>
            </w:r>
          </w:p>
        </w:tc>
      </w:tr>
      <w:tr w:rsidR="003133BD" w:rsidRPr="004C374E" w14:paraId="0A5EC9DA" w14:textId="77777777" w:rsidTr="007C63C4">
        <w:trPr>
          <w:trHeight w:val="227"/>
        </w:trPr>
        <w:tc>
          <w:tcPr>
            <w:tcW w:w="3620" w:type="dxa"/>
            <w:tcBorders>
              <w:top w:val="nil"/>
              <w:left w:val="nil"/>
              <w:bottom w:val="nil"/>
              <w:right w:val="nil"/>
            </w:tcBorders>
            <w:shd w:val="clear" w:color="auto" w:fill="auto"/>
            <w:vAlign w:val="bottom"/>
            <w:hideMark/>
          </w:tcPr>
          <w:p w14:paraId="480600FA" w14:textId="77777777" w:rsidR="003133BD" w:rsidRPr="004C374E" w:rsidRDefault="003133BD" w:rsidP="00685850">
            <w:pPr>
              <w:rPr>
                <w:rFonts w:ascii="Arial" w:hAnsi="Arial" w:cs="Arial"/>
                <w:i/>
                <w:iCs/>
                <w:sz w:val="18"/>
                <w:szCs w:val="18"/>
              </w:rPr>
            </w:pPr>
            <w:r w:rsidRPr="004C374E">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29604892" w14:textId="46A94A0A" w:rsidR="003133BD" w:rsidRPr="004C374E" w:rsidRDefault="007C63C4" w:rsidP="007C63C4">
            <w:pPr>
              <w:jc w:val="right"/>
              <w:rPr>
                <w:rFonts w:ascii="Arial" w:hAnsi="Arial" w:cs="Arial"/>
                <w:i/>
                <w:iCs/>
                <w:sz w:val="18"/>
                <w:szCs w:val="18"/>
              </w:rPr>
            </w:pPr>
            <w:r w:rsidRPr="004C374E">
              <w:rPr>
                <w:rFonts w:ascii="Arial" w:hAnsi="Arial" w:cs="Arial"/>
                <w:i/>
                <w:iCs/>
                <w:sz w:val="18"/>
                <w:szCs w:val="18"/>
              </w:rPr>
              <w:t>82 318</w:t>
            </w:r>
          </w:p>
        </w:tc>
        <w:tc>
          <w:tcPr>
            <w:tcW w:w="1120" w:type="dxa"/>
            <w:tcBorders>
              <w:top w:val="nil"/>
              <w:left w:val="nil"/>
              <w:bottom w:val="nil"/>
              <w:right w:val="nil"/>
            </w:tcBorders>
            <w:shd w:val="clear" w:color="auto" w:fill="auto"/>
            <w:noWrap/>
            <w:vAlign w:val="bottom"/>
            <w:hideMark/>
          </w:tcPr>
          <w:p w14:paraId="6DCCDA09" w14:textId="2BD8DDFF" w:rsidR="003133BD" w:rsidRPr="004C374E" w:rsidRDefault="007C63C4" w:rsidP="007C63C4">
            <w:pPr>
              <w:jc w:val="right"/>
              <w:rPr>
                <w:rFonts w:ascii="Arial" w:hAnsi="Arial" w:cs="Arial"/>
                <w:i/>
                <w:iCs/>
                <w:sz w:val="18"/>
                <w:szCs w:val="18"/>
              </w:rPr>
            </w:pPr>
            <w:r w:rsidRPr="004C374E">
              <w:rPr>
                <w:rFonts w:ascii="Arial" w:hAnsi="Arial" w:cs="Arial"/>
                <w:i/>
                <w:iCs/>
                <w:sz w:val="18"/>
                <w:szCs w:val="18"/>
              </w:rPr>
              <w:t>2 546</w:t>
            </w:r>
          </w:p>
        </w:tc>
        <w:tc>
          <w:tcPr>
            <w:tcW w:w="1120" w:type="dxa"/>
            <w:tcBorders>
              <w:top w:val="nil"/>
              <w:left w:val="nil"/>
              <w:bottom w:val="nil"/>
              <w:right w:val="nil"/>
            </w:tcBorders>
            <w:shd w:val="clear" w:color="auto" w:fill="auto"/>
            <w:noWrap/>
            <w:vAlign w:val="bottom"/>
            <w:hideMark/>
          </w:tcPr>
          <w:p w14:paraId="66D572AB" w14:textId="38F43D64" w:rsidR="003133BD" w:rsidRPr="004C374E" w:rsidRDefault="007C63C4" w:rsidP="00F85690">
            <w:pPr>
              <w:jc w:val="right"/>
              <w:rPr>
                <w:rFonts w:ascii="Arial" w:hAnsi="Arial" w:cs="Arial"/>
                <w:i/>
                <w:iCs/>
                <w:sz w:val="18"/>
                <w:szCs w:val="18"/>
              </w:rPr>
            </w:pPr>
            <w:r w:rsidRPr="004C374E">
              <w:rPr>
                <w:rFonts w:ascii="Arial" w:hAnsi="Arial" w:cs="Arial"/>
                <w:i/>
                <w:iCs/>
                <w:sz w:val="18"/>
                <w:szCs w:val="18"/>
              </w:rPr>
              <w:t>2 232</w:t>
            </w:r>
          </w:p>
        </w:tc>
        <w:tc>
          <w:tcPr>
            <w:tcW w:w="1120" w:type="dxa"/>
            <w:tcBorders>
              <w:top w:val="nil"/>
              <w:left w:val="nil"/>
              <w:bottom w:val="nil"/>
              <w:right w:val="nil"/>
            </w:tcBorders>
            <w:shd w:val="clear" w:color="auto" w:fill="auto"/>
            <w:noWrap/>
            <w:vAlign w:val="bottom"/>
            <w:hideMark/>
          </w:tcPr>
          <w:p w14:paraId="259CFD70" w14:textId="77777777" w:rsidR="003133BD" w:rsidRPr="004C374E" w:rsidRDefault="003133BD" w:rsidP="00F85690">
            <w:pPr>
              <w:jc w:val="right"/>
              <w:rPr>
                <w:rFonts w:ascii="Arial" w:hAnsi="Arial" w:cs="Arial"/>
                <w:i/>
                <w:iCs/>
                <w:sz w:val="18"/>
                <w:szCs w:val="18"/>
              </w:rPr>
            </w:pPr>
            <w:r w:rsidRPr="004C374E">
              <w:rPr>
                <w:rFonts w:ascii="Arial" w:hAnsi="Arial" w:cs="Arial"/>
                <w:i/>
                <w:iCs/>
                <w:sz w:val="18"/>
                <w:szCs w:val="18"/>
              </w:rPr>
              <w:t>0</w:t>
            </w:r>
          </w:p>
        </w:tc>
        <w:tc>
          <w:tcPr>
            <w:tcW w:w="1055" w:type="dxa"/>
            <w:tcBorders>
              <w:top w:val="nil"/>
              <w:left w:val="nil"/>
              <w:bottom w:val="nil"/>
              <w:right w:val="nil"/>
            </w:tcBorders>
            <w:shd w:val="clear" w:color="auto" w:fill="auto"/>
            <w:noWrap/>
            <w:vAlign w:val="bottom"/>
            <w:hideMark/>
          </w:tcPr>
          <w:p w14:paraId="12B37A12" w14:textId="760393BB" w:rsidR="003133BD" w:rsidRPr="004C374E" w:rsidRDefault="007C63C4" w:rsidP="007C63C4">
            <w:pPr>
              <w:jc w:val="right"/>
              <w:rPr>
                <w:rFonts w:ascii="Arial" w:hAnsi="Arial" w:cs="Arial"/>
                <w:i/>
                <w:iCs/>
                <w:sz w:val="18"/>
                <w:szCs w:val="18"/>
              </w:rPr>
            </w:pPr>
            <w:r w:rsidRPr="004C374E">
              <w:rPr>
                <w:rFonts w:ascii="Arial" w:hAnsi="Arial" w:cs="Arial"/>
                <w:i/>
                <w:iCs/>
                <w:sz w:val="18"/>
                <w:szCs w:val="18"/>
              </w:rPr>
              <w:t>82 318</w:t>
            </w:r>
          </w:p>
        </w:tc>
      </w:tr>
      <w:tr w:rsidR="003133BD" w:rsidRPr="004C374E" w14:paraId="403EF095" w14:textId="77777777" w:rsidTr="007C63C4">
        <w:trPr>
          <w:trHeight w:val="227"/>
        </w:trPr>
        <w:tc>
          <w:tcPr>
            <w:tcW w:w="3620" w:type="dxa"/>
            <w:tcBorders>
              <w:top w:val="nil"/>
              <w:left w:val="nil"/>
              <w:bottom w:val="nil"/>
              <w:right w:val="nil"/>
            </w:tcBorders>
            <w:shd w:val="clear" w:color="auto" w:fill="auto"/>
            <w:vAlign w:val="bottom"/>
            <w:hideMark/>
          </w:tcPr>
          <w:p w14:paraId="71726458" w14:textId="77777777" w:rsidR="003133BD" w:rsidRPr="004C374E" w:rsidRDefault="003133BD" w:rsidP="00685850">
            <w:pPr>
              <w:rPr>
                <w:rFonts w:ascii="Arial" w:hAnsi="Arial" w:cs="Arial"/>
                <w:sz w:val="18"/>
                <w:szCs w:val="18"/>
              </w:rPr>
            </w:pPr>
            <w:r w:rsidRPr="004C374E">
              <w:rPr>
                <w:rFonts w:ascii="Arial" w:hAnsi="Arial" w:cs="Arial"/>
                <w:sz w:val="18"/>
                <w:szCs w:val="18"/>
              </w:rPr>
              <w:t>Rezerva na odchodné</w:t>
            </w:r>
          </w:p>
        </w:tc>
        <w:tc>
          <w:tcPr>
            <w:tcW w:w="1120" w:type="dxa"/>
            <w:tcBorders>
              <w:top w:val="nil"/>
              <w:left w:val="nil"/>
              <w:bottom w:val="nil"/>
              <w:right w:val="nil"/>
            </w:tcBorders>
            <w:shd w:val="clear" w:color="auto" w:fill="auto"/>
            <w:vAlign w:val="bottom"/>
            <w:hideMark/>
          </w:tcPr>
          <w:p w14:paraId="4C806DFE" w14:textId="729F2CC2" w:rsidR="003133BD" w:rsidRPr="004C374E" w:rsidRDefault="007C63C4" w:rsidP="007C63C4">
            <w:pPr>
              <w:jc w:val="right"/>
              <w:rPr>
                <w:rFonts w:ascii="Arial" w:hAnsi="Arial" w:cs="Arial"/>
                <w:sz w:val="18"/>
                <w:szCs w:val="18"/>
              </w:rPr>
            </w:pPr>
            <w:r w:rsidRPr="004C374E">
              <w:rPr>
                <w:rFonts w:ascii="Arial" w:hAnsi="Arial" w:cs="Arial"/>
                <w:sz w:val="18"/>
                <w:szCs w:val="18"/>
              </w:rPr>
              <w:t>82</w:t>
            </w:r>
            <w:r w:rsidR="003133BD" w:rsidRPr="004C374E">
              <w:rPr>
                <w:rFonts w:ascii="Arial" w:hAnsi="Arial" w:cs="Arial"/>
                <w:sz w:val="18"/>
                <w:szCs w:val="18"/>
              </w:rPr>
              <w:t xml:space="preserve"> </w:t>
            </w:r>
            <w:r w:rsidRPr="004C374E">
              <w:rPr>
                <w:rFonts w:ascii="Arial" w:hAnsi="Arial" w:cs="Arial"/>
                <w:sz w:val="18"/>
                <w:szCs w:val="18"/>
              </w:rPr>
              <w:t>3</w:t>
            </w:r>
            <w:r w:rsidR="003133BD" w:rsidRPr="004C374E">
              <w:rPr>
                <w:rFonts w:ascii="Arial" w:hAnsi="Arial" w:cs="Arial"/>
                <w:sz w:val="18"/>
                <w:szCs w:val="18"/>
              </w:rPr>
              <w:t>1</w:t>
            </w:r>
            <w:r w:rsidRPr="004C374E">
              <w:rPr>
                <w:rFonts w:ascii="Arial" w:hAnsi="Arial" w:cs="Arial"/>
                <w:sz w:val="18"/>
                <w:szCs w:val="18"/>
              </w:rPr>
              <w:t>8</w:t>
            </w:r>
          </w:p>
        </w:tc>
        <w:tc>
          <w:tcPr>
            <w:tcW w:w="1120" w:type="dxa"/>
            <w:tcBorders>
              <w:top w:val="nil"/>
              <w:left w:val="nil"/>
              <w:bottom w:val="nil"/>
              <w:right w:val="nil"/>
            </w:tcBorders>
            <w:shd w:val="clear" w:color="auto" w:fill="auto"/>
            <w:vAlign w:val="bottom"/>
            <w:hideMark/>
          </w:tcPr>
          <w:p w14:paraId="76088402" w14:textId="0638A6A8" w:rsidR="003133BD" w:rsidRPr="004C374E" w:rsidRDefault="003133BD" w:rsidP="007C63C4">
            <w:pPr>
              <w:jc w:val="right"/>
              <w:rPr>
                <w:rFonts w:ascii="Arial" w:hAnsi="Arial" w:cs="Arial"/>
                <w:sz w:val="18"/>
                <w:szCs w:val="18"/>
              </w:rPr>
            </w:pPr>
            <w:r w:rsidRPr="004C374E">
              <w:rPr>
                <w:rFonts w:ascii="Arial" w:hAnsi="Arial" w:cs="Arial"/>
                <w:sz w:val="18"/>
                <w:szCs w:val="18"/>
              </w:rPr>
              <w:t>2 5</w:t>
            </w:r>
            <w:r w:rsidR="007C63C4" w:rsidRPr="004C374E">
              <w:rPr>
                <w:rFonts w:ascii="Arial" w:hAnsi="Arial" w:cs="Arial"/>
                <w:sz w:val="18"/>
                <w:szCs w:val="18"/>
              </w:rPr>
              <w:t>46</w:t>
            </w:r>
          </w:p>
        </w:tc>
        <w:tc>
          <w:tcPr>
            <w:tcW w:w="1120" w:type="dxa"/>
            <w:tcBorders>
              <w:top w:val="nil"/>
              <w:left w:val="nil"/>
              <w:bottom w:val="nil"/>
              <w:right w:val="nil"/>
            </w:tcBorders>
            <w:shd w:val="clear" w:color="auto" w:fill="auto"/>
            <w:vAlign w:val="bottom"/>
            <w:hideMark/>
          </w:tcPr>
          <w:p w14:paraId="3FBD3FA8" w14:textId="4D869577" w:rsidR="003133BD" w:rsidRPr="004C374E" w:rsidRDefault="007C63C4" w:rsidP="007C63C4">
            <w:pPr>
              <w:jc w:val="right"/>
              <w:rPr>
                <w:rFonts w:ascii="Arial" w:hAnsi="Arial" w:cs="Arial"/>
                <w:sz w:val="18"/>
                <w:szCs w:val="18"/>
              </w:rPr>
            </w:pPr>
            <w:r w:rsidRPr="004C374E">
              <w:rPr>
                <w:rFonts w:ascii="Arial" w:hAnsi="Arial" w:cs="Arial"/>
                <w:sz w:val="18"/>
                <w:szCs w:val="18"/>
              </w:rPr>
              <w:t>2</w:t>
            </w:r>
            <w:r w:rsidR="003133BD" w:rsidRPr="004C374E">
              <w:rPr>
                <w:rFonts w:ascii="Arial" w:hAnsi="Arial" w:cs="Arial"/>
                <w:sz w:val="18"/>
                <w:szCs w:val="18"/>
              </w:rPr>
              <w:t xml:space="preserve"> </w:t>
            </w:r>
            <w:r w:rsidRPr="004C374E">
              <w:rPr>
                <w:rFonts w:ascii="Arial" w:hAnsi="Arial" w:cs="Arial"/>
                <w:sz w:val="18"/>
                <w:szCs w:val="18"/>
              </w:rPr>
              <w:t>232</w:t>
            </w:r>
          </w:p>
        </w:tc>
        <w:tc>
          <w:tcPr>
            <w:tcW w:w="1120" w:type="dxa"/>
            <w:tcBorders>
              <w:top w:val="nil"/>
              <w:left w:val="nil"/>
              <w:bottom w:val="nil"/>
              <w:right w:val="nil"/>
            </w:tcBorders>
            <w:shd w:val="clear" w:color="auto" w:fill="auto"/>
            <w:vAlign w:val="bottom"/>
            <w:hideMark/>
          </w:tcPr>
          <w:p w14:paraId="5A3FDE7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5F46F55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82 318</w:t>
            </w:r>
          </w:p>
        </w:tc>
      </w:tr>
      <w:tr w:rsidR="003133BD" w:rsidRPr="004C374E" w14:paraId="70C9F030" w14:textId="77777777" w:rsidTr="007C63C4">
        <w:trPr>
          <w:trHeight w:val="227"/>
        </w:trPr>
        <w:tc>
          <w:tcPr>
            <w:tcW w:w="3620" w:type="dxa"/>
            <w:tcBorders>
              <w:top w:val="nil"/>
              <w:left w:val="nil"/>
              <w:bottom w:val="nil"/>
              <w:right w:val="nil"/>
            </w:tcBorders>
            <w:shd w:val="clear" w:color="auto" w:fill="auto"/>
            <w:vAlign w:val="bottom"/>
            <w:hideMark/>
          </w:tcPr>
          <w:p w14:paraId="49A06623" w14:textId="77777777" w:rsidR="003133BD" w:rsidRPr="004C374E" w:rsidRDefault="003133BD" w:rsidP="00685850">
            <w:pPr>
              <w:rPr>
                <w:rFonts w:ascii="Arial" w:hAnsi="Arial" w:cs="Arial"/>
                <w:b/>
                <w:bCs/>
                <w:sz w:val="18"/>
                <w:szCs w:val="18"/>
              </w:rPr>
            </w:pPr>
            <w:r w:rsidRPr="004C374E">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297B16AC" w14:textId="6156040F" w:rsidR="003133BD" w:rsidRPr="004C374E" w:rsidRDefault="003133BD" w:rsidP="007C63C4">
            <w:pPr>
              <w:jc w:val="right"/>
              <w:rPr>
                <w:rFonts w:ascii="Arial" w:hAnsi="Arial" w:cs="Arial"/>
                <w:b/>
                <w:bCs/>
                <w:sz w:val="18"/>
                <w:szCs w:val="18"/>
              </w:rPr>
            </w:pPr>
            <w:r w:rsidRPr="004C374E">
              <w:rPr>
                <w:rFonts w:ascii="Arial" w:hAnsi="Arial" w:cs="Arial"/>
                <w:b/>
                <w:bCs/>
                <w:sz w:val="18"/>
                <w:szCs w:val="18"/>
              </w:rPr>
              <w:t xml:space="preserve">1 </w:t>
            </w:r>
            <w:r w:rsidR="007C63C4" w:rsidRPr="004C374E">
              <w:rPr>
                <w:rFonts w:ascii="Arial" w:hAnsi="Arial" w:cs="Arial"/>
                <w:b/>
                <w:bCs/>
                <w:sz w:val="18"/>
                <w:szCs w:val="18"/>
              </w:rPr>
              <w:t>522</w:t>
            </w:r>
            <w:r w:rsidRPr="004C374E">
              <w:rPr>
                <w:rFonts w:ascii="Arial" w:hAnsi="Arial" w:cs="Arial"/>
                <w:b/>
                <w:bCs/>
                <w:sz w:val="18"/>
                <w:szCs w:val="18"/>
              </w:rPr>
              <w:t xml:space="preserve"> 1</w:t>
            </w:r>
            <w:r w:rsidR="007C63C4" w:rsidRPr="004C374E">
              <w:rPr>
                <w:rFonts w:ascii="Arial" w:hAnsi="Arial" w:cs="Arial"/>
                <w:b/>
                <w:bCs/>
                <w:sz w:val="18"/>
                <w:szCs w:val="18"/>
              </w:rPr>
              <w:t>5</w:t>
            </w:r>
            <w:r w:rsidRPr="004C374E">
              <w:rPr>
                <w:rFonts w:ascii="Arial" w:hAnsi="Arial" w:cs="Arial"/>
                <w:b/>
                <w:bCs/>
                <w:sz w:val="18"/>
                <w:szCs w:val="18"/>
              </w:rPr>
              <w:t>7</w:t>
            </w:r>
          </w:p>
        </w:tc>
        <w:tc>
          <w:tcPr>
            <w:tcW w:w="1120" w:type="dxa"/>
            <w:tcBorders>
              <w:top w:val="single" w:sz="4" w:space="0" w:color="auto"/>
              <w:left w:val="nil"/>
              <w:bottom w:val="double" w:sz="6" w:space="0" w:color="auto"/>
              <w:right w:val="nil"/>
            </w:tcBorders>
            <w:shd w:val="clear" w:color="auto" w:fill="auto"/>
            <w:noWrap/>
            <w:vAlign w:val="bottom"/>
            <w:hideMark/>
          </w:tcPr>
          <w:p w14:paraId="722182AC" w14:textId="72D3FC9A" w:rsidR="003133BD" w:rsidRPr="004C374E" w:rsidRDefault="003133BD" w:rsidP="007C63C4">
            <w:pPr>
              <w:jc w:val="right"/>
              <w:rPr>
                <w:rFonts w:ascii="Arial" w:hAnsi="Arial" w:cs="Arial"/>
                <w:b/>
                <w:bCs/>
                <w:sz w:val="18"/>
                <w:szCs w:val="18"/>
              </w:rPr>
            </w:pPr>
            <w:r w:rsidRPr="004C374E">
              <w:rPr>
                <w:rFonts w:ascii="Arial" w:hAnsi="Arial" w:cs="Arial"/>
                <w:b/>
                <w:bCs/>
                <w:sz w:val="18"/>
                <w:szCs w:val="18"/>
              </w:rPr>
              <w:t xml:space="preserve">1 </w:t>
            </w:r>
            <w:r w:rsidR="007C63C4" w:rsidRPr="004C374E">
              <w:rPr>
                <w:rFonts w:ascii="Arial" w:hAnsi="Arial" w:cs="Arial"/>
                <w:b/>
                <w:bCs/>
                <w:sz w:val="18"/>
                <w:szCs w:val="18"/>
              </w:rPr>
              <w:t>047</w:t>
            </w:r>
            <w:r w:rsidRPr="004C374E">
              <w:rPr>
                <w:rFonts w:ascii="Arial" w:hAnsi="Arial" w:cs="Arial"/>
                <w:b/>
                <w:bCs/>
                <w:sz w:val="18"/>
                <w:szCs w:val="18"/>
              </w:rPr>
              <w:t xml:space="preserve"> </w:t>
            </w:r>
            <w:r w:rsidR="007C63C4" w:rsidRPr="004C374E">
              <w:rPr>
                <w:rFonts w:ascii="Arial" w:hAnsi="Arial" w:cs="Arial"/>
                <w:b/>
                <w:bCs/>
                <w:sz w:val="18"/>
                <w:szCs w:val="18"/>
              </w:rPr>
              <w:t>604</w:t>
            </w:r>
          </w:p>
        </w:tc>
        <w:tc>
          <w:tcPr>
            <w:tcW w:w="1120" w:type="dxa"/>
            <w:tcBorders>
              <w:top w:val="single" w:sz="4" w:space="0" w:color="auto"/>
              <w:left w:val="nil"/>
              <w:bottom w:val="double" w:sz="6" w:space="0" w:color="auto"/>
              <w:right w:val="nil"/>
            </w:tcBorders>
            <w:shd w:val="clear" w:color="auto" w:fill="auto"/>
            <w:noWrap/>
            <w:vAlign w:val="bottom"/>
            <w:hideMark/>
          </w:tcPr>
          <w:p w14:paraId="0A9EF78D" w14:textId="1317C3CD" w:rsidR="003133BD" w:rsidRPr="004C374E" w:rsidRDefault="003133BD" w:rsidP="007C63C4">
            <w:pPr>
              <w:jc w:val="right"/>
              <w:rPr>
                <w:rFonts w:ascii="Arial" w:hAnsi="Arial" w:cs="Arial"/>
                <w:b/>
                <w:bCs/>
                <w:sz w:val="18"/>
                <w:szCs w:val="18"/>
              </w:rPr>
            </w:pPr>
            <w:r w:rsidRPr="004C374E">
              <w:rPr>
                <w:rFonts w:ascii="Arial" w:hAnsi="Arial" w:cs="Arial"/>
                <w:b/>
                <w:bCs/>
                <w:sz w:val="18"/>
                <w:szCs w:val="18"/>
              </w:rPr>
              <w:t xml:space="preserve">1 </w:t>
            </w:r>
            <w:r w:rsidR="007C63C4" w:rsidRPr="004C374E">
              <w:rPr>
                <w:rFonts w:ascii="Arial" w:hAnsi="Arial" w:cs="Arial"/>
                <w:b/>
                <w:bCs/>
                <w:sz w:val="18"/>
                <w:szCs w:val="18"/>
              </w:rPr>
              <w:t>32</w:t>
            </w:r>
            <w:r w:rsidRPr="004C374E">
              <w:rPr>
                <w:rFonts w:ascii="Arial" w:hAnsi="Arial" w:cs="Arial"/>
                <w:b/>
                <w:bCs/>
                <w:sz w:val="18"/>
                <w:szCs w:val="18"/>
              </w:rPr>
              <w:t xml:space="preserve">9 </w:t>
            </w:r>
            <w:r w:rsidR="007C63C4" w:rsidRPr="004C374E">
              <w:rPr>
                <w:rFonts w:ascii="Arial" w:hAnsi="Arial" w:cs="Arial"/>
                <w:b/>
                <w:bCs/>
                <w:sz w:val="18"/>
                <w:szCs w:val="18"/>
              </w:rPr>
              <w:t>2</w:t>
            </w:r>
            <w:r w:rsidRPr="004C374E">
              <w:rPr>
                <w:rFonts w:ascii="Arial" w:hAnsi="Arial" w:cs="Arial"/>
                <w:b/>
                <w:bCs/>
                <w:sz w:val="18"/>
                <w:szCs w:val="18"/>
              </w:rPr>
              <w:t>1</w:t>
            </w:r>
            <w:r w:rsidR="007C63C4" w:rsidRPr="004C374E">
              <w:rPr>
                <w:rFonts w:ascii="Arial" w:hAnsi="Arial" w:cs="Arial"/>
                <w:b/>
                <w:bCs/>
                <w:sz w:val="18"/>
                <w:szCs w:val="18"/>
              </w:rPr>
              <w:t>3</w:t>
            </w:r>
          </w:p>
        </w:tc>
        <w:tc>
          <w:tcPr>
            <w:tcW w:w="1120" w:type="dxa"/>
            <w:tcBorders>
              <w:top w:val="single" w:sz="4" w:space="0" w:color="auto"/>
              <w:left w:val="nil"/>
              <w:bottom w:val="double" w:sz="6" w:space="0" w:color="auto"/>
              <w:right w:val="nil"/>
            </w:tcBorders>
            <w:shd w:val="clear" w:color="auto" w:fill="auto"/>
            <w:noWrap/>
            <w:vAlign w:val="bottom"/>
            <w:hideMark/>
          </w:tcPr>
          <w:p w14:paraId="0F8B8177" w14:textId="4413DBD9" w:rsidR="003133BD" w:rsidRPr="004C374E" w:rsidRDefault="007C63C4" w:rsidP="007C63C4">
            <w:pPr>
              <w:jc w:val="right"/>
              <w:rPr>
                <w:rFonts w:ascii="Arial" w:hAnsi="Arial" w:cs="Arial"/>
                <w:b/>
                <w:bCs/>
                <w:sz w:val="18"/>
                <w:szCs w:val="18"/>
              </w:rPr>
            </w:pPr>
            <w:r w:rsidRPr="004C374E">
              <w:rPr>
                <w:rFonts w:ascii="Arial" w:hAnsi="Arial" w:cs="Arial"/>
                <w:b/>
                <w:bCs/>
                <w:sz w:val="18"/>
                <w:szCs w:val="18"/>
              </w:rPr>
              <w:t>149</w:t>
            </w:r>
            <w:r w:rsidR="003133BD" w:rsidRPr="004C374E">
              <w:rPr>
                <w:rFonts w:ascii="Arial" w:hAnsi="Arial" w:cs="Arial"/>
                <w:b/>
                <w:bCs/>
                <w:sz w:val="18"/>
                <w:szCs w:val="18"/>
              </w:rPr>
              <w:t xml:space="preserve"> 4</w:t>
            </w:r>
            <w:r w:rsidRPr="004C374E">
              <w:rPr>
                <w:rFonts w:ascii="Arial" w:hAnsi="Arial" w:cs="Arial"/>
                <w:b/>
                <w:bCs/>
                <w:sz w:val="18"/>
                <w:szCs w:val="18"/>
              </w:rPr>
              <w:t>32</w:t>
            </w:r>
          </w:p>
        </w:tc>
        <w:tc>
          <w:tcPr>
            <w:tcW w:w="1055" w:type="dxa"/>
            <w:tcBorders>
              <w:top w:val="single" w:sz="4" w:space="0" w:color="auto"/>
              <w:left w:val="nil"/>
              <w:bottom w:val="double" w:sz="6" w:space="0" w:color="auto"/>
              <w:right w:val="nil"/>
            </w:tcBorders>
            <w:shd w:val="clear" w:color="auto" w:fill="auto"/>
            <w:noWrap/>
            <w:vAlign w:val="bottom"/>
            <w:hideMark/>
          </w:tcPr>
          <w:p w14:paraId="75F27045" w14:textId="582C85DA" w:rsidR="003133BD" w:rsidRPr="004C374E" w:rsidRDefault="003133BD" w:rsidP="007C63C4">
            <w:pPr>
              <w:jc w:val="right"/>
              <w:rPr>
                <w:rFonts w:ascii="Arial" w:hAnsi="Arial" w:cs="Arial"/>
                <w:b/>
                <w:bCs/>
                <w:sz w:val="18"/>
                <w:szCs w:val="18"/>
              </w:rPr>
            </w:pPr>
            <w:r w:rsidRPr="004C374E">
              <w:rPr>
                <w:rFonts w:ascii="Arial" w:hAnsi="Arial" w:cs="Arial"/>
                <w:b/>
                <w:bCs/>
                <w:sz w:val="18"/>
                <w:szCs w:val="18"/>
              </w:rPr>
              <w:t xml:space="preserve">1 </w:t>
            </w:r>
            <w:r w:rsidR="007C63C4" w:rsidRPr="004C374E">
              <w:rPr>
                <w:rFonts w:ascii="Arial" w:hAnsi="Arial" w:cs="Arial"/>
                <w:b/>
                <w:bCs/>
                <w:sz w:val="18"/>
                <w:szCs w:val="18"/>
              </w:rPr>
              <w:t>091</w:t>
            </w:r>
            <w:r w:rsidRPr="004C374E">
              <w:rPr>
                <w:rFonts w:ascii="Arial" w:hAnsi="Arial" w:cs="Arial"/>
                <w:b/>
                <w:bCs/>
                <w:sz w:val="18"/>
                <w:szCs w:val="18"/>
              </w:rPr>
              <w:t xml:space="preserve"> 1</w:t>
            </w:r>
            <w:r w:rsidR="007C63C4" w:rsidRPr="004C374E">
              <w:rPr>
                <w:rFonts w:ascii="Arial" w:hAnsi="Arial" w:cs="Arial"/>
                <w:b/>
                <w:bCs/>
                <w:sz w:val="18"/>
                <w:szCs w:val="18"/>
              </w:rPr>
              <w:t>16</w:t>
            </w:r>
          </w:p>
        </w:tc>
      </w:tr>
      <w:tr w:rsidR="003133BD" w:rsidRPr="004C374E" w14:paraId="16E007D0" w14:textId="77777777" w:rsidTr="007C63C4">
        <w:trPr>
          <w:trHeight w:val="227"/>
        </w:trPr>
        <w:tc>
          <w:tcPr>
            <w:tcW w:w="3620" w:type="dxa"/>
            <w:tcBorders>
              <w:top w:val="nil"/>
              <w:left w:val="nil"/>
              <w:bottom w:val="nil"/>
              <w:right w:val="nil"/>
            </w:tcBorders>
            <w:shd w:val="clear" w:color="auto" w:fill="auto"/>
            <w:vAlign w:val="bottom"/>
            <w:hideMark/>
          </w:tcPr>
          <w:p w14:paraId="0E105BA6" w14:textId="77777777" w:rsidR="003133BD" w:rsidRPr="004C374E" w:rsidRDefault="003133BD" w:rsidP="00685850">
            <w:pPr>
              <w:rPr>
                <w:rFonts w:ascii="Arial" w:hAnsi="Arial" w:cs="Arial"/>
                <w:i/>
                <w:iCs/>
                <w:sz w:val="18"/>
                <w:szCs w:val="18"/>
              </w:rPr>
            </w:pPr>
            <w:r w:rsidRPr="004C374E">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2498ACAC" w14:textId="725AE887" w:rsidR="003133BD" w:rsidRPr="004C374E" w:rsidRDefault="007C63C4" w:rsidP="007C63C4">
            <w:pPr>
              <w:jc w:val="right"/>
              <w:rPr>
                <w:rFonts w:ascii="Arial" w:hAnsi="Arial" w:cs="Arial"/>
                <w:i/>
                <w:iCs/>
                <w:sz w:val="18"/>
                <w:szCs w:val="18"/>
              </w:rPr>
            </w:pPr>
            <w:r w:rsidRPr="004C374E">
              <w:rPr>
                <w:rFonts w:ascii="Arial" w:hAnsi="Arial" w:cs="Arial"/>
                <w:i/>
                <w:iCs/>
                <w:sz w:val="18"/>
                <w:szCs w:val="18"/>
              </w:rPr>
              <w:t>425</w:t>
            </w:r>
            <w:r w:rsidR="003133BD" w:rsidRPr="004C374E">
              <w:rPr>
                <w:rFonts w:ascii="Arial" w:hAnsi="Arial" w:cs="Arial"/>
                <w:i/>
                <w:iCs/>
                <w:sz w:val="18"/>
                <w:szCs w:val="18"/>
              </w:rPr>
              <w:t xml:space="preserve"> </w:t>
            </w:r>
            <w:r w:rsidRPr="004C374E">
              <w:rPr>
                <w:rFonts w:ascii="Arial" w:hAnsi="Arial" w:cs="Arial"/>
                <w:i/>
                <w:iCs/>
                <w:sz w:val="18"/>
                <w:szCs w:val="18"/>
              </w:rPr>
              <w:t>816</w:t>
            </w:r>
          </w:p>
        </w:tc>
        <w:tc>
          <w:tcPr>
            <w:tcW w:w="1120" w:type="dxa"/>
            <w:tcBorders>
              <w:top w:val="nil"/>
              <w:left w:val="nil"/>
              <w:bottom w:val="nil"/>
              <w:right w:val="nil"/>
            </w:tcBorders>
            <w:shd w:val="clear" w:color="auto" w:fill="auto"/>
            <w:noWrap/>
            <w:vAlign w:val="bottom"/>
            <w:hideMark/>
          </w:tcPr>
          <w:p w14:paraId="10251343" w14:textId="362ADC38" w:rsidR="003133BD" w:rsidRPr="004C374E" w:rsidRDefault="003133BD" w:rsidP="007C63C4">
            <w:pPr>
              <w:jc w:val="right"/>
              <w:rPr>
                <w:rFonts w:ascii="Arial" w:hAnsi="Arial" w:cs="Arial"/>
                <w:i/>
                <w:iCs/>
                <w:sz w:val="18"/>
                <w:szCs w:val="18"/>
              </w:rPr>
            </w:pPr>
            <w:r w:rsidRPr="004C374E">
              <w:rPr>
                <w:rFonts w:ascii="Arial" w:hAnsi="Arial" w:cs="Arial"/>
                <w:i/>
                <w:iCs/>
                <w:sz w:val="18"/>
                <w:szCs w:val="18"/>
              </w:rPr>
              <w:t>4</w:t>
            </w:r>
            <w:r w:rsidR="007C63C4" w:rsidRPr="004C374E">
              <w:rPr>
                <w:rFonts w:ascii="Arial" w:hAnsi="Arial" w:cs="Arial"/>
                <w:i/>
                <w:iCs/>
                <w:sz w:val="18"/>
                <w:szCs w:val="18"/>
              </w:rPr>
              <w:t>4</w:t>
            </w:r>
            <w:r w:rsidRPr="004C374E">
              <w:rPr>
                <w:rFonts w:ascii="Arial" w:hAnsi="Arial" w:cs="Arial"/>
                <w:i/>
                <w:iCs/>
                <w:sz w:val="18"/>
                <w:szCs w:val="18"/>
              </w:rPr>
              <w:t>2 7</w:t>
            </w:r>
            <w:r w:rsidR="007C63C4" w:rsidRPr="004C374E">
              <w:rPr>
                <w:rFonts w:ascii="Arial" w:hAnsi="Arial" w:cs="Arial"/>
                <w:i/>
                <w:iCs/>
                <w:sz w:val="18"/>
                <w:szCs w:val="18"/>
              </w:rPr>
              <w:t>55</w:t>
            </w:r>
          </w:p>
        </w:tc>
        <w:tc>
          <w:tcPr>
            <w:tcW w:w="1120" w:type="dxa"/>
            <w:tcBorders>
              <w:top w:val="nil"/>
              <w:left w:val="nil"/>
              <w:bottom w:val="nil"/>
              <w:right w:val="nil"/>
            </w:tcBorders>
            <w:shd w:val="clear" w:color="auto" w:fill="auto"/>
            <w:noWrap/>
            <w:vAlign w:val="bottom"/>
            <w:hideMark/>
          </w:tcPr>
          <w:p w14:paraId="79609D78" w14:textId="3B44A1E1" w:rsidR="003133BD" w:rsidRPr="004C374E" w:rsidRDefault="007C63C4" w:rsidP="007C63C4">
            <w:pPr>
              <w:jc w:val="right"/>
              <w:rPr>
                <w:rFonts w:ascii="Arial" w:hAnsi="Arial" w:cs="Arial"/>
                <w:i/>
                <w:iCs/>
                <w:sz w:val="18"/>
                <w:szCs w:val="18"/>
              </w:rPr>
            </w:pPr>
            <w:r w:rsidRPr="004C374E">
              <w:rPr>
                <w:rFonts w:ascii="Arial" w:hAnsi="Arial" w:cs="Arial"/>
                <w:i/>
                <w:iCs/>
                <w:sz w:val="18"/>
                <w:szCs w:val="18"/>
              </w:rPr>
              <w:t>3</w:t>
            </w:r>
            <w:r w:rsidR="003133BD" w:rsidRPr="004C374E">
              <w:rPr>
                <w:rFonts w:ascii="Arial" w:hAnsi="Arial" w:cs="Arial"/>
                <w:i/>
                <w:iCs/>
                <w:sz w:val="18"/>
                <w:szCs w:val="18"/>
              </w:rPr>
              <w:t>8</w:t>
            </w:r>
            <w:r w:rsidRPr="004C374E">
              <w:rPr>
                <w:rFonts w:ascii="Arial" w:hAnsi="Arial" w:cs="Arial"/>
                <w:i/>
                <w:iCs/>
                <w:sz w:val="18"/>
                <w:szCs w:val="18"/>
              </w:rPr>
              <w:t>2</w:t>
            </w:r>
            <w:r w:rsidR="003133BD" w:rsidRPr="004C374E">
              <w:rPr>
                <w:rFonts w:ascii="Arial" w:hAnsi="Arial" w:cs="Arial"/>
                <w:i/>
                <w:iCs/>
                <w:sz w:val="18"/>
                <w:szCs w:val="18"/>
              </w:rPr>
              <w:t xml:space="preserve"> 3</w:t>
            </w:r>
            <w:r w:rsidRPr="004C374E">
              <w:rPr>
                <w:rFonts w:ascii="Arial" w:hAnsi="Arial" w:cs="Arial"/>
                <w:i/>
                <w:iCs/>
                <w:sz w:val="18"/>
                <w:szCs w:val="18"/>
              </w:rPr>
              <w:t>04</w:t>
            </w:r>
          </w:p>
        </w:tc>
        <w:tc>
          <w:tcPr>
            <w:tcW w:w="1120" w:type="dxa"/>
            <w:tcBorders>
              <w:top w:val="nil"/>
              <w:left w:val="nil"/>
              <w:bottom w:val="nil"/>
              <w:right w:val="nil"/>
            </w:tcBorders>
            <w:shd w:val="clear" w:color="auto" w:fill="auto"/>
            <w:noWrap/>
            <w:vAlign w:val="bottom"/>
            <w:hideMark/>
          </w:tcPr>
          <w:p w14:paraId="0A860446" w14:textId="3656A264" w:rsidR="003133BD" w:rsidRPr="004C374E" w:rsidRDefault="007C63C4" w:rsidP="00F85690">
            <w:pPr>
              <w:jc w:val="right"/>
              <w:rPr>
                <w:rFonts w:ascii="Arial" w:hAnsi="Arial" w:cs="Arial"/>
                <w:i/>
                <w:iCs/>
                <w:sz w:val="18"/>
                <w:szCs w:val="18"/>
              </w:rPr>
            </w:pPr>
            <w:r w:rsidRPr="004C374E">
              <w:rPr>
                <w:rFonts w:ascii="Arial" w:hAnsi="Arial" w:cs="Arial"/>
                <w:i/>
                <w:iCs/>
                <w:sz w:val="18"/>
                <w:szCs w:val="18"/>
              </w:rPr>
              <w:t>0</w:t>
            </w:r>
          </w:p>
        </w:tc>
        <w:tc>
          <w:tcPr>
            <w:tcW w:w="1055" w:type="dxa"/>
            <w:tcBorders>
              <w:top w:val="nil"/>
              <w:left w:val="nil"/>
              <w:bottom w:val="nil"/>
              <w:right w:val="nil"/>
            </w:tcBorders>
            <w:shd w:val="clear" w:color="auto" w:fill="auto"/>
            <w:noWrap/>
            <w:vAlign w:val="bottom"/>
            <w:hideMark/>
          </w:tcPr>
          <w:p w14:paraId="525EB8B0" w14:textId="5E4B5C2B" w:rsidR="003133BD" w:rsidRPr="004C374E" w:rsidRDefault="003133BD" w:rsidP="007C63C4">
            <w:pPr>
              <w:jc w:val="right"/>
              <w:rPr>
                <w:rFonts w:ascii="Arial" w:hAnsi="Arial" w:cs="Arial"/>
                <w:i/>
                <w:iCs/>
                <w:sz w:val="18"/>
                <w:szCs w:val="18"/>
              </w:rPr>
            </w:pPr>
            <w:r w:rsidRPr="004C374E">
              <w:rPr>
                <w:rFonts w:ascii="Arial" w:hAnsi="Arial" w:cs="Arial"/>
                <w:i/>
                <w:iCs/>
                <w:sz w:val="18"/>
                <w:szCs w:val="18"/>
              </w:rPr>
              <w:t>4</w:t>
            </w:r>
            <w:r w:rsidR="007C63C4" w:rsidRPr="004C374E">
              <w:rPr>
                <w:rFonts w:ascii="Arial" w:hAnsi="Arial" w:cs="Arial"/>
                <w:i/>
                <w:iCs/>
                <w:sz w:val="18"/>
                <w:szCs w:val="18"/>
              </w:rPr>
              <w:t>86</w:t>
            </w:r>
            <w:r w:rsidRPr="004C374E">
              <w:rPr>
                <w:rFonts w:ascii="Arial" w:hAnsi="Arial" w:cs="Arial"/>
                <w:i/>
                <w:iCs/>
                <w:sz w:val="18"/>
                <w:szCs w:val="18"/>
              </w:rPr>
              <w:t xml:space="preserve"> </w:t>
            </w:r>
            <w:r w:rsidR="007C63C4" w:rsidRPr="004C374E">
              <w:rPr>
                <w:rFonts w:ascii="Arial" w:hAnsi="Arial" w:cs="Arial"/>
                <w:i/>
                <w:iCs/>
                <w:sz w:val="18"/>
                <w:szCs w:val="18"/>
              </w:rPr>
              <w:t>2</w:t>
            </w:r>
            <w:r w:rsidRPr="004C374E">
              <w:rPr>
                <w:rFonts w:ascii="Arial" w:hAnsi="Arial" w:cs="Arial"/>
                <w:i/>
                <w:iCs/>
                <w:sz w:val="18"/>
                <w:szCs w:val="18"/>
              </w:rPr>
              <w:t>6</w:t>
            </w:r>
            <w:r w:rsidR="007C63C4" w:rsidRPr="004C374E">
              <w:rPr>
                <w:rFonts w:ascii="Arial" w:hAnsi="Arial" w:cs="Arial"/>
                <w:i/>
                <w:iCs/>
                <w:sz w:val="18"/>
                <w:szCs w:val="18"/>
              </w:rPr>
              <w:t>7</w:t>
            </w:r>
          </w:p>
        </w:tc>
      </w:tr>
      <w:tr w:rsidR="007C63C4" w:rsidRPr="004C374E" w14:paraId="232934F6" w14:textId="77777777" w:rsidTr="007C63C4">
        <w:trPr>
          <w:trHeight w:val="227"/>
        </w:trPr>
        <w:tc>
          <w:tcPr>
            <w:tcW w:w="3620" w:type="dxa"/>
            <w:tcBorders>
              <w:top w:val="nil"/>
              <w:left w:val="nil"/>
              <w:bottom w:val="nil"/>
              <w:right w:val="nil"/>
            </w:tcBorders>
            <w:shd w:val="clear" w:color="auto" w:fill="auto"/>
            <w:vAlign w:val="bottom"/>
            <w:hideMark/>
          </w:tcPr>
          <w:p w14:paraId="2B98822B" w14:textId="77777777" w:rsidR="007C63C4" w:rsidRPr="004C374E" w:rsidRDefault="007C63C4" w:rsidP="007C63C4">
            <w:pPr>
              <w:rPr>
                <w:rFonts w:ascii="Arial" w:hAnsi="Arial" w:cs="Arial"/>
                <w:sz w:val="18"/>
                <w:szCs w:val="18"/>
              </w:rPr>
            </w:pPr>
            <w:r w:rsidRPr="004C374E">
              <w:rPr>
                <w:rFonts w:ascii="Arial" w:hAnsi="Arial" w:cs="Arial"/>
                <w:sz w:val="18"/>
                <w:szCs w:val="18"/>
              </w:rPr>
              <w:t>Rezerva na nevyčerp. dovolenku</w:t>
            </w:r>
          </w:p>
        </w:tc>
        <w:tc>
          <w:tcPr>
            <w:tcW w:w="1120" w:type="dxa"/>
            <w:tcBorders>
              <w:top w:val="nil"/>
              <w:left w:val="nil"/>
              <w:bottom w:val="nil"/>
              <w:right w:val="nil"/>
            </w:tcBorders>
            <w:shd w:val="clear" w:color="auto" w:fill="auto"/>
            <w:vAlign w:val="bottom"/>
            <w:hideMark/>
          </w:tcPr>
          <w:p w14:paraId="14C669AA" w14:textId="63B845F7" w:rsidR="007C63C4" w:rsidRPr="004C374E" w:rsidRDefault="007C63C4" w:rsidP="007C63C4">
            <w:pPr>
              <w:jc w:val="right"/>
              <w:rPr>
                <w:rFonts w:ascii="Arial" w:hAnsi="Arial" w:cs="Arial"/>
                <w:sz w:val="18"/>
                <w:szCs w:val="18"/>
              </w:rPr>
            </w:pPr>
            <w:r w:rsidRPr="004C374E">
              <w:rPr>
                <w:rFonts w:ascii="Arial" w:hAnsi="Arial" w:cs="Arial"/>
                <w:sz w:val="18"/>
                <w:szCs w:val="18"/>
              </w:rPr>
              <w:t>315 458</w:t>
            </w:r>
          </w:p>
        </w:tc>
        <w:tc>
          <w:tcPr>
            <w:tcW w:w="1120" w:type="dxa"/>
            <w:tcBorders>
              <w:top w:val="nil"/>
              <w:left w:val="nil"/>
              <w:bottom w:val="nil"/>
              <w:right w:val="nil"/>
            </w:tcBorders>
            <w:shd w:val="clear" w:color="auto" w:fill="auto"/>
            <w:vAlign w:val="bottom"/>
            <w:hideMark/>
          </w:tcPr>
          <w:p w14:paraId="1AD06186" w14:textId="387E7CBE" w:rsidR="007C63C4" w:rsidRPr="004C374E" w:rsidRDefault="007C63C4" w:rsidP="007C63C4">
            <w:pPr>
              <w:jc w:val="right"/>
              <w:rPr>
                <w:rFonts w:ascii="Arial" w:hAnsi="Arial" w:cs="Arial"/>
                <w:sz w:val="18"/>
                <w:szCs w:val="18"/>
              </w:rPr>
            </w:pPr>
            <w:r w:rsidRPr="004C374E">
              <w:rPr>
                <w:rFonts w:ascii="Arial" w:hAnsi="Arial" w:cs="Arial"/>
                <w:sz w:val="18"/>
                <w:szCs w:val="18"/>
              </w:rPr>
              <w:t>327 428</w:t>
            </w:r>
          </w:p>
        </w:tc>
        <w:tc>
          <w:tcPr>
            <w:tcW w:w="1120" w:type="dxa"/>
            <w:tcBorders>
              <w:top w:val="nil"/>
              <w:left w:val="nil"/>
              <w:bottom w:val="nil"/>
              <w:right w:val="nil"/>
            </w:tcBorders>
            <w:shd w:val="clear" w:color="auto" w:fill="auto"/>
            <w:vAlign w:val="bottom"/>
            <w:hideMark/>
          </w:tcPr>
          <w:p w14:paraId="4739FF16" w14:textId="59247964" w:rsidR="007C63C4" w:rsidRPr="004C374E" w:rsidRDefault="007C63C4" w:rsidP="007C63C4">
            <w:pPr>
              <w:jc w:val="right"/>
              <w:rPr>
                <w:rFonts w:ascii="Arial" w:hAnsi="Arial" w:cs="Arial"/>
                <w:sz w:val="18"/>
                <w:szCs w:val="18"/>
              </w:rPr>
            </w:pPr>
            <w:r w:rsidRPr="004C374E">
              <w:rPr>
                <w:rFonts w:ascii="Arial" w:hAnsi="Arial" w:cs="Arial"/>
                <w:sz w:val="18"/>
                <w:szCs w:val="18"/>
              </w:rPr>
              <w:t>282 603</w:t>
            </w:r>
          </w:p>
        </w:tc>
        <w:tc>
          <w:tcPr>
            <w:tcW w:w="1120" w:type="dxa"/>
            <w:tcBorders>
              <w:top w:val="nil"/>
              <w:left w:val="nil"/>
              <w:bottom w:val="nil"/>
              <w:right w:val="nil"/>
            </w:tcBorders>
            <w:shd w:val="clear" w:color="auto" w:fill="auto"/>
            <w:vAlign w:val="bottom"/>
            <w:hideMark/>
          </w:tcPr>
          <w:p w14:paraId="16FBCBAE" w14:textId="4A58E65C"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54C1A023" w14:textId="0254773E" w:rsidR="007C63C4" w:rsidRPr="004C374E" w:rsidRDefault="007C63C4" w:rsidP="007C63C4">
            <w:pPr>
              <w:jc w:val="right"/>
              <w:rPr>
                <w:rFonts w:ascii="Arial" w:hAnsi="Arial" w:cs="Arial"/>
                <w:sz w:val="18"/>
                <w:szCs w:val="18"/>
              </w:rPr>
            </w:pPr>
            <w:r w:rsidRPr="004C374E">
              <w:rPr>
                <w:rFonts w:ascii="Arial" w:hAnsi="Arial" w:cs="Arial"/>
                <w:sz w:val="18"/>
                <w:szCs w:val="18"/>
              </w:rPr>
              <w:t>360 283</w:t>
            </w:r>
          </w:p>
        </w:tc>
      </w:tr>
      <w:tr w:rsidR="007C63C4" w:rsidRPr="004C374E" w14:paraId="6D760E1D" w14:textId="77777777" w:rsidTr="007C63C4">
        <w:trPr>
          <w:trHeight w:val="227"/>
        </w:trPr>
        <w:tc>
          <w:tcPr>
            <w:tcW w:w="3620" w:type="dxa"/>
            <w:tcBorders>
              <w:top w:val="nil"/>
              <w:left w:val="nil"/>
              <w:bottom w:val="nil"/>
              <w:right w:val="nil"/>
            </w:tcBorders>
            <w:shd w:val="clear" w:color="auto" w:fill="auto"/>
            <w:vAlign w:val="bottom"/>
            <w:hideMark/>
          </w:tcPr>
          <w:p w14:paraId="7EE17776" w14:textId="77777777" w:rsidR="007C63C4" w:rsidRPr="004C374E" w:rsidRDefault="007C63C4" w:rsidP="007C63C4">
            <w:pPr>
              <w:rPr>
                <w:rFonts w:ascii="Arial" w:hAnsi="Arial" w:cs="Arial"/>
                <w:sz w:val="18"/>
                <w:szCs w:val="18"/>
              </w:rPr>
            </w:pPr>
            <w:r w:rsidRPr="004C374E">
              <w:rPr>
                <w:rFonts w:ascii="Arial" w:hAnsi="Arial" w:cs="Arial"/>
                <w:sz w:val="18"/>
                <w:szCs w:val="18"/>
              </w:rPr>
              <w:t>Rezerva na odvody k nevyčerp. dovolenke</w:t>
            </w:r>
          </w:p>
        </w:tc>
        <w:tc>
          <w:tcPr>
            <w:tcW w:w="1120" w:type="dxa"/>
            <w:tcBorders>
              <w:top w:val="nil"/>
              <w:left w:val="nil"/>
              <w:bottom w:val="nil"/>
              <w:right w:val="nil"/>
            </w:tcBorders>
            <w:shd w:val="clear" w:color="auto" w:fill="auto"/>
            <w:vAlign w:val="bottom"/>
            <w:hideMark/>
          </w:tcPr>
          <w:p w14:paraId="2AB0EF9E" w14:textId="2DCB139C" w:rsidR="007C63C4" w:rsidRPr="004C374E" w:rsidRDefault="007C63C4" w:rsidP="007C63C4">
            <w:pPr>
              <w:jc w:val="right"/>
              <w:rPr>
                <w:rFonts w:ascii="Arial" w:hAnsi="Arial" w:cs="Arial"/>
                <w:sz w:val="18"/>
                <w:szCs w:val="18"/>
              </w:rPr>
            </w:pPr>
            <w:r w:rsidRPr="004C374E">
              <w:rPr>
                <w:rFonts w:ascii="Arial" w:hAnsi="Arial" w:cs="Arial"/>
                <w:sz w:val="18"/>
                <w:szCs w:val="18"/>
              </w:rPr>
              <w:t>110 358</w:t>
            </w:r>
          </w:p>
        </w:tc>
        <w:tc>
          <w:tcPr>
            <w:tcW w:w="1120" w:type="dxa"/>
            <w:tcBorders>
              <w:top w:val="nil"/>
              <w:left w:val="nil"/>
              <w:bottom w:val="nil"/>
              <w:right w:val="nil"/>
            </w:tcBorders>
            <w:shd w:val="clear" w:color="auto" w:fill="auto"/>
            <w:vAlign w:val="bottom"/>
            <w:hideMark/>
          </w:tcPr>
          <w:p w14:paraId="60E53CB7" w14:textId="62875C7D" w:rsidR="007C63C4" w:rsidRPr="004C374E" w:rsidRDefault="007C63C4" w:rsidP="007C63C4">
            <w:pPr>
              <w:jc w:val="right"/>
              <w:rPr>
                <w:rFonts w:ascii="Arial" w:hAnsi="Arial" w:cs="Arial"/>
                <w:sz w:val="18"/>
                <w:szCs w:val="18"/>
              </w:rPr>
            </w:pPr>
            <w:r w:rsidRPr="004C374E">
              <w:rPr>
                <w:rFonts w:ascii="Arial" w:hAnsi="Arial" w:cs="Arial"/>
                <w:sz w:val="18"/>
                <w:szCs w:val="18"/>
              </w:rPr>
              <w:t>115 327</w:t>
            </w:r>
          </w:p>
        </w:tc>
        <w:tc>
          <w:tcPr>
            <w:tcW w:w="1120" w:type="dxa"/>
            <w:tcBorders>
              <w:top w:val="nil"/>
              <w:left w:val="nil"/>
              <w:bottom w:val="nil"/>
              <w:right w:val="nil"/>
            </w:tcBorders>
            <w:shd w:val="clear" w:color="auto" w:fill="auto"/>
            <w:vAlign w:val="bottom"/>
            <w:hideMark/>
          </w:tcPr>
          <w:p w14:paraId="55571AC9" w14:textId="190E15D1" w:rsidR="007C63C4" w:rsidRPr="004C374E" w:rsidRDefault="007C63C4" w:rsidP="007C63C4">
            <w:pPr>
              <w:jc w:val="right"/>
              <w:rPr>
                <w:rFonts w:ascii="Arial" w:hAnsi="Arial" w:cs="Arial"/>
                <w:sz w:val="18"/>
                <w:szCs w:val="18"/>
              </w:rPr>
            </w:pPr>
            <w:r w:rsidRPr="004C374E">
              <w:rPr>
                <w:rFonts w:ascii="Arial" w:hAnsi="Arial" w:cs="Arial"/>
                <w:sz w:val="18"/>
                <w:szCs w:val="18"/>
              </w:rPr>
              <w:t>99 701</w:t>
            </w:r>
          </w:p>
        </w:tc>
        <w:tc>
          <w:tcPr>
            <w:tcW w:w="1120" w:type="dxa"/>
            <w:tcBorders>
              <w:top w:val="nil"/>
              <w:left w:val="nil"/>
              <w:bottom w:val="nil"/>
              <w:right w:val="nil"/>
            </w:tcBorders>
            <w:shd w:val="clear" w:color="auto" w:fill="auto"/>
            <w:vAlign w:val="bottom"/>
            <w:hideMark/>
          </w:tcPr>
          <w:p w14:paraId="09AB76DA" w14:textId="3F958D05"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11FB36E8" w14:textId="7DDDF6DA" w:rsidR="007C63C4" w:rsidRPr="004C374E" w:rsidRDefault="007C63C4" w:rsidP="007C63C4">
            <w:pPr>
              <w:jc w:val="right"/>
              <w:rPr>
                <w:rFonts w:ascii="Arial" w:hAnsi="Arial" w:cs="Arial"/>
                <w:sz w:val="18"/>
                <w:szCs w:val="18"/>
              </w:rPr>
            </w:pPr>
            <w:r w:rsidRPr="004C374E">
              <w:rPr>
                <w:rFonts w:ascii="Arial" w:hAnsi="Arial" w:cs="Arial"/>
                <w:sz w:val="18"/>
                <w:szCs w:val="18"/>
              </w:rPr>
              <w:t>125 984</w:t>
            </w:r>
          </w:p>
        </w:tc>
      </w:tr>
      <w:tr w:rsidR="007C63C4" w:rsidRPr="004C374E" w14:paraId="3E5E580E" w14:textId="77777777" w:rsidTr="007C63C4">
        <w:trPr>
          <w:trHeight w:val="227"/>
        </w:trPr>
        <w:tc>
          <w:tcPr>
            <w:tcW w:w="3620" w:type="dxa"/>
            <w:tcBorders>
              <w:top w:val="nil"/>
              <w:left w:val="nil"/>
              <w:bottom w:val="nil"/>
              <w:right w:val="nil"/>
            </w:tcBorders>
            <w:shd w:val="clear" w:color="auto" w:fill="auto"/>
            <w:vAlign w:val="bottom"/>
            <w:hideMark/>
          </w:tcPr>
          <w:p w14:paraId="65085256" w14:textId="77777777" w:rsidR="007C63C4" w:rsidRPr="004C374E" w:rsidRDefault="007C63C4" w:rsidP="007C63C4">
            <w:pPr>
              <w:rPr>
                <w:rFonts w:ascii="Arial" w:hAnsi="Arial" w:cs="Arial"/>
                <w:i/>
                <w:iCs/>
                <w:sz w:val="18"/>
                <w:szCs w:val="18"/>
              </w:rPr>
            </w:pPr>
            <w:r w:rsidRPr="004C374E">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0B4BAB5A" w14:textId="7EEAD4EF" w:rsidR="007C63C4" w:rsidRPr="004C374E" w:rsidRDefault="007C63C4" w:rsidP="007C63C4">
            <w:pPr>
              <w:jc w:val="right"/>
              <w:rPr>
                <w:rFonts w:ascii="Arial" w:hAnsi="Arial" w:cs="Arial"/>
                <w:i/>
                <w:iCs/>
                <w:sz w:val="18"/>
                <w:szCs w:val="18"/>
              </w:rPr>
            </w:pPr>
            <w:r w:rsidRPr="004C374E">
              <w:rPr>
                <w:rFonts w:ascii="Arial" w:hAnsi="Arial" w:cs="Arial"/>
                <w:i/>
                <w:iCs/>
                <w:sz w:val="18"/>
                <w:szCs w:val="18"/>
              </w:rPr>
              <w:t>1 096 341</w:t>
            </w:r>
          </w:p>
        </w:tc>
        <w:tc>
          <w:tcPr>
            <w:tcW w:w="1120" w:type="dxa"/>
            <w:tcBorders>
              <w:top w:val="nil"/>
              <w:left w:val="nil"/>
              <w:bottom w:val="nil"/>
              <w:right w:val="nil"/>
            </w:tcBorders>
            <w:shd w:val="clear" w:color="auto" w:fill="auto"/>
            <w:noWrap/>
            <w:vAlign w:val="bottom"/>
            <w:hideMark/>
          </w:tcPr>
          <w:p w14:paraId="70F943B4" w14:textId="6C8BD5AA" w:rsidR="007C63C4" w:rsidRPr="004C374E" w:rsidRDefault="007C63C4" w:rsidP="007C63C4">
            <w:pPr>
              <w:jc w:val="right"/>
              <w:rPr>
                <w:rFonts w:ascii="Arial" w:hAnsi="Arial" w:cs="Arial"/>
                <w:i/>
                <w:iCs/>
                <w:sz w:val="18"/>
                <w:szCs w:val="18"/>
              </w:rPr>
            </w:pPr>
            <w:r w:rsidRPr="004C374E">
              <w:rPr>
                <w:rFonts w:ascii="Arial" w:hAnsi="Arial" w:cs="Arial"/>
                <w:i/>
                <w:iCs/>
                <w:sz w:val="18"/>
                <w:szCs w:val="18"/>
              </w:rPr>
              <w:t>604 849</w:t>
            </w:r>
          </w:p>
        </w:tc>
        <w:tc>
          <w:tcPr>
            <w:tcW w:w="1120" w:type="dxa"/>
            <w:tcBorders>
              <w:top w:val="nil"/>
              <w:left w:val="nil"/>
              <w:bottom w:val="nil"/>
              <w:right w:val="nil"/>
            </w:tcBorders>
            <w:shd w:val="clear" w:color="auto" w:fill="auto"/>
            <w:noWrap/>
            <w:vAlign w:val="bottom"/>
            <w:hideMark/>
          </w:tcPr>
          <w:p w14:paraId="25A75072" w14:textId="0B1F2FE1" w:rsidR="007C63C4" w:rsidRPr="004C374E" w:rsidRDefault="007C63C4" w:rsidP="007C63C4">
            <w:pPr>
              <w:jc w:val="right"/>
              <w:rPr>
                <w:rFonts w:ascii="Arial" w:hAnsi="Arial" w:cs="Arial"/>
                <w:i/>
                <w:iCs/>
                <w:sz w:val="18"/>
                <w:szCs w:val="18"/>
              </w:rPr>
            </w:pPr>
            <w:r w:rsidRPr="004C374E">
              <w:rPr>
                <w:rFonts w:ascii="Arial" w:hAnsi="Arial" w:cs="Arial"/>
                <w:i/>
                <w:iCs/>
                <w:sz w:val="18"/>
                <w:szCs w:val="18"/>
              </w:rPr>
              <w:t>946 909</w:t>
            </w:r>
          </w:p>
        </w:tc>
        <w:tc>
          <w:tcPr>
            <w:tcW w:w="1120" w:type="dxa"/>
            <w:tcBorders>
              <w:top w:val="nil"/>
              <w:left w:val="nil"/>
              <w:bottom w:val="nil"/>
              <w:right w:val="nil"/>
            </w:tcBorders>
            <w:shd w:val="clear" w:color="auto" w:fill="auto"/>
            <w:noWrap/>
            <w:vAlign w:val="bottom"/>
            <w:hideMark/>
          </w:tcPr>
          <w:p w14:paraId="1EC5E93A" w14:textId="31C36CFD" w:rsidR="007C63C4" w:rsidRPr="004C374E" w:rsidRDefault="007C63C4" w:rsidP="007C63C4">
            <w:pPr>
              <w:jc w:val="right"/>
              <w:rPr>
                <w:rFonts w:ascii="Arial" w:hAnsi="Arial" w:cs="Arial"/>
                <w:i/>
                <w:iCs/>
                <w:sz w:val="18"/>
                <w:szCs w:val="18"/>
              </w:rPr>
            </w:pPr>
            <w:r w:rsidRPr="004C374E">
              <w:rPr>
                <w:rFonts w:ascii="Arial" w:hAnsi="Arial" w:cs="Arial"/>
                <w:i/>
                <w:iCs/>
                <w:sz w:val="18"/>
                <w:szCs w:val="18"/>
              </w:rPr>
              <w:t>149 432</w:t>
            </w:r>
          </w:p>
        </w:tc>
        <w:tc>
          <w:tcPr>
            <w:tcW w:w="1055" w:type="dxa"/>
            <w:tcBorders>
              <w:top w:val="nil"/>
              <w:left w:val="nil"/>
              <w:bottom w:val="nil"/>
              <w:right w:val="nil"/>
            </w:tcBorders>
            <w:shd w:val="clear" w:color="auto" w:fill="auto"/>
            <w:noWrap/>
            <w:vAlign w:val="bottom"/>
            <w:hideMark/>
          </w:tcPr>
          <w:p w14:paraId="2991184F" w14:textId="7184A842" w:rsidR="007C63C4" w:rsidRPr="004C374E" w:rsidRDefault="007C63C4" w:rsidP="007C63C4">
            <w:pPr>
              <w:jc w:val="right"/>
              <w:rPr>
                <w:rFonts w:ascii="Arial" w:hAnsi="Arial" w:cs="Arial"/>
                <w:i/>
                <w:iCs/>
                <w:sz w:val="18"/>
                <w:szCs w:val="18"/>
              </w:rPr>
            </w:pPr>
            <w:r w:rsidRPr="004C374E">
              <w:rPr>
                <w:rFonts w:ascii="Arial" w:hAnsi="Arial" w:cs="Arial"/>
                <w:i/>
                <w:iCs/>
                <w:sz w:val="18"/>
                <w:szCs w:val="18"/>
              </w:rPr>
              <w:t>604 849</w:t>
            </w:r>
          </w:p>
        </w:tc>
      </w:tr>
      <w:tr w:rsidR="007C63C4" w:rsidRPr="004C374E" w14:paraId="7778BBA4" w14:textId="77777777" w:rsidTr="007C63C4">
        <w:trPr>
          <w:trHeight w:val="227"/>
        </w:trPr>
        <w:tc>
          <w:tcPr>
            <w:tcW w:w="3620" w:type="dxa"/>
            <w:tcBorders>
              <w:top w:val="nil"/>
              <w:left w:val="nil"/>
              <w:bottom w:val="nil"/>
              <w:right w:val="nil"/>
            </w:tcBorders>
            <w:shd w:val="clear" w:color="auto" w:fill="auto"/>
            <w:vAlign w:val="bottom"/>
            <w:hideMark/>
          </w:tcPr>
          <w:p w14:paraId="4464E442" w14:textId="77777777" w:rsidR="007C63C4" w:rsidRPr="004C374E" w:rsidRDefault="007C63C4" w:rsidP="007C63C4">
            <w:pPr>
              <w:rPr>
                <w:rFonts w:ascii="Arial" w:hAnsi="Arial" w:cs="Arial"/>
                <w:sz w:val="18"/>
                <w:szCs w:val="18"/>
              </w:rPr>
            </w:pPr>
            <w:r w:rsidRPr="004C374E">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6D958347" w14:textId="3E72B4CE" w:rsidR="007C63C4" w:rsidRPr="004C374E" w:rsidRDefault="007C63C4" w:rsidP="007C63C4">
            <w:pPr>
              <w:jc w:val="right"/>
              <w:rPr>
                <w:rFonts w:ascii="Arial" w:hAnsi="Arial" w:cs="Arial"/>
                <w:sz w:val="18"/>
                <w:szCs w:val="18"/>
              </w:rPr>
            </w:pPr>
            <w:r w:rsidRPr="004C374E">
              <w:rPr>
                <w:rFonts w:ascii="Arial" w:hAnsi="Arial" w:cs="Arial"/>
                <w:sz w:val="18"/>
                <w:szCs w:val="18"/>
              </w:rPr>
              <w:t>110 161</w:t>
            </w:r>
          </w:p>
        </w:tc>
        <w:tc>
          <w:tcPr>
            <w:tcW w:w="1120" w:type="dxa"/>
            <w:tcBorders>
              <w:top w:val="nil"/>
              <w:left w:val="nil"/>
              <w:bottom w:val="nil"/>
              <w:right w:val="nil"/>
            </w:tcBorders>
            <w:shd w:val="clear" w:color="auto" w:fill="auto"/>
            <w:vAlign w:val="bottom"/>
            <w:hideMark/>
          </w:tcPr>
          <w:p w14:paraId="1BDA29B0" w14:textId="7940968B" w:rsidR="007C63C4" w:rsidRPr="004C374E" w:rsidRDefault="007C63C4" w:rsidP="007C63C4">
            <w:pPr>
              <w:jc w:val="right"/>
              <w:rPr>
                <w:rFonts w:ascii="Arial" w:hAnsi="Arial" w:cs="Arial"/>
                <w:sz w:val="18"/>
                <w:szCs w:val="18"/>
              </w:rPr>
            </w:pPr>
            <w:r w:rsidRPr="004C374E">
              <w:rPr>
                <w:rFonts w:ascii="Arial" w:hAnsi="Arial" w:cs="Arial"/>
                <w:sz w:val="18"/>
                <w:szCs w:val="18"/>
              </w:rPr>
              <w:t>9 488</w:t>
            </w:r>
          </w:p>
        </w:tc>
        <w:tc>
          <w:tcPr>
            <w:tcW w:w="1120" w:type="dxa"/>
            <w:tcBorders>
              <w:top w:val="nil"/>
              <w:left w:val="nil"/>
              <w:bottom w:val="nil"/>
              <w:right w:val="nil"/>
            </w:tcBorders>
            <w:shd w:val="clear" w:color="auto" w:fill="auto"/>
            <w:vAlign w:val="bottom"/>
            <w:hideMark/>
          </w:tcPr>
          <w:p w14:paraId="1B7E182F" w14:textId="483DD01F" w:rsidR="007C63C4" w:rsidRPr="004C374E" w:rsidRDefault="007C63C4" w:rsidP="007C63C4">
            <w:pPr>
              <w:jc w:val="right"/>
              <w:rPr>
                <w:rFonts w:ascii="Arial" w:hAnsi="Arial" w:cs="Arial"/>
                <w:sz w:val="18"/>
                <w:szCs w:val="18"/>
              </w:rPr>
            </w:pPr>
            <w:r w:rsidRPr="004C374E">
              <w:rPr>
                <w:rFonts w:ascii="Arial" w:hAnsi="Arial" w:cs="Arial"/>
                <w:sz w:val="18"/>
                <w:szCs w:val="18"/>
              </w:rPr>
              <w:t>107 432</w:t>
            </w:r>
          </w:p>
        </w:tc>
        <w:tc>
          <w:tcPr>
            <w:tcW w:w="1120" w:type="dxa"/>
            <w:tcBorders>
              <w:top w:val="nil"/>
              <w:left w:val="nil"/>
              <w:bottom w:val="nil"/>
              <w:right w:val="nil"/>
            </w:tcBorders>
            <w:shd w:val="clear" w:color="auto" w:fill="auto"/>
            <w:vAlign w:val="bottom"/>
            <w:hideMark/>
          </w:tcPr>
          <w:p w14:paraId="4F729558" w14:textId="15583EDE" w:rsidR="007C63C4" w:rsidRPr="004C374E" w:rsidRDefault="007C63C4" w:rsidP="007C63C4">
            <w:pPr>
              <w:jc w:val="right"/>
              <w:rPr>
                <w:rFonts w:ascii="Arial" w:hAnsi="Arial" w:cs="Arial"/>
                <w:sz w:val="18"/>
                <w:szCs w:val="18"/>
              </w:rPr>
            </w:pPr>
            <w:r w:rsidRPr="004C374E">
              <w:rPr>
                <w:rFonts w:ascii="Arial" w:hAnsi="Arial" w:cs="Arial"/>
                <w:sz w:val="18"/>
                <w:szCs w:val="18"/>
              </w:rPr>
              <w:t>2 728</w:t>
            </w:r>
          </w:p>
        </w:tc>
        <w:tc>
          <w:tcPr>
            <w:tcW w:w="1055" w:type="dxa"/>
            <w:tcBorders>
              <w:top w:val="nil"/>
              <w:left w:val="nil"/>
              <w:bottom w:val="nil"/>
              <w:right w:val="nil"/>
            </w:tcBorders>
            <w:shd w:val="clear" w:color="auto" w:fill="auto"/>
            <w:vAlign w:val="bottom"/>
            <w:hideMark/>
          </w:tcPr>
          <w:p w14:paraId="79D83BBD" w14:textId="7B5518BF" w:rsidR="007C63C4" w:rsidRPr="004C374E" w:rsidRDefault="007C63C4" w:rsidP="007C63C4">
            <w:pPr>
              <w:jc w:val="right"/>
              <w:rPr>
                <w:rFonts w:ascii="Arial" w:hAnsi="Arial" w:cs="Arial"/>
                <w:sz w:val="18"/>
                <w:szCs w:val="18"/>
              </w:rPr>
            </w:pPr>
            <w:r w:rsidRPr="004C374E">
              <w:rPr>
                <w:rFonts w:ascii="Arial" w:hAnsi="Arial" w:cs="Arial"/>
                <w:sz w:val="18"/>
                <w:szCs w:val="18"/>
              </w:rPr>
              <w:t>9 489</w:t>
            </w:r>
          </w:p>
        </w:tc>
      </w:tr>
      <w:tr w:rsidR="007C63C4" w:rsidRPr="004C374E" w14:paraId="3A69A166" w14:textId="77777777" w:rsidTr="007C63C4">
        <w:trPr>
          <w:trHeight w:val="227"/>
        </w:trPr>
        <w:tc>
          <w:tcPr>
            <w:tcW w:w="3620" w:type="dxa"/>
            <w:tcBorders>
              <w:top w:val="nil"/>
              <w:left w:val="nil"/>
              <w:bottom w:val="nil"/>
              <w:right w:val="nil"/>
            </w:tcBorders>
            <w:shd w:val="clear" w:color="auto" w:fill="auto"/>
            <w:vAlign w:val="bottom"/>
            <w:hideMark/>
          </w:tcPr>
          <w:p w14:paraId="6DC377B0" w14:textId="77777777" w:rsidR="007C63C4" w:rsidRPr="004C374E" w:rsidRDefault="007C63C4" w:rsidP="007C63C4">
            <w:pPr>
              <w:rPr>
                <w:rFonts w:ascii="Arial" w:hAnsi="Arial" w:cs="Arial"/>
                <w:sz w:val="18"/>
                <w:szCs w:val="18"/>
              </w:rPr>
            </w:pPr>
            <w:r w:rsidRPr="004C374E">
              <w:rPr>
                <w:rFonts w:ascii="Arial" w:hAnsi="Arial" w:cs="Arial"/>
                <w:sz w:val="18"/>
                <w:szCs w:val="18"/>
              </w:rPr>
              <w:t>Rezerva na audit</w:t>
            </w:r>
          </w:p>
        </w:tc>
        <w:tc>
          <w:tcPr>
            <w:tcW w:w="1120" w:type="dxa"/>
            <w:tcBorders>
              <w:top w:val="nil"/>
              <w:left w:val="nil"/>
              <w:bottom w:val="nil"/>
              <w:right w:val="nil"/>
            </w:tcBorders>
            <w:shd w:val="clear" w:color="auto" w:fill="auto"/>
            <w:vAlign w:val="bottom"/>
            <w:hideMark/>
          </w:tcPr>
          <w:p w14:paraId="7ED3978A" w14:textId="355EA4E2" w:rsidR="007C63C4" w:rsidRPr="004C374E" w:rsidRDefault="007C63C4" w:rsidP="007C63C4">
            <w:pPr>
              <w:jc w:val="right"/>
              <w:rPr>
                <w:rFonts w:ascii="Arial" w:hAnsi="Arial" w:cs="Arial"/>
                <w:sz w:val="18"/>
                <w:szCs w:val="18"/>
              </w:rPr>
            </w:pPr>
            <w:r w:rsidRPr="004C374E">
              <w:rPr>
                <w:rFonts w:ascii="Arial" w:hAnsi="Arial" w:cs="Arial"/>
                <w:sz w:val="18"/>
                <w:szCs w:val="18"/>
              </w:rPr>
              <w:t>11 560</w:t>
            </w:r>
          </w:p>
        </w:tc>
        <w:tc>
          <w:tcPr>
            <w:tcW w:w="1120" w:type="dxa"/>
            <w:tcBorders>
              <w:top w:val="nil"/>
              <w:left w:val="nil"/>
              <w:bottom w:val="nil"/>
              <w:right w:val="nil"/>
            </w:tcBorders>
            <w:shd w:val="clear" w:color="auto" w:fill="auto"/>
            <w:vAlign w:val="bottom"/>
            <w:hideMark/>
          </w:tcPr>
          <w:p w14:paraId="16698C09" w14:textId="09DEEEF2" w:rsidR="007C63C4" w:rsidRPr="004C374E" w:rsidRDefault="007C63C4" w:rsidP="007C63C4">
            <w:pPr>
              <w:jc w:val="right"/>
              <w:rPr>
                <w:rFonts w:ascii="Arial" w:hAnsi="Arial" w:cs="Arial"/>
                <w:sz w:val="18"/>
                <w:szCs w:val="18"/>
              </w:rPr>
            </w:pPr>
            <w:r w:rsidRPr="004C374E">
              <w:rPr>
                <w:rFonts w:ascii="Arial" w:hAnsi="Arial" w:cs="Arial"/>
                <w:sz w:val="18"/>
                <w:szCs w:val="18"/>
              </w:rPr>
              <w:t>11 997</w:t>
            </w:r>
          </w:p>
        </w:tc>
        <w:tc>
          <w:tcPr>
            <w:tcW w:w="1120" w:type="dxa"/>
            <w:tcBorders>
              <w:top w:val="nil"/>
              <w:left w:val="nil"/>
              <w:bottom w:val="nil"/>
              <w:right w:val="nil"/>
            </w:tcBorders>
            <w:shd w:val="clear" w:color="auto" w:fill="auto"/>
            <w:vAlign w:val="bottom"/>
            <w:hideMark/>
          </w:tcPr>
          <w:p w14:paraId="6A2DF555" w14:textId="2942BC02" w:rsidR="007C63C4" w:rsidRPr="004C374E" w:rsidRDefault="007C63C4" w:rsidP="007C63C4">
            <w:pPr>
              <w:jc w:val="right"/>
              <w:rPr>
                <w:rFonts w:ascii="Arial" w:hAnsi="Arial" w:cs="Arial"/>
                <w:sz w:val="18"/>
                <w:szCs w:val="18"/>
              </w:rPr>
            </w:pPr>
            <w:r w:rsidRPr="004C374E">
              <w:rPr>
                <w:rFonts w:ascii="Arial" w:hAnsi="Arial" w:cs="Arial"/>
                <w:sz w:val="18"/>
                <w:szCs w:val="18"/>
              </w:rPr>
              <w:t>11 560</w:t>
            </w:r>
          </w:p>
        </w:tc>
        <w:tc>
          <w:tcPr>
            <w:tcW w:w="1120" w:type="dxa"/>
            <w:tcBorders>
              <w:top w:val="nil"/>
              <w:left w:val="nil"/>
              <w:bottom w:val="nil"/>
              <w:right w:val="nil"/>
            </w:tcBorders>
            <w:shd w:val="clear" w:color="auto" w:fill="auto"/>
            <w:vAlign w:val="bottom"/>
            <w:hideMark/>
          </w:tcPr>
          <w:p w14:paraId="0029A356" w14:textId="4FED1FCA"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586BCB78" w14:textId="516FF004" w:rsidR="007C63C4" w:rsidRPr="004C374E" w:rsidRDefault="007C63C4" w:rsidP="007C63C4">
            <w:pPr>
              <w:jc w:val="right"/>
              <w:rPr>
                <w:rFonts w:ascii="Arial" w:hAnsi="Arial" w:cs="Arial"/>
                <w:sz w:val="18"/>
                <w:szCs w:val="18"/>
              </w:rPr>
            </w:pPr>
            <w:r w:rsidRPr="004C374E">
              <w:rPr>
                <w:rFonts w:ascii="Arial" w:hAnsi="Arial" w:cs="Arial"/>
                <w:sz w:val="18"/>
                <w:szCs w:val="18"/>
              </w:rPr>
              <w:t>11 997</w:t>
            </w:r>
          </w:p>
        </w:tc>
      </w:tr>
      <w:tr w:rsidR="007C63C4" w:rsidRPr="004C374E" w14:paraId="3277C0E1" w14:textId="77777777" w:rsidTr="007C63C4">
        <w:trPr>
          <w:trHeight w:val="227"/>
        </w:trPr>
        <w:tc>
          <w:tcPr>
            <w:tcW w:w="3620" w:type="dxa"/>
            <w:tcBorders>
              <w:top w:val="nil"/>
              <w:left w:val="nil"/>
              <w:bottom w:val="nil"/>
              <w:right w:val="nil"/>
            </w:tcBorders>
            <w:shd w:val="clear" w:color="auto" w:fill="auto"/>
            <w:vAlign w:val="bottom"/>
            <w:hideMark/>
          </w:tcPr>
          <w:p w14:paraId="01619003" w14:textId="77777777" w:rsidR="007C63C4" w:rsidRPr="004C374E" w:rsidRDefault="007C63C4" w:rsidP="007C63C4">
            <w:pPr>
              <w:rPr>
                <w:rFonts w:ascii="Arial" w:hAnsi="Arial" w:cs="Arial"/>
                <w:sz w:val="18"/>
                <w:szCs w:val="18"/>
              </w:rPr>
            </w:pPr>
            <w:r w:rsidRPr="004C374E">
              <w:rPr>
                <w:rFonts w:ascii="Arial" w:hAnsi="Arial" w:cs="Arial"/>
                <w:sz w:val="18"/>
                <w:szCs w:val="18"/>
              </w:rPr>
              <w:t>Nevyfaktur. dodávky materiálu na sklade</w:t>
            </w:r>
          </w:p>
        </w:tc>
        <w:tc>
          <w:tcPr>
            <w:tcW w:w="1120" w:type="dxa"/>
            <w:tcBorders>
              <w:top w:val="nil"/>
              <w:left w:val="nil"/>
              <w:bottom w:val="nil"/>
              <w:right w:val="nil"/>
            </w:tcBorders>
            <w:shd w:val="clear" w:color="auto" w:fill="auto"/>
            <w:vAlign w:val="bottom"/>
            <w:hideMark/>
          </w:tcPr>
          <w:p w14:paraId="16DE8148" w14:textId="1453D815" w:rsidR="007C63C4" w:rsidRPr="004C374E" w:rsidRDefault="007C63C4" w:rsidP="007C63C4">
            <w:pPr>
              <w:jc w:val="right"/>
              <w:rPr>
                <w:rFonts w:ascii="Arial" w:hAnsi="Arial" w:cs="Arial"/>
                <w:sz w:val="18"/>
                <w:szCs w:val="18"/>
              </w:rPr>
            </w:pPr>
            <w:r w:rsidRPr="004C374E">
              <w:rPr>
                <w:rFonts w:ascii="Arial" w:hAnsi="Arial" w:cs="Arial"/>
                <w:sz w:val="18"/>
                <w:szCs w:val="18"/>
              </w:rPr>
              <w:t>3 861</w:t>
            </w:r>
          </w:p>
        </w:tc>
        <w:tc>
          <w:tcPr>
            <w:tcW w:w="1120" w:type="dxa"/>
            <w:tcBorders>
              <w:top w:val="nil"/>
              <w:left w:val="nil"/>
              <w:bottom w:val="nil"/>
              <w:right w:val="nil"/>
            </w:tcBorders>
            <w:shd w:val="clear" w:color="auto" w:fill="auto"/>
            <w:vAlign w:val="bottom"/>
            <w:hideMark/>
          </w:tcPr>
          <w:p w14:paraId="711277DA" w14:textId="512C89C3" w:rsidR="007C63C4" w:rsidRPr="004C374E" w:rsidRDefault="007C63C4" w:rsidP="007C63C4">
            <w:pPr>
              <w:jc w:val="right"/>
              <w:rPr>
                <w:rFonts w:ascii="Arial" w:hAnsi="Arial" w:cs="Arial"/>
                <w:sz w:val="18"/>
                <w:szCs w:val="18"/>
              </w:rPr>
            </w:pPr>
            <w:r w:rsidRPr="004C374E">
              <w:rPr>
                <w:rFonts w:ascii="Arial" w:hAnsi="Arial" w:cs="Arial"/>
                <w:sz w:val="18"/>
                <w:szCs w:val="18"/>
              </w:rPr>
              <w:t>5 212</w:t>
            </w:r>
          </w:p>
        </w:tc>
        <w:tc>
          <w:tcPr>
            <w:tcW w:w="1120" w:type="dxa"/>
            <w:tcBorders>
              <w:top w:val="nil"/>
              <w:left w:val="nil"/>
              <w:bottom w:val="nil"/>
              <w:right w:val="nil"/>
            </w:tcBorders>
            <w:shd w:val="clear" w:color="auto" w:fill="auto"/>
            <w:vAlign w:val="bottom"/>
            <w:hideMark/>
          </w:tcPr>
          <w:p w14:paraId="6C8CE396" w14:textId="0B240C4D" w:rsidR="007C63C4" w:rsidRPr="004C374E" w:rsidRDefault="007C63C4" w:rsidP="007C63C4">
            <w:pPr>
              <w:jc w:val="right"/>
              <w:rPr>
                <w:rFonts w:ascii="Arial" w:hAnsi="Arial" w:cs="Arial"/>
                <w:sz w:val="18"/>
                <w:szCs w:val="18"/>
              </w:rPr>
            </w:pPr>
            <w:r w:rsidRPr="004C374E">
              <w:rPr>
                <w:rFonts w:ascii="Arial" w:hAnsi="Arial" w:cs="Arial"/>
                <w:sz w:val="18"/>
                <w:szCs w:val="18"/>
              </w:rPr>
              <w:t>3 861</w:t>
            </w:r>
          </w:p>
        </w:tc>
        <w:tc>
          <w:tcPr>
            <w:tcW w:w="1120" w:type="dxa"/>
            <w:tcBorders>
              <w:top w:val="nil"/>
              <w:left w:val="nil"/>
              <w:bottom w:val="nil"/>
              <w:right w:val="nil"/>
            </w:tcBorders>
            <w:shd w:val="clear" w:color="auto" w:fill="auto"/>
            <w:vAlign w:val="bottom"/>
            <w:hideMark/>
          </w:tcPr>
          <w:p w14:paraId="7403DD9C" w14:textId="5DDE4E88"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5359AE12" w14:textId="6C9B5D89" w:rsidR="007C63C4" w:rsidRPr="004C374E" w:rsidRDefault="007C63C4" w:rsidP="007C63C4">
            <w:pPr>
              <w:jc w:val="right"/>
              <w:rPr>
                <w:rFonts w:ascii="Arial" w:hAnsi="Arial" w:cs="Arial"/>
                <w:sz w:val="18"/>
                <w:szCs w:val="18"/>
              </w:rPr>
            </w:pPr>
            <w:r w:rsidRPr="004C374E">
              <w:rPr>
                <w:rFonts w:ascii="Arial" w:hAnsi="Arial" w:cs="Arial"/>
                <w:sz w:val="18"/>
                <w:szCs w:val="18"/>
              </w:rPr>
              <w:t>5 212</w:t>
            </w:r>
          </w:p>
        </w:tc>
      </w:tr>
      <w:tr w:rsidR="007C63C4" w:rsidRPr="004C374E" w14:paraId="4F058BE6" w14:textId="77777777" w:rsidTr="007C63C4">
        <w:trPr>
          <w:trHeight w:val="227"/>
        </w:trPr>
        <w:tc>
          <w:tcPr>
            <w:tcW w:w="3620" w:type="dxa"/>
            <w:tcBorders>
              <w:top w:val="nil"/>
              <w:left w:val="nil"/>
              <w:bottom w:val="nil"/>
              <w:right w:val="nil"/>
            </w:tcBorders>
            <w:shd w:val="clear" w:color="auto" w:fill="auto"/>
            <w:vAlign w:val="bottom"/>
            <w:hideMark/>
          </w:tcPr>
          <w:p w14:paraId="372F577F" w14:textId="77777777" w:rsidR="007C63C4" w:rsidRPr="004C374E" w:rsidRDefault="007C63C4" w:rsidP="007C63C4">
            <w:pPr>
              <w:rPr>
                <w:rFonts w:ascii="Arial" w:hAnsi="Arial" w:cs="Arial"/>
                <w:sz w:val="18"/>
                <w:szCs w:val="18"/>
              </w:rPr>
            </w:pPr>
            <w:r w:rsidRPr="004C374E">
              <w:rPr>
                <w:rFonts w:ascii="Arial" w:hAnsi="Arial" w:cs="Arial"/>
                <w:sz w:val="18"/>
                <w:szCs w:val="18"/>
              </w:rPr>
              <w:t>Rezerva na nadčasy</w:t>
            </w:r>
          </w:p>
        </w:tc>
        <w:tc>
          <w:tcPr>
            <w:tcW w:w="1120" w:type="dxa"/>
            <w:tcBorders>
              <w:top w:val="nil"/>
              <w:left w:val="nil"/>
              <w:bottom w:val="nil"/>
              <w:right w:val="nil"/>
            </w:tcBorders>
            <w:shd w:val="clear" w:color="auto" w:fill="auto"/>
            <w:vAlign w:val="bottom"/>
            <w:hideMark/>
          </w:tcPr>
          <w:p w14:paraId="2E3C8239" w14:textId="48F6017C" w:rsidR="007C63C4" w:rsidRPr="004C374E" w:rsidRDefault="007C63C4" w:rsidP="007C63C4">
            <w:pPr>
              <w:jc w:val="right"/>
              <w:rPr>
                <w:rFonts w:ascii="Arial" w:hAnsi="Arial" w:cs="Arial"/>
                <w:sz w:val="18"/>
                <w:szCs w:val="18"/>
              </w:rPr>
            </w:pPr>
            <w:r w:rsidRPr="004C374E">
              <w:rPr>
                <w:rFonts w:ascii="Arial" w:hAnsi="Arial" w:cs="Arial"/>
                <w:sz w:val="18"/>
                <w:szCs w:val="18"/>
              </w:rPr>
              <w:t>21 161</w:t>
            </w:r>
          </w:p>
        </w:tc>
        <w:tc>
          <w:tcPr>
            <w:tcW w:w="1120" w:type="dxa"/>
            <w:tcBorders>
              <w:top w:val="nil"/>
              <w:left w:val="nil"/>
              <w:bottom w:val="nil"/>
              <w:right w:val="nil"/>
            </w:tcBorders>
            <w:shd w:val="clear" w:color="auto" w:fill="auto"/>
            <w:vAlign w:val="bottom"/>
            <w:hideMark/>
          </w:tcPr>
          <w:p w14:paraId="625C8B70" w14:textId="444AD23C" w:rsidR="007C63C4" w:rsidRPr="004C374E" w:rsidRDefault="007C63C4" w:rsidP="007C63C4">
            <w:pPr>
              <w:jc w:val="right"/>
              <w:rPr>
                <w:rFonts w:ascii="Arial" w:hAnsi="Arial" w:cs="Arial"/>
                <w:sz w:val="18"/>
                <w:szCs w:val="18"/>
              </w:rPr>
            </w:pPr>
            <w:r w:rsidRPr="004C374E">
              <w:rPr>
                <w:rFonts w:ascii="Arial" w:hAnsi="Arial" w:cs="Arial"/>
                <w:sz w:val="18"/>
                <w:szCs w:val="18"/>
              </w:rPr>
              <w:t>19 360</w:t>
            </w:r>
          </w:p>
        </w:tc>
        <w:tc>
          <w:tcPr>
            <w:tcW w:w="1120" w:type="dxa"/>
            <w:tcBorders>
              <w:top w:val="nil"/>
              <w:left w:val="nil"/>
              <w:bottom w:val="nil"/>
              <w:right w:val="nil"/>
            </w:tcBorders>
            <w:shd w:val="clear" w:color="auto" w:fill="auto"/>
            <w:vAlign w:val="bottom"/>
            <w:hideMark/>
          </w:tcPr>
          <w:p w14:paraId="135E3383" w14:textId="3AB01169" w:rsidR="007C63C4" w:rsidRPr="004C374E" w:rsidRDefault="007C63C4" w:rsidP="007C63C4">
            <w:pPr>
              <w:jc w:val="right"/>
              <w:rPr>
                <w:rFonts w:ascii="Arial" w:hAnsi="Arial" w:cs="Arial"/>
                <w:sz w:val="18"/>
                <w:szCs w:val="18"/>
              </w:rPr>
            </w:pPr>
            <w:r w:rsidRPr="004C374E">
              <w:rPr>
                <w:rFonts w:ascii="Arial" w:hAnsi="Arial" w:cs="Arial"/>
                <w:sz w:val="18"/>
                <w:szCs w:val="18"/>
              </w:rPr>
              <w:t>21 161</w:t>
            </w:r>
          </w:p>
        </w:tc>
        <w:tc>
          <w:tcPr>
            <w:tcW w:w="1120" w:type="dxa"/>
            <w:tcBorders>
              <w:top w:val="nil"/>
              <w:left w:val="nil"/>
              <w:bottom w:val="nil"/>
              <w:right w:val="nil"/>
            </w:tcBorders>
            <w:shd w:val="clear" w:color="auto" w:fill="auto"/>
            <w:vAlign w:val="bottom"/>
            <w:hideMark/>
          </w:tcPr>
          <w:p w14:paraId="1FEAEAAE" w14:textId="74239C34"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1239D0A2" w14:textId="6703F854" w:rsidR="007C63C4" w:rsidRPr="004C374E" w:rsidRDefault="007C63C4" w:rsidP="007C63C4">
            <w:pPr>
              <w:jc w:val="right"/>
              <w:rPr>
                <w:rFonts w:ascii="Arial" w:hAnsi="Arial" w:cs="Arial"/>
                <w:sz w:val="18"/>
                <w:szCs w:val="18"/>
              </w:rPr>
            </w:pPr>
            <w:r w:rsidRPr="004C374E">
              <w:rPr>
                <w:rFonts w:ascii="Arial" w:hAnsi="Arial" w:cs="Arial"/>
                <w:sz w:val="18"/>
                <w:szCs w:val="18"/>
              </w:rPr>
              <w:t>19 360</w:t>
            </w:r>
          </w:p>
        </w:tc>
      </w:tr>
      <w:tr w:rsidR="007C63C4" w:rsidRPr="004C374E" w14:paraId="515DA1AE" w14:textId="77777777" w:rsidTr="007C63C4">
        <w:trPr>
          <w:trHeight w:val="227"/>
        </w:trPr>
        <w:tc>
          <w:tcPr>
            <w:tcW w:w="3620" w:type="dxa"/>
            <w:tcBorders>
              <w:top w:val="nil"/>
              <w:left w:val="nil"/>
              <w:bottom w:val="nil"/>
              <w:right w:val="nil"/>
            </w:tcBorders>
            <w:shd w:val="clear" w:color="auto" w:fill="auto"/>
            <w:vAlign w:val="bottom"/>
            <w:hideMark/>
          </w:tcPr>
          <w:p w14:paraId="22D4E779" w14:textId="77777777" w:rsidR="007C63C4" w:rsidRPr="004C374E" w:rsidRDefault="007C63C4" w:rsidP="007C63C4">
            <w:pPr>
              <w:rPr>
                <w:rFonts w:ascii="Arial" w:hAnsi="Arial" w:cs="Arial"/>
                <w:sz w:val="18"/>
                <w:szCs w:val="18"/>
              </w:rPr>
            </w:pPr>
            <w:r w:rsidRPr="004C374E">
              <w:rPr>
                <w:rFonts w:ascii="Arial" w:hAnsi="Arial" w:cs="Arial"/>
                <w:sz w:val="18"/>
                <w:szCs w:val="18"/>
              </w:rPr>
              <w:t>Rezerva na výkonnostný príplatok</w:t>
            </w:r>
          </w:p>
        </w:tc>
        <w:tc>
          <w:tcPr>
            <w:tcW w:w="1120" w:type="dxa"/>
            <w:tcBorders>
              <w:top w:val="nil"/>
              <w:left w:val="nil"/>
              <w:bottom w:val="nil"/>
              <w:right w:val="nil"/>
            </w:tcBorders>
            <w:shd w:val="clear" w:color="auto" w:fill="auto"/>
            <w:vAlign w:val="bottom"/>
            <w:hideMark/>
          </w:tcPr>
          <w:p w14:paraId="5CC0DC88" w14:textId="12F9F38D" w:rsidR="007C63C4" w:rsidRPr="004C374E" w:rsidRDefault="007C63C4" w:rsidP="007C63C4">
            <w:pPr>
              <w:jc w:val="right"/>
              <w:rPr>
                <w:rFonts w:ascii="Arial" w:hAnsi="Arial" w:cs="Arial"/>
                <w:sz w:val="18"/>
                <w:szCs w:val="18"/>
              </w:rPr>
            </w:pPr>
            <w:r w:rsidRPr="004C374E">
              <w:rPr>
                <w:rFonts w:ascii="Arial" w:hAnsi="Arial" w:cs="Arial"/>
                <w:sz w:val="18"/>
                <w:szCs w:val="18"/>
              </w:rPr>
              <w:t>120 766</w:t>
            </w:r>
          </w:p>
        </w:tc>
        <w:tc>
          <w:tcPr>
            <w:tcW w:w="1120" w:type="dxa"/>
            <w:tcBorders>
              <w:top w:val="nil"/>
              <w:left w:val="nil"/>
              <w:bottom w:val="nil"/>
              <w:right w:val="nil"/>
            </w:tcBorders>
            <w:shd w:val="clear" w:color="auto" w:fill="auto"/>
            <w:vAlign w:val="bottom"/>
            <w:hideMark/>
          </w:tcPr>
          <w:p w14:paraId="6DD9237F" w14:textId="39A43BC6"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E33B406" w14:textId="5085939B"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8E31CE" w14:textId="594D4748" w:rsidR="007C63C4" w:rsidRPr="004C374E" w:rsidRDefault="007C63C4" w:rsidP="007C63C4">
            <w:pPr>
              <w:jc w:val="right"/>
              <w:rPr>
                <w:rFonts w:ascii="Arial" w:hAnsi="Arial" w:cs="Arial"/>
                <w:sz w:val="18"/>
                <w:szCs w:val="18"/>
              </w:rPr>
            </w:pPr>
            <w:r w:rsidRPr="004C374E">
              <w:rPr>
                <w:rFonts w:ascii="Arial" w:hAnsi="Arial" w:cs="Arial"/>
                <w:sz w:val="18"/>
                <w:szCs w:val="18"/>
              </w:rPr>
              <w:t>120 766</w:t>
            </w:r>
          </w:p>
        </w:tc>
        <w:tc>
          <w:tcPr>
            <w:tcW w:w="1055" w:type="dxa"/>
            <w:tcBorders>
              <w:top w:val="nil"/>
              <w:left w:val="nil"/>
              <w:bottom w:val="nil"/>
              <w:right w:val="nil"/>
            </w:tcBorders>
            <w:shd w:val="clear" w:color="auto" w:fill="auto"/>
            <w:vAlign w:val="bottom"/>
            <w:hideMark/>
          </w:tcPr>
          <w:p w14:paraId="4A198DB1" w14:textId="19B3F712"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r>
      <w:tr w:rsidR="007C63C4" w:rsidRPr="004C374E" w14:paraId="1A21447C" w14:textId="77777777" w:rsidTr="007C63C4">
        <w:trPr>
          <w:trHeight w:val="227"/>
        </w:trPr>
        <w:tc>
          <w:tcPr>
            <w:tcW w:w="3620" w:type="dxa"/>
            <w:tcBorders>
              <w:top w:val="nil"/>
              <w:left w:val="nil"/>
              <w:bottom w:val="nil"/>
              <w:right w:val="nil"/>
            </w:tcBorders>
            <w:shd w:val="clear" w:color="auto" w:fill="auto"/>
            <w:vAlign w:val="bottom"/>
            <w:hideMark/>
          </w:tcPr>
          <w:p w14:paraId="10107D03" w14:textId="77777777" w:rsidR="007C63C4" w:rsidRPr="004C374E" w:rsidRDefault="007C63C4" w:rsidP="007C63C4">
            <w:pPr>
              <w:rPr>
                <w:rFonts w:ascii="Arial" w:hAnsi="Arial" w:cs="Arial"/>
                <w:sz w:val="18"/>
                <w:szCs w:val="18"/>
              </w:rPr>
            </w:pPr>
            <w:r w:rsidRPr="004C374E">
              <w:rPr>
                <w:rFonts w:ascii="Arial" w:hAnsi="Arial" w:cs="Arial"/>
                <w:sz w:val="18"/>
                <w:szCs w:val="18"/>
              </w:rPr>
              <w:t xml:space="preserve">Rezerva na ročné odmeny vedúci </w:t>
            </w:r>
          </w:p>
        </w:tc>
        <w:tc>
          <w:tcPr>
            <w:tcW w:w="1120" w:type="dxa"/>
            <w:tcBorders>
              <w:top w:val="nil"/>
              <w:left w:val="nil"/>
              <w:bottom w:val="nil"/>
              <w:right w:val="nil"/>
            </w:tcBorders>
            <w:shd w:val="clear" w:color="auto" w:fill="auto"/>
            <w:vAlign w:val="bottom"/>
            <w:hideMark/>
          </w:tcPr>
          <w:p w14:paraId="639885AC" w14:textId="0D4929F0" w:rsidR="007C63C4" w:rsidRPr="004C374E" w:rsidRDefault="007C63C4" w:rsidP="007C63C4">
            <w:pPr>
              <w:jc w:val="right"/>
              <w:rPr>
                <w:rFonts w:ascii="Arial" w:hAnsi="Arial" w:cs="Arial"/>
                <w:sz w:val="18"/>
                <w:szCs w:val="18"/>
              </w:rPr>
            </w:pPr>
            <w:r w:rsidRPr="004C374E">
              <w:rPr>
                <w:rFonts w:ascii="Arial" w:hAnsi="Arial" w:cs="Arial"/>
                <w:sz w:val="18"/>
                <w:szCs w:val="18"/>
              </w:rPr>
              <w:t>69 642</w:t>
            </w:r>
          </w:p>
        </w:tc>
        <w:tc>
          <w:tcPr>
            <w:tcW w:w="1120" w:type="dxa"/>
            <w:tcBorders>
              <w:top w:val="nil"/>
              <w:left w:val="nil"/>
              <w:bottom w:val="nil"/>
              <w:right w:val="nil"/>
            </w:tcBorders>
            <w:shd w:val="clear" w:color="auto" w:fill="auto"/>
            <w:vAlign w:val="bottom"/>
            <w:hideMark/>
          </w:tcPr>
          <w:p w14:paraId="6D4D106B" w14:textId="409A9DD7" w:rsidR="007C63C4" w:rsidRPr="004C374E" w:rsidRDefault="007C63C4" w:rsidP="007C63C4">
            <w:pPr>
              <w:jc w:val="right"/>
              <w:rPr>
                <w:rFonts w:ascii="Arial" w:hAnsi="Arial" w:cs="Arial"/>
                <w:sz w:val="18"/>
                <w:szCs w:val="18"/>
              </w:rPr>
            </w:pPr>
            <w:r w:rsidRPr="004C374E">
              <w:rPr>
                <w:rFonts w:ascii="Arial" w:hAnsi="Arial" w:cs="Arial"/>
                <w:sz w:val="18"/>
                <w:szCs w:val="18"/>
              </w:rPr>
              <w:t>81 365</w:t>
            </w:r>
          </w:p>
        </w:tc>
        <w:tc>
          <w:tcPr>
            <w:tcW w:w="1120" w:type="dxa"/>
            <w:tcBorders>
              <w:top w:val="nil"/>
              <w:left w:val="nil"/>
              <w:bottom w:val="nil"/>
              <w:right w:val="nil"/>
            </w:tcBorders>
            <w:shd w:val="clear" w:color="auto" w:fill="auto"/>
            <w:vAlign w:val="bottom"/>
            <w:hideMark/>
          </w:tcPr>
          <w:p w14:paraId="407BB927" w14:textId="2CEBCD05" w:rsidR="007C63C4" w:rsidRPr="004C374E" w:rsidRDefault="007C63C4" w:rsidP="007C63C4">
            <w:pPr>
              <w:jc w:val="right"/>
              <w:rPr>
                <w:rFonts w:ascii="Arial" w:hAnsi="Arial" w:cs="Arial"/>
                <w:sz w:val="18"/>
                <w:szCs w:val="18"/>
              </w:rPr>
            </w:pPr>
            <w:r w:rsidRPr="004C374E">
              <w:rPr>
                <w:rFonts w:ascii="Arial" w:hAnsi="Arial" w:cs="Arial"/>
                <w:sz w:val="18"/>
                <w:szCs w:val="18"/>
              </w:rPr>
              <w:t>60 228</w:t>
            </w:r>
          </w:p>
        </w:tc>
        <w:tc>
          <w:tcPr>
            <w:tcW w:w="1120" w:type="dxa"/>
            <w:tcBorders>
              <w:top w:val="nil"/>
              <w:left w:val="nil"/>
              <w:bottom w:val="nil"/>
              <w:right w:val="nil"/>
            </w:tcBorders>
            <w:shd w:val="clear" w:color="auto" w:fill="auto"/>
            <w:vAlign w:val="bottom"/>
            <w:hideMark/>
          </w:tcPr>
          <w:p w14:paraId="657AF6BD" w14:textId="3F69A9D0" w:rsidR="007C63C4" w:rsidRPr="004C374E" w:rsidRDefault="007C63C4" w:rsidP="007C63C4">
            <w:pPr>
              <w:jc w:val="right"/>
              <w:rPr>
                <w:rFonts w:ascii="Arial" w:hAnsi="Arial" w:cs="Arial"/>
                <w:sz w:val="18"/>
                <w:szCs w:val="18"/>
              </w:rPr>
            </w:pPr>
            <w:r w:rsidRPr="004C374E">
              <w:rPr>
                <w:rFonts w:ascii="Arial" w:hAnsi="Arial" w:cs="Arial"/>
                <w:sz w:val="18"/>
                <w:szCs w:val="18"/>
              </w:rPr>
              <w:t>9 414</w:t>
            </w:r>
          </w:p>
        </w:tc>
        <w:tc>
          <w:tcPr>
            <w:tcW w:w="1055" w:type="dxa"/>
            <w:tcBorders>
              <w:top w:val="nil"/>
              <w:left w:val="nil"/>
              <w:bottom w:val="nil"/>
              <w:right w:val="nil"/>
            </w:tcBorders>
            <w:shd w:val="clear" w:color="auto" w:fill="auto"/>
            <w:vAlign w:val="bottom"/>
            <w:hideMark/>
          </w:tcPr>
          <w:p w14:paraId="3958AE3E" w14:textId="62A764B6" w:rsidR="007C63C4" w:rsidRPr="004C374E" w:rsidRDefault="007C63C4" w:rsidP="007C63C4">
            <w:pPr>
              <w:jc w:val="right"/>
              <w:rPr>
                <w:rFonts w:ascii="Arial" w:hAnsi="Arial" w:cs="Arial"/>
                <w:sz w:val="18"/>
                <w:szCs w:val="18"/>
              </w:rPr>
            </w:pPr>
            <w:r w:rsidRPr="004C374E">
              <w:rPr>
                <w:rFonts w:ascii="Arial" w:hAnsi="Arial" w:cs="Arial"/>
                <w:sz w:val="18"/>
                <w:szCs w:val="18"/>
              </w:rPr>
              <w:t>81 365</w:t>
            </w:r>
          </w:p>
        </w:tc>
      </w:tr>
      <w:tr w:rsidR="007C63C4" w:rsidRPr="004C374E" w14:paraId="2D747662" w14:textId="77777777" w:rsidTr="007C63C4">
        <w:trPr>
          <w:trHeight w:val="227"/>
        </w:trPr>
        <w:tc>
          <w:tcPr>
            <w:tcW w:w="3620" w:type="dxa"/>
            <w:tcBorders>
              <w:top w:val="nil"/>
              <w:left w:val="nil"/>
              <w:bottom w:val="nil"/>
              <w:right w:val="nil"/>
            </w:tcBorders>
            <w:shd w:val="clear" w:color="auto" w:fill="auto"/>
            <w:vAlign w:val="bottom"/>
            <w:hideMark/>
          </w:tcPr>
          <w:p w14:paraId="094D1939" w14:textId="77777777" w:rsidR="007C63C4" w:rsidRPr="004C374E" w:rsidRDefault="007C63C4" w:rsidP="007C63C4">
            <w:pPr>
              <w:rPr>
                <w:rFonts w:ascii="Arial" w:hAnsi="Arial" w:cs="Arial"/>
                <w:sz w:val="18"/>
                <w:szCs w:val="18"/>
              </w:rPr>
            </w:pPr>
            <w:r w:rsidRPr="004C374E">
              <w:rPr>
                <w:rFonts w:ascii="Arial" w:hAnsi="Arial" w:cs="Arial"/>
                <w:sz w:val="18"/>
                <w:szCs w:val="18"/>
              </w:rPr>
              <w:t>Rezerva na firemný bonus</w:t>
            </w:r>
          </w:p>
        </w:tc>
        <w:tc>
          <w:tcPr>
            <w:tcW w:w="1120" w:type="dxa"/>
            <w:tcBorders>
              <w:top w:val="nil"/>
              <w:left w:val="nil"/>
              <w:bottom w:val="nil"/>
              <w:right w:val="nil"/>
            </w:tcBorders>
            <w:shd w:val="clear" w:color="auto" w:fill="auto"/>
            <w:vAlign w:val="bottom"/>
            <w:hideMark/>
          </w:tcPr>
          <w:p w14:paraId="6DCD60D1" w14:textId="18E752E5" w:rsidR="007C63C4" w:rsidRPr="004C374E" w:rsidRDefault="007C63C4" w:rsidP="007C63C4">
            <w:pPr>
              <w:jc w:val="right"/>
              <w:rPr>
                <w:rFonts w:ascii="Arial" w:hAnsi="Arial" w:cs="Arial"/>
                <w:sz w:val="18"/>
                <w:szCs w:val="18"/>
              </w:rPr>
            </w:pPr>
            <w:r w:rsidRPr="004C374E">
              <w:rPr>
                <w:rFonts w:ascii="Arial" w:hAnsi="Arial" w:cs="Arial"/>
                <w:sz w:val="18"/>
                <w:szCs w:val="18"/>
              </w:rPr>
              <w:t>754 461</w:t>
            </w:r>
          </w:p>
        </w:tc>
        <w:tc>
          <w:tcPr>
            <w:tcW w:w="1120" w:type="dxa"/>
            <w:tcBorders>
              <w:top w:val="nil"/>
              <w:left w:val="nil"/>
              <w:bottom w:val="nil"/>
              <w:right w:val="nil"/>
            </w:tcBorders>
            <w:shd w:val="clear" w:color="auto" w:fill="auto"/>
            <w:vAlign w:val="bottom"/>
            <w:hideMark/>
          </w:tcPr>
          <w:p w14:paraId="7B082C35" w14:textId="7BDC26AF" w:rsidR="007C63C4" w:rsidRPr="004C374E" w:rsidRDefault="007C63C4" w:rsidP="007C63C4">
            <w:pPr>
              <w:jc w:val="right"/>
              <w:rPr>
                <w:rFonts w:ascii="Arial" w:hAnsi="Arial" w:cs="Arial"/>
                <w:sz w:val="18"/>
                <w:szCs w:val="18"/>
              </w:rPr>
            </w:pPr>
            <w:r w:rsidRPr="004C374E">
              <w:rPr>
                <w:rFonts w:ascii="Arial" w:hAnsi="Arial" w:cs="Arial"/>
                <w:sz w:val="18"/>
                <w:szCs w:val="18"/>
              </w:rPr>
              <w:t>477 427</w:t>
            </w:r>
          </w:p>
        </w:tc>
        <w:tc>
          <w:tcPr>
            <w:tcW w:w="1120" w:type="dxa"/>
            <w:tcBorders>
              <w:top w:val="nil"/>
              <w:left w:val="nil"/>
              <w:bottom w:val="nil"/>
              <w:right w:val="nil"/>
            </w:tcBorders>
            <w:shd w:val="clear" w:color="auto" w:fill="auto"/>
            <w:vAlign w:val="bottom"/>
            <w:hideMark/>
          </w:tcPr>
          <w:p w14:paraId="0394D7E2" w14:textId="69DCD0AA" w:rsidR="007C63C4" w:rsidRPr="004C374E" w:rsidRDefault="007C63C4" w:rsidP="007C63C4">
            <w:pPr>
              <w:jc w:val="right"/>
              <w:rPr>
                <w:rFonts w:ascii="Arial" w:hAnsi="Arial" w:cs="Arial"/>
                <w:sz w:val="18"/>
                <w:szCs w:val="18"/>
              </w:rPr>
            </w:pPr>
            <w:r w:rsidRPr="004C374E">
              <w:rPr>
                <w:rFonts w:ascii="Arial" w:hAnsi="Arial" w:cs="Arial"/>
                <w:sz w:val="18"/>
                <w:szCs w:val="18"/>
              </w:rPr>
              <w:t>742 667</w:t>
            </w:r>
          </w:p>
        </w:tc>
        <w:tc>
          <w:tcPr>
            <w:tcW w:w="1120" w:type="dxa"/>
            <w:tcBorders>
              <w:top w:val="nil"/>
              <w:left w:val="nil"/>
              <w:bottom w:val="nil"/>
              <w:right w:val="nil"/>
            </w:tcBorders>
            <w:shd w:val="clear" w:color="auto" w:fill="auto"/>
            <w:vAlign w:val="bottom"/>
            <w:hideMark/>
          </w:tcPr>
          <w:p w14:paraId="002A9880" w14:textId="7CE3CFA8" w:rsidR="007C63C4" w:rsidRPr="004C374E" w:rsidRDefault="007C63C4" w:rsidP="007C63C4">
            <w:pPr>
              <w:jc w:val="right"/>
              <w:rPr>
                <w:rFonts w:ascii="Arial" w:hAnsi="Arial" w:cs="Arial"/>
                <w:sz w:val="18"/>
                <w:szCs w:val="18"/>
              </w:rPr>
            </w:pPr>
            <w:r w:rsidRPr="004C374E">
              <w:rPr>
                <w:rFonts w:ascii="Arial" w:hAnsi="Arial" w:cs="Arial"/>
                <w:sz w:val="18"/>
                <w:szCs w:val="18"/>
              </w:rPr>
              <w:t>11 795</w:t>
            </w:r>
          </w:p>
        </w:tc>
        <w:tc>
          <w:tcPr>
            <w:tcW w:w="1055" w:type="dxa"/>
            <w:tcBorders>
              <w:top w:val="nil"/>
              <w:left w:val="nil"/>
              <w:bottom w:val="nil"/>
              <w:right w:val="nil"/>
            </w:tcBorders>
            <w:shd w:val="clear" w:color="auto" w:fill="auto"/>
            <w:vAlign w:val="bottom"/>
            <w:hideMark/>
          </w:tcPr>
          <w:p w14:paraId="7D291E18" w14:textId="4F812FEE" w:rsidR="007C63C4" w:rsidRPr="004C374E" w:rsidRDefault="007C63C4" w:rsidP="007C63C4">
            <w:pPr>
              <w:jc w:val="right"/>
              <w:rPr>
                <w:rFonts w:ascii="Arial" w:hAnsi="Arial" w:cs="Arial"/>
                <w:sz w:val="18"/>
                <w:szCs w:val="18"/>
              </w:rPr>
            </w:pPr>
            <w:r w:rsidRPr="004C374E">
              <w:rPr>
                <w:rFonts w:ascii="Arial" w:hAnsi="Arial" w:cs="Arial"/>
                <w:sz w:val="18"/>
                <w:szCs w:val="18"/>
              </w:rPr>
              <w:t>477 426</w:t>
            </w:r>
          </w:p>
        </w:tc>
      </w:tr>
      <w:tr w:rsidR="007C63C4" w:rsidRPr="004C374E" w14:paraId="27534758" w14:textId="77777777" w:rsidTr="007C63C4">
        <w:trPr>
          <w:trHeight w:val="227"/>
        </w:trPr>
        <w:tc>
          <w:tcPr>
            <w:tcW w:w="3620" w:type="dxa"/>
            <w:tcBorders>
              <w:top w:val="nil"/>
              <w:left w:val="nil"/>
              <w:bottom w:val="nil"/>
              <w:right w:val="nil"/>
            </w:tcBorders>
            <w:shd w:val="clear" w:color="auto" w:fill="auto"/>
            <w:vAlign w:val="bottom"/>
            <w:hideMark/>
          </w:tcPr>
          <w:p w14:paraId="67EE529C" w14:textId="77777777" w:rsidR="007C63C4" w:rsidRPr="004C374E" w:rsidRDefault="007C63C4" w:rsidP="007C63C4">
            <w:pPr>
              <w:rPr>
                <w:rFonts w:ascii="Arial" w:hAnsi="Arial" w:cs="Arial"/>
                <w:sz w:val="18"/>
                <w:szCs w:val="18"/>
              </w:rPr>
            </w:pPr>
            <w:r w:rsidRPr="004C374E">
              <w:rPr>
                <w:rFonts w:ascii="Arial" w:hAnsi="Arial" w:cs="Arial"/>
                <w:sz w:val="18"/>
                <w:szCs w:val="18"/>
              </w:rPr>
              <w:t>Rezerva na RZZP</w:t>
            </w:r>
          </w:p>
        </w:tc>
        <w:tc>
          <w:tcPr>
            <w:tcW w:w="1120" w:type="dxa"/>
            <w:tcBorders>
              <w:top w:val="nil"/>
              <w:left w:val="nil"/>
              <w:bottom w:val="nil"/>
              <w:right w:val="nil"/>
            </w:tcBorders>
            <w:shd w:val="clear" w:color="auto" w:fill="auto"/>
            <w:vAlign w:val="bottom"/>
            <w:hideMark/>
          </w:tcPr>
          <w:p w14:paraId="3CE40FAD" w14:textId="0C2959E2" w:rsidR="007C63C4" w:rsidRPr="004C374E" w:rsidRDefault="007C63C4" w:rsidP="007C63C4">
            <w:pPr>
              <w:jc w:val="right"/>
              <w:rPr>
                <w:rFonts w:ascii="Arial" w:hAnsi="Arial" w:cs="Arial"/>
                <w:sz w:val="18"/>
                <w:szCs w:val="18"/>
              </w:rPr>
            </w:pPr>
            <w:r w:rsidRPr="004C374E">
              <w:rPr>
                <w:rFonts w:ascii="Arial" w:hAnsi="Arial" w:cs="Arial"/>
                <w:sz w:val="18"/>
                <w:szCs w:val="18"/>
              </w:rPr>
              <w:t>4 729</w:t>
            </w:r>
          </w:p>
        </w:tc>
        <w:tc>
          <w:tcPr>
            <w:tcW w:w="1120" w:type="dxa"/>
            <w:tcBorders>
              <w:top w:val="nil"/>
              <w:left w:val="nil"/>
              <w:bottom w:val="nil"/>
              <w:right w:val="nil"/>
            </w:tcBorders>
            <w:shd w:val="clear" w:color="auto" w:fill="auto"/>
            <w:vAlign w:val="bottom"/>
            <w:hideMark/>
          </w:tcPr>
          <w:p w14:paraId="143A33FF" w14:textId="5CDF8309"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E97071" w14:textId="36960AA1"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18B585E" w14:textId="0B9D76A6" w:rsidR="007C63C4" w:rsidRPr="004C374E" w:rsidRDefault="007C63C4" w:rsidP="007C63C4">
            <w:pPr>
              <w:jc w:val="right"/>
              <w:rPr>
                <w:rFonts w:ascii="Arial" w:hAnsi="Arial" w:cs="Arial"/>
                <w:sz w:val="18"/>
                <w:szCs w:val="18"/>
              </w:rPr>
            </w:pPr>
            <w:r w:rsidRPr="004C374E">
              <w:rPr>
                <w:rFonts w:ascii="Arial" w:hAnsi="Arial" w:cs="Arial"/>
                <w:sz w:val="18"/>
                <w:szCs w:val="18"/>
              </w:rPr>
              <w:t>4 729</w:t>
            </w:r>
          </w:p>
        </w:tc>
        <w:tc>
          <w:tcPr>
            <w:tcW w:w="1055" w:type="dxa"/>
            <w:tcBorders>
              <w:top w:val="nil"/>
              <w:left w:val="nil"/>
              <w:bottom w:val="nil"/>
              <w:right w:val="nil"/>
            </w:tcBorders>
            <w:shd w:val="clear" w:color="auto" w:fill="auto"/>
            <w:vAlign w:val="bottom"/>
            <w:hideMark/>
          </w:tcPr>
          <w:p w14:paraId="09CA0CA2" w14:textId="748DF563" w:rsidR="007C63C4" w:rsidRPr="004C374E" w:rsidRDefault="007C63C4" w:rsidP="007C63C4">
            <w:pPr>
              <w:jc w:val="right"/>
              <w:rPr>
                <w:rFonts w:ascii="Arial" w:hAnsi="Arial" w:cs="Arial"/>
                <w:sz w:val="18"/>
                <w:szCs w:val="18"/>
              </w:rPr>
            </w:pPr>
            <w:r w:rsidRPr="004C374E">
              <w:rPr>
                <w:rFonts w:ascii="Arial" w:hAnsi="Arial" w:cs="Arial"/>
                <w:sz w:val="18"/>
                <w:szCs w:val="18"/>
              </w:rPr>
              <w:t>0</w:t>
            </w:r>
          </w:p>
        </w:tc>
      </w:tr>
      <w:tr w:rsidR="007C63C4" w:rsidRPr="004C374E" w14:paraId="452B15AD" w14:textId="77777777" w:rsidTr="007C63C4">
        <w:trPr>
          <w:trHeight w:val="227"/>
        </w:trPr>
        <w:tc>
          <w:tcPr>
            <w:tcW w:w="3620" w:type="dxa"/>
            <w:tcBorders>
              <w:top w:val="nil"/>
              <w:left w:val="nil"/>
              <w:bottom w:val="nil"/>
              <w:right w:val="nil"/>
            </w:tcBorders>
            <w:shd w:val="clear" w:color="auto" w:fill="auto"/>
            <w:vAlign w:val="bottom"/>
            <w:hideMark/>
          </w:tcPr>
          <w:p w14:paraId="40E4C00E" w14:textId="77777777" w:rsidR="007C63C4" w:rsidRPr="004C374E" w:rsidRDefault="007C63C4" w:rsidP="007C63C4">
            <w:pPr>
              <w:rPr>
                <w:rFonts w:ascii="Arial" w:hAnsi="Arial" w:cs="Arial"/>
                <w:b/>
                <w:bCs/>
                <w:sz w:val="18"/>
                <w:szCs w:val="18"/>
              </w:rPr>
            </w:pPr>
            <w:r w:rsidRPr="004C374E">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22A89EB2" w14:textId="2EB5678D" w:rsidR="007C63C4" w:rsidRPr="004C374E" w:rsidRDefault="007C63C4" w:rsidP="007C63C4">
            <w:pPr>
              <w:jc w:val="right"/>
              <w:rPr>
                <w:rFonts w:ascii="Arial" w:hAnsi="Arial" w:cs="Arial"/>
                <w:b/>
                <w:bCs/>
                <w:sz w:val="18"/>
                <w:szCs w:val="18"/>
              </w:rPr>
            </w:pPr>
            <w:r w:rsidRPr="004C374E">
              <w:rPr>
                <w:rFonts w:ascii="Arial" w:hAnsi="Arial" w:cs="Arial"/>
                <w:b/>
                <w:bCs/>
                <w:sz w:val="18"/>
                <w:szCs w:val="18"/>
              </w:rPr>
              <w:t>1 604 475</w:t>
            </w:r>
          </w:p>
        </w:tc>
        <w:tc>
          <w:tcPr>
            <w:tcW w:w="1120" w:type="dxa"/>
            <w:tcBorders>
              <w:top w:val="single" w:sz="4" w:space="0" w:color="auto"/>
              <w:left w:val="nil"/>
              <w:bottom w:val="double" w:sz="6" w:space="0" w:color="auto"/>
              <w:right w:val="nil"/>
            </w:tcBorders>
            <w:shd w:val="clear" w:color="auto" w:fill="auto"/>
            <w:noWrap/>
            <w:vAlign w:val="bottom"/>
            <w:hideMark/>
          </w:tcPr>
          <w:p w14:paraId="39DCE2B0" w14:textId="6FDB16C1" w:rsidR="007C63C4" w:rsidRPr="004C374E" w:rsidRDefault="007C63C4" w:rsidP="007C63C4">
            <w:pPr>
              <w:jc w:val="right"/>
              <w:rPr>
                <w:rFonts w:ascii="Arial" w:hAnsi="Arial" w:cs="Arial"/>
                <w:b/>
                <w:bCs/>
                <w:sz w:val="18"/>
                <w:szCs w:val="18"/>
              </w:rPr>
            </w:pPr>
            <w:r w:rsidRPr="004C374E">
              <w:rPr>
                <w:rFonts w:ascii="Arial" w:hAnsi="Arial" w:cs="Arial"/>
                <w:b/>
                <w:bCs/>
                <w:sz w:val="18"/>
                <w:szCs w:val="18"/>
              </w:rPr>
              <w:t>1 050 150</w:t>
            </w:r>
          </w:p>
        </w:tc>
        <w:tc>
          <w:tcPr>
            <w:tcW w:w="1120" w:type="dxa"/>
            <w:tcBorders>
              <w:top w:val="single" w:sz="4" w:space="0" w:color="auto"/>
              <w:left w:val="nil"/>
              <w:bottom w:val="double" w:sz="6" w:space="0" w:color="auto"/>
              <w:right w:val="nil"/>
            </w:tcBorders>
            <w:shd w:val="clear" w:color="auto" w:fill="auto"/>
            <w:noWrap/>
            <w:vAlign w:val="bottom"/>
            <w:hideMark/>
          </w:tcPr>
          <w:p w14:paraId="69F15379" w14:textId="2E226B0C" w:rsidR="007C63C4" w:rsidRPr="004C374E" w:rsidRDefault="007C63C4" w:rsidP="007C63C4">
            <w:pPr>
              <w:jc w:val="right"/>
              <w:rPr>
                <w:rFonts w:ascii="Arial" w:hAnsi="Arial" w:cs="Arial"/>
                <w:b/>
                <w:bCs/>
                <w:sz w:val="18"/>
                <w:szCs w:val="18"/>
              </w:rPr>
            </w:pPr>
            <w:r w:rsidRPr="004C374E">
              <w:rPr>
                <w:rFonts w:ascii="Arial" w:hAnsi="Arial" w:cs="Arial"/>
                <w:b/>
                <w:bCs/>
                <w:sz w:val="18"/>
                <w:szCs w:val="18"/>
              </w:rPr>
              <w:t>1 331 445</w:t>
            </w:r>
          </w:p>
        </w:tc>
        <w:tc>
          <w:tcPr>
            <w:tcW w:w="1120" w:type="dxa"/>
            <w:tcBorders>
              <w:top w:val="single" w:sz="4" w:space="0" w:color="auto"/>
              <w:left w:val="nil"/>
              <w:bottom w:val="double" w:sz="6" w:space="0" w:color="auto"/>
              <w:right w:val="nil"/>
            </w:tcBorders>
            <w:shd w:val="clear" w:color="auto" w:fill="auto"/>
            <w:noWrap/>
            <w:vAlign w:val="bottom"/>
            <w:hideMark/>
          </w:tcPr>
          <w:p w14:paraId="6A1C4B7B" w14:textId="10160979" w:rsidR="007C63C4" w:rsidRPr="004C374E" w:rsidRDefault="007C63C4" w:rsidP="007C63C4">
            <w:pPr>
              <w:jc w:val="right"/>
              <w:rPr>
                <w:rFonts w:ascii="Arial" w:hAnsi="Arial" w:cs="Arial"/>
                <w:b/>
                <w:bCs/>
                <w:sz w:val="18"/>
                <w:szCs w:val="18"/>
              </w:rPr>
            </w:pPr>
            <w:r w:rsidRPr="004C374E">
              <w:rPr>
                <w:rFonts w:ascii="Arial" w:hAnsi="Arial" w:cs="Arial"/>
                <w:b/>
                <w:bCs/>
                <w:sz w:val="18"/>
                <w:szCs w:val="18"/>
              </w:rPr>
              <w:t>149 432</w:t>
            </w:r>
          </w:p>
        </w:tc>
        <w:tc>
          <w:tcPr>
            <w:tcW w:w="1055" w:type="dxa"/>
            <w:tcBorders>
              <w:top w:val="single" w:sz="4" w:space="0" w:color="auto"/>
              <w:left w:val="nil"/>
              <w:bottom w:val="double" w:sz="6" w:space="0" w:color="auto"/>
              <w:right w:val="nil"/>
            </w:tcBorders>
            <w:shd w:val="clear" w:color="auto" w:fill="auto"/>
            <w:noWrap/>
            <w:vAlign w:val="bottom"/>
            <w:hideMark/>
          </w:tcPr>
          <w:p w14:paraId="5A88978E" w14:textId="288187BC" w:rsidR="007C63C4" w:rsidRPr="004C374E" w:rsidRDefault="007C63C4" w:rsidP="007C63C4">
            <w:pPr>
              <w:jc w:val="right"/>
              <w:rPr>
                <w:rFonts w:ascii="Arial" w:hAnsi="Arial" w:cs="Arial"/>
                <w:b/>
                <w:bCs/>
                <w:sz w:val="18"/>
                <w:szCs w:val="18"/>
              </w:rPr>
            </w:pPr>
            <w:r w:rsidRPr="004C374E">
              <w:rPr>
                <w:rFonts w:ascii="Arial" w:hAnsi="Arial" w:cs="Arial"/>
                <w:b/>
                <w:bCs/>
                <w:sz w:val="18"/>
                <w:szCs w:val="18"/>
              </w:rPr>
              <w:t>1 173 748</w:t>
            </w:r>
          </w:p>
        </w:tc>
      </w:tr>
    </w:tbl>
    <w:p w14:paraId="20EB67B0" w14:textId="77777777" w:rsidR="00A729BB" w:rsidRPr="004C374E" w:rsidRDefault="00A729BB" w:rsidP="004523BD">
      <w:pPr>
        <w:pStyle w:val="odstavec"/>
      </w:pPr>
    </w:p>
    <w:bookmarkEnd w:id="56"/>
    <w:p w14:paraId="4685E610" w14:textId="77777777" w:rsidR="004D170E" w:rsidRPr="004C374E" w:rsidRDefault="004D170E" w:rsidP="00A13A50">
      <w:pPr>
        <w:jc w:val="both"/>
        <w:rPr>
          <w:rFonts w:ascii="Arial" w:hAnsi="Arial" w:cs="Arial"/>
          <w:b/>
          <w:bCs/>
          <w:iCs/>
          <w:sz w:val="20"/>
          <w:szCs w:val="20"/>
        </w:rPr>
      </w:pPr>
    </w:p>
    <w:p w14:paraId="19D7C20B" w14:textId="77777777" w:rsidR="007972C6" w:rsidRPr="004C374E" w:rsidRDefault="007972C6" w:rsidP="002118A5">
      <w:pPr>
        <w:pStyle w:val="Nadpis2"/>
        <w:numPr>
          <w:ilvl w:val="0"/>
          <w:numId w:val="55"/>
        </w:numPr>
        <w:ind w:left="426" w:hanging="426"/>
      </w:pPr>
      <w:r w:rsidRPr="004C374E">
        <w:t>Bankové úvery a vydané dlhopisy</w:t>
      </w:r>
    </w:p>
    <w:p w14:paraId="053BDC64" w14:textId="77777777" w:rsidR="007972C6" w:rsidRPr="004C374E" w:rsidRDefault="007972C6" w:rsidP="004523BD">
      <w:pPr>
        <w:pStyle w:val="odstavec"/>
      </w:pPr>
      <w:r w:rsidRPr="004C374E">
        <w:t>Prehľad bankových úverov k je uvedený v nasledujúcej tabuľke:</w:t>
      </w:r>
    </w:p>
    <w:p w14:paraId="6482AB3D" w14:textId="77777777" w:rsidR="003133BD" w:rsidRPr="004C374E" w:rsidRDefault="003133BD" w:rsidP="004523BD">
      <w:pPr>
        <w:pStyle w:val="odstavec"/>
      </w:pPr>
      <w:bookmarkStart w:id="58" w:name="FWT_T31a"/>
      <w:r w:rsidRPr="004C374E">
        <w:t xml:space="preserve"> </w:t>
      </w:r>
    </w:p>
    <w:tbl>
      <w:tblPr>
        <w:tblW w:w="9127" w:type="dxa"/>
        <w:tblInd w:w="532" w:type="dxa"/>
        <w:tblLayout w:type="fixed"/>
        <w:tblCellMar>
          <w:left w:w="70" w:type="dxa"/>
          <w:right w:w="70" w:type="dxa"/>
        </w:tblCellMar>
        <w:tblLook w:val="04A0" w:firstRow="1" w:lastRow="0" w:firstColumn="1" w:lastColumn="0" w:noHBand="0" w:noVBand="1"/>
      </w:tblPr>
      <w:tblGrid>
        <w:gridCol w:w="2171"/>
        <w:gridCol w:w="601"/>
        <w:gridCol w:w="640"/>
        <w:gridCol w:w="1080"/>
        <w:gridCol w:w="1180"/>
        <w:gridCol w:w="1180"/>
        <w:gridCol w:w="1180"/>
        <w:gridCol w:w="1095"/>
      </w:tblGrid>
      <w:tr w:rsidR="003133BD" w:rsidRPr="004C374E" w14:paraId="3258AD77" w14:textId="77777777" w:rsidTr="00EA074D">
        <w:trPr>
          <w:trHeight w:val="227"/>
        </w:trPr>
        <w:tc>
          <w:tcPr>
            <w:tcW w:w="2171" w:type="dxa"/>
            <w:vMerge w:val="restart"/>
            <w:tcBorders>
              <w:top w:val="nil"/>
              <w:left w:val="nil"/>
              <w:bottom w:val="single" w:sz="4" w:space="0" w:color="000000"/>
              <w:right w:val="nil"/>
            </w:tcBorders>
            <w:shd w:val="clear" w:color="auto" w:fill="auto"/>
            <w:vAlign w:val="bottom"/>
            <w:hideMark/>
          </w:tcPr>
          <w:p w14:paraId="03F024DF" w14:textId="77777777" w:rsidR="003133BD" w:rsidRPr="004C374E" w:rsidRDefault="003133BD" w:rsidP="00685850">
            <w:pPr>
              <w:jc w:val="center"/>
              <w:rPr>
                <w:rFonts w:ascii="Arial" w:hAnsi="Arial" w:cs="Arial"/>
                <w:b/>
                <w:bCs/>
                <w:sz w:val="18"/>
                <w:szCs w:val="18"/>
              </w:rPr>
            </w:pPr>
            <w:bookmarkStart w:id="59" w:name="RANGE!B5:I10"/>
            <w:r w:rsidRPr="004C374E">
              <w:rPr>
                <w:rFonts w:ascii="Arial" w:hAnsi="Arial" w:cs="Arial"/>
                <w:b/>
                <w:bCs/>
                <w:sz w:val="18"/>
                <w:szCs w:val="18"/>
              </w:rPr>
              <w:t>Názov položky</w:t>
            </w:r>
            <w:bookmarkEnd w:id="59"/>
          </w:p>
        </w:tc>
        <w:tc>
          <w:tcPr>
            <w:tcW w:w="601" w:type="dxa"/>
            <w:vMerge w:val="restart"/>
            <w:tcBorders>
              <w:top w:val="nil"/>
              <w:left w:val="nil"/>
              <w:bottom w:val="single" w:sz="4" w:space="0" w:color="000000"/>
              <w:right w:val="nil"/>
            </w:tcBorders>
            <w:shd w:val="clear" w:color="auto" w:fill="auto"/>
            <w:vAlign w:val="bottom"/>
            <w:hideMark/>
          </w:tcPr>
          <w:p w14:paraId="2EC32D18"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10A5C066" w14:textId="77777777" w:rsidR="003133BD" w:rsidRPr="004C374E" w:rsidRDefault="00861DDC" w:rsidP="00685850">
            <w:pPr>
              <w:jc w:val="center"/>
              <w:rPr>
                <w:rFonts w:ascii="Arial" w:hAnsi="Arial" w:cs="Arial"/>
                <w:b/>
                <w:bCs/>
                <w:sz w:val="18"/>
                <w:szCs w:val="18"/>
              </w:rPr>
            </w:pPr>
            <w:r w:rsidRPr="004C374E">
              <w:rPr>
                <w:rFonts w:ascii="Arial" w:hAnsi="Arial" w:cs="Arial"/>
                <w:b/>
                <w:bCs/>
                <w:sz w:val="18"/>
                <w:szCs w:val="18"/>
              </w:rPr>
              <w:t>Ú</w:t>
            </w:r>
            <w:r w:rsidR="003133BD" w:rsidRPr="004C374E">
              <w:rPr>
                <w:rFonts w:ascii="Arial" w:hAnsi="Arial" w:cs="Arial"/>
                <w:b/>
                <w:bCs/>
                <w:sz w:val="18"/>
                <w:szCs w:val="18"/>
              </w:rPr>
              <w:t>rok p. a. v %</w:t>
            </w:r>
          </w:p>
        </w:tc>
        <w:tc>
          <w:tcPr>
            <w:tcW w:w="1080" w:type="dxa"/>
            <w:vMerge w:val="restart"/>
            <w:tcBorders>
              <w:top w:val="nil"/>
              <w:left w:val="nil"/>
              <w:bottom w:val="single" w:sz="4" w:space="0" w:color="000000"/>
              <w:right w:val="nil"/>
            </w:tcBorders>
            <w:shd w:val="clear" w:color="auto" w:fill="auto"/>
            <w:vAlign w:val="bottom"/>
            <w:hideMark/>
          </w:tcPr>
          <w:p w14:paraId="41D2B1E4"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14:paraId="4AFF5171" w14:textId="77777777"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Suma istiny v príslušnej mene</w:t>
            </w:r>
          </w:p>
        </w:tc>
        <w:tc>
          <w:tcPr>
            <w:tcW w:w="2275" w:type="dxa"/>
            <w:gridSpan w:val="2"/>
            <w:tcBorders>
              <w:top w:val="nil"/>
              <w:left w:val="nil"/>
              <w:bottom w:val="nil"/>
              <w:right w:val="nil"/>
            </w:tcBorders>
            <w:shd w:val="clear" w:color="auto" w:fill="auto"/>
            <w:vAlign w:val="bottom"/>
            <w:hideMark/>
          </w:tcPr>
          <w:p w14:paraId="5F85E491" w14:textId="051D335F" w:rsidR="00685850" w:rsidRPr="004C374E" w:rsidRDefault="003133BD" w:rsidP="00685850">
            <w:pPr>
              <w:jc w:val="center"/>
              <w:rPr>
                <w:rFonts w:ascii="Arial" w:hAnsi="Arial" w:cs="Arial"/>
                <w:b/>
                <w:bCs/>
                <w:sz w:val="18"/>
                <w:szCs w:val="18"/>
              </w:rPr>
            </w:pPr>
            <w:r w:rsidRPr="004C374E">
              <w:rPr>
                <w:rFonts w:ascii="Arial" w:hAnsi="Arial" w:cs="Arial"/>
                <w:b/>
                <w:bCs/>
                <w:sz w:val="18"/>
                <w:szCs w:val="18"/>
              </w:rPr>
              <w:t>Suma istiny v</w:t>
            </w:r>
            <w:r w:rsidR="00685850" w:rsidRPr="004C374E">
              <w:rPr>
                <w:rFonts w:ascii="Arial" w:hAnsi="Arial" w:cs="Arial"/>
                <w:b/>
                <w:bCs/>
                <w:sz w:val="18"/>
                <w:szCs w:val="18"/>
              </w:rPr>
              <w:t> </w:t>
            </w:r>
            <w:r w:rsidRPr="004C374E">
              <w:rPr>
                <w:rFonts w:ascii="Arial" w:hAnsi="Arial" w:cs="Arial"/>
                <w:b/>
                <w:bCs/>
                <w:sz w:val="18"/>
                <w:szCs w:val="18"/>
              </w:rPr>
              <w:t>mene</w:t>
            </w:r>
          </w:p>
          <w:p w14:paraId="3FE43F2E" w14:textId="2E9E79C0" w:rsidR="003133BD" w:rsidRPr="004C374E" w:rsidRDefault="003133BD" w:rsidP="00685850">
            <w:pPr>
              <w:jc w:val="center"/>
              <w:rPr>
                <w:rFonts w:ascii="Arial" w:hAnsi="Arial" w:cs="Arial"/>
                <w:b/>
                <w:bCs/>
                <w:sz w:val="18"/>
                <w:szCs w:val="18"/>
              </w:rPr>
            </w:pPr>
            <w:r w:rsidRPr="004C374E">
              <w:rPr>
                <w:rFonts w:ascii="Arial" w:hAnsi="Arial" w:cs="Arial"/>
                <w:b/>
                <w:bCs/>
                <w:sz w:val="18"/>
                <w:szCs w:val="18"/>
              </w:rPr>
              <w:t xml:space="preserve"> EUR</w:t>
            </w:r>
          </w:p>
        </w:tc>
      </w:tr>
      <w:tr w:rsidR="003133BD" w:rsidRPr="004C374E" w14:paraId="28A3EE1E" w14:textId="77777777" w:rsidTr="00EA074D">
        <w:trPr>
          <w:trHeight w:val="227"/>
        </w:trPr>
        <w:tc>
          <w:tcPr>
            <w:tcW w:w="2171" w:type="dxa"/>
            <w:vMerge/>
            <w:tcBorders>
              <w:top w:val="nil"/>
              <w:left w:val="nil"/>
              <w:bottom w:val="single" w:sz="4" w:space="0" w:color="000000"/>
              <w:right w:val="nil"/>
            </w:tcBorders>
            <w:vAlign w:val="center"/>
            <w:hideMark/>
          </w:tcPr>
          <w:p w14:paraId="0F037B56" w14:textId="77777777" w:rsidR="003133BD" w:rsidRPr="004C374E" w:rsidRDefault="003133BD" w:rsidP="00685850">
            <w:pPr>
              <w:jc w:val="cente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139F4233" w14:textId="77777777" w:rsidR="003133BD" w:rsidRPr="004C374E" w:rsidRDefault="003133BD" w:rsidP="00685850">
            <w:pPr>
              <w:jc w:val="cente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5FBB5B98" w14:textId="77777777" w:rsidR="003133BD" w:rsidRPr="004C374E" w:rsidRDefault="003133BD" w:rsidP="00685850">
            <w:pPr>
              <w:jc w:val="center"/>
              <w:rPr>
                <w:rFonts w:ascii="Arial" w:hAnsi="Arial" w:cs="Arial"/>
                <w:b/>
                <w:bCs/>
                <w:sz w:val="18"/>
                <w:szCs w:val="18"/>
              </w:rPr>
            </w:pPr>
          </w:p>
        </w:tc>
        <w:tc>
          <w:tcPr>
            <w:tcW w:w="1080" w:type="dxa"/>
            <w:vMerge/>
            <w:tcBorders>
              <w:top w:val="nil"/>
              <w:left w:val="nil"/>
              <w:bottom w:val="single" w:sz="4" w:space="0" w:color="000000"/>
              <w:right w:val="nil"/>
            </w:tcBorders>
            <w:vAlign w:val="center"/>
            <w:hideMark/>
          </w:tcPr>
          <w:p w14:paraId="31B5B17C" w14:textId="77777777" w:rsidR="003133BD" w:rsidRPr="004C374E" w:rsidRDefault="003133BD" w:rsidP="00685850">
            <w:pPr>
              <w:jc w:val="cente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22669EAA" w14:textId="7AB30088" w:rsidR="003133BD" w:rsidRPr="004C374E" w:rsidRDefault="003133BD" w:rsidP="00EA074D">
            <w:pPr>
              <w:jc w:val="center"/>
              <w:rPr>
                <w:rFonts w:ascii="Arial" w:hAnsi="Arial" w:cs="Arial"/>
                <w:b/>
                <w:bCs/>
                <w:sz w:val="18"/>
                <w:szCs w:val="18"/>
              </w:rPr>
            </w:pPr>
            <w:r w:rsidRPr="004C374E">
              <w:rPr>
                <w:rFonts w:ascii="Arial" w:hAnsi="Arial" w:cs="Arial"/>
                <w:b/>
                <w:bCs/>
                <w:sz w:val="18"/>
                <w:szCs w:val="18"/>
              </w:rPr>
              <w:t>k 31.12.201</w:t>
            </w:r>
            <w:r w:rsidR="00EA074D" w:rsidRPr="004C374E">
              <w:rPr>
                <w:rFonts w:ascii="Arial" w:hAnsi="Arial" w:cs="Arial"/>
                <w:b/>
                <w:bCs/>
                <w:sz w:val="18"/>
                <w:szCs w:val="18"/>
              </w:rPr>
              <w:t>7</w:t>
            </w:r>
          </w:p>
        </w:tc>
        <w:tc>
          <w:tcPr>
            <w:tcW w:w="1180" w:type="dxa"/>
            <w:tcBorders>
              <w:top w:val="nil"/>
              <w:left w:val="nil"/>
              <w:bottom w:val="single" w:sz="4" w:space="0" w:color="auto"/>
              <w:right w:val="nil"/>
            </w:tcBorders>
            <w:shd w:val="clear" w:color="auto" w:fill="auto"/>
            <w:vAlign w:val="bottom"/>
            <w:hideMark/>
          </w:tcPr>
          <w:p w14:paraId="55E1B793" w14:textId="58F46255" w:rsidR="003133BD" w:rsidRPr="004C374E" w:rsidRDefault="003133BD" w:rsidP="00EA074D">
            <w:pPr>
              <w:jc w:val="center"/>
              <w:rPr>
                <w:rFonts w:ascii="Arial" w:hAnsi="Arial" w:cs="Arial"/>
                <w:b/>
                <w:bCs/>
                <w:sz w:val="18"/>
                <w:szCs w:val="18"/>
              </w:rPr>
            </w:pPr>
            <w:r w:rsidRPr="004C374E">
              <w:rPr>
                <w:rFonts w:ascii="Arial" w:hAnsi="Arial" w:cs="Arial"/>
                <w:b/>
                <w:bCs/>
                <w:sz w:val="18"/>
                <w:szCs w:val="18"/>
              </w:rPr>
              <w:t>k 31.12.201</w:t>
            </w:r>
            <w:r w:rsidR="00EA074D" w:rsidRPr="004C374E">
              <w:rPr>
                <w:rFonts w:ascii="Arial" w:hAnsi="Arial" w:cs="Arial"/>
                <w:b/>
                <w:bCs/>
                <w:sz w:val="18"/>
                <w:szCs w:val="18"/>
              </w:rPr>
              <w:t>6</w:t>
            </w:r>
          </w:p>
        </w:tc>
        <w:tc>
          <w:tcPr>
            <w:tcW w:w="1180" w:type="dxa"/>
            <w:tcBorders>
              <w:top w:val="nil"/>
              <w:left w:val="nil"/>
              <w:bottom w:val="single" w:sz="4" w:space="0" w:color="auto"/>
              <w:right w:val="nil"/>
            </w:tcBorders>
            <w:shd w:val="clear" w:color="auto" w:fill="auto"/>
            <w:vAlign w:val="bottom"/>
            <w:hideMark/>
          </w:tcPr>
          <w:p w14:paraId="4F4C57BF" w14:textId="043DBD1D" w:rsidR="003133BD" w:rsidRPr="004C374E" w:rsidRDefault="003133BD" w:rsidP="00EA074D">
            <w:pPr>
              <w:jc w:val="center"/>
              <w:rPr>
                <w:rFonts w:ascii="Arial" w:hAnsi="Arial" w:cs="Arial"/>
                <w:b/>
                <w:bCs/>
                <w:sz w:val="18"/>
                <w:szCs w:val="18"/>
              </w:rPr>
            </w:pPr>
            <w:r w:rsidRPr="004C374E">
              <w:rPr>
                <w:rFonts w:ascii="Arial" w:hAnsi="Arial" w:cs="Arial"/>
                <w:b/>
                <w:bCs/>
                <w:sz w:val="18"/>
                <w:szCs w:val="18"/>
              </w:rPr>
              <w:t>k 31.12.201</w:t>
            </w:r>
            <w:r w:rsidR="00EA074D" w:rsidRPr="004C374E">
              <w:rPr>
                <w:rFonts w:ascii="Arial" w:hAnsi="Arial" w:cs="Arial"/>
                <w:b/>
                <w:bCs/>
                <w:sz w:val="18"/>
                <w:szCs w:val="18"/>
              </w:rPr>
              <w:t>7</w:t>
            </w:r>
          </w:p>
        </w:tc>
        <w:tc>
          <w:tcPr>
            <w:tcW w:w="1095" w:type="dxa"/>
            <w:tcBorders>
              <w:top w:val="nil"/>
              <w:left w:val="nil"/>
              <w:bottom w:val="single" w:sz="4" w:space="0" w:color="auto"/>
              <w:right w:val="nil"/>
            </w:tcBorders>
            <w:shd w:val="clear" w:color="auto" w:fill="auto"/>
            <w:vAlign w:val="bottom"/>
            <w:hideMark/>
          </w:tcPr>
          <w:p w14:paraId="3ECF0FF5" w14:textId="126A5916" w:rsidR="003133BD" w:rsidRPr="004C374E" w:rsidRDefault="003133BD" w:rsidP="00EA074D">
            <w:pPr>
              <w:jc w:val="center"/>
              <w:rPr>
                <w:rFonts w:ascii="Arial" w:hAnsi="Arial" w:cs="Arial"/>
                <w:b/>
                <w:bCs/>
                <w:sz w:val="18"/>
                <w:szCs w:val="18"/>
              </w:rPr>
            </w:pPr>
            <w:r w:rsidRPr="004C374E">
              <w:rPr>
                <w:rFonts w:ascii="Arial" w:hAnsi="Arial" w:cs="Arial"/>
                <w:b/>
                <w:bCs/>
                <w:sz w:val="18"/>
                <w:szCs w:val="18"/>
              </w:rPr>
              <w:t>k 31.12.201</w:t>
            </w:r>
            <w:r w:rsidR="00EA074D" w:rsidRPr="004C374E">
              <w:rPr>
                <w:rFonts w:ascii="Arial" w:hAnsi="Arial" w:cs="Arial"/>
                <w:b/>
                <w:bCs/>
                <w:sz w:val="18"/>
                <w:szCs w:val="18"/>
              </w:rPr>
              <w:t>6</w:t>
            </w:r>
          </w:p>
        </w:tc>
      </w:tr>
      <w:tr w:rsidR="003133BD" w:rsidRPr="004C374E" w14:paraId="5F9C157A" w14:textId="77777777" w:rsidTr="00EA074D">
        <w:trPr>
          <w:trHeight w:val="227"/>
        </w:trPr>
        <w:tc>
          <w:tcPr>
            <w:tcW w:w="2171" w:type="dxa"/>
            <w:tcBorders>
              <w:top w:val="nil"/>
              <w:left w:val="nil"/>
              <w:bottom w:val="nil"/>
              <w:right w:val="nil"/>
            </w:tcBorders>
            <w:shd w:val="clear" w:color="auto" w:fill="auto"/>
            <w:vAlign w:val="bottom"/>
            <w:hideMark/>
          </w:tcPr>
          <w:p w14:paraId="33F2ACA5" w14:textId="77777777" w:rsidR="00C92570" w:rsidRPr="004C374E" w:rsidRDefault="00C92570" w:rsidP="00685850">
            <w:pPr>
              <w:rPr>
                <w:rFonts w:ascii="Arial" w:hAnsi="Arial" w:cs="Arial"/>
                <w:b/>
                <w:bCs/>
                <w:sz w:val="18"/>
                <w:szCs w:val="18"/>
              </w:rPr>
            </w:pPr>
          </w:p>
          <w:p w14:paraId="7FD6152C" w14:textId="77777777" w:rsidR="003133BD" w:rsidRPr="004C374E" w:rsidRDefault="003133BD" w:rsidP="00685850">
            <w:pPr>
              <w:ind w:right="1"/>
              <w:rPr>
                <w:rFonts w:ascii="Arial" w:hAnsi="Arial" w:cs="Arial"/>
                <w:b/>
                <w:bCs/>
                <w:sz w:val="18"/>
                <w:szCs w:val="18"/>
              </w:rPr>
            </w:pPr>
            <w:r w:rsidRPr="004C374E">
              <w:rPr>
                <w:rFonts w:ascii="Arial" w:hAnsi="Arial" w:cs="Arial"/>
                <w:b/>
                <w:bCs/>
                <w:sz w:val="18"/>
                <w:szCs w:val="18"/>
              </w:rPr>
              <w:t>Dlhodobé bankové úvery:</w:t>
            </w:r>
          </w:p>
        </w:tc>
        <w:tc>
          <w:tcPr>
            <w:tcW w:w="601" w:type="dxa"/>
            <w:tcBorders>
              <w:top w:val="nil"/>
              <w:left w:val="nil"/>
              <w:bottom w:val="nil"/>
              <w:right w:val="nil"/>
            </w:tcBorders>
            <w:shd w:val="clear" w:color="auto" w:fill="auto"/>
            <w:noWrap/>
            <w:vAlign w:val="bottom"/>
            <w:hideMark/>
          </w:tcPr>
          <w:p w14:paraId="52F73404" w14:textId="77777777" w:rsidR="003133BD" w:rsidRPr="004C374E" w:rsidRDefault="003133BD" w:rsidP="00F85690">
            <w:pPr>
              <w:jc w:val="right"/>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7093612E" w14:textId="77777777" w:rsidR="003133BD" w:rsidRPr="004C374E" w:rsidRDefault="003133BD" w:rsidP="00F85690">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14:paraId="610418D8" w14:textId="77777777" w:rsidR="003133BD" w:rsidRPr="004C374E" w:rsidRDefault="003133BD" w:rsidP="00F85690">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hideMark/>
          </w:tcPr>
          <w:p w14:paraId="753A0F7A" w14:textId="40554E7B" w:rsidR="003133BD" w:rsidRPr="004C374E" w:rsidRDefault="008C07A2" w:rsidP="00F85690">
            <w:pPr>
              <w:jc w:val="right"/>
              <w:rPr>
                <w:rFonts w:ascii="Arial" w:hAnsi="Arial" w:cs="Arial"/>
                <w:b/>
                <w:sz w:val="18"/>
                <w:szCs w:val="18"/>
              </w:rPr>
            </w:pPr>
            <w:r w:rsidRPr="004C374E">
              <w:rPr>
                <w:rFonts w:ascii="Arial" w:hAnsi="Arial" w:cs="Arial"/>
                <w:b/>
                <w:sz w:val="18"/>
                <w:szCs w:val="18"/>
              </w:rPr>
              <w:t>3 501 562</w:t>
            </w:r>
          </w:p>
        </w:tc>
        <w:tc>
          <w:tcPr>
            <w:tcW w:w="1180" w:type="dxa"/>
            <w:tcBorders>
              <w:top w:val="nil"/>
              <w:left w:val="nil"/>
              <w:bottom w:val="nil"/>
              <w:right w:val="nil"/>
            </w:tcBorders>
            <w:shd w:val="clear" w:color="auto" w:fill="auto"/>
            <w:noWrap/>
            <w:vAlign w:val="bottom"/>
            <w:hideMark/>
          </w:tcPr>
          <w:p w14:paraId="4F70A292" w14:textId="1AFA52DE" w:rsidR="003133BD" w:rsidRPr="004C374E" w:rsidRDefault="008C07A2" w:rsidP="00F85690">
            <w:pPr>
              <w:jc w:val="right"/>
              <w:rPr>
                <w:rFonts w:ascii="Arial" w:hAnsi="Arial" w:cs="Arial"/>
                <w:b/>
                <w:sz w:val="18"/>
                <w:szCs w:val="18"/>
              </w:rPr>
            </w:pPr>
            <w:r w:rsidRPr="004C374E">
              <w:rPr>
                <w:rFonts w:ascii="Arial" w:hAnsi="Arial" w:cs="Arial"/>
                <w:b/>
                <w:sz w:val="18"/>
                <w:szCs w:val="18"/>
              </w:rPr>
              <w:t>0</w:t>
            </w:r>
          </w:p>
        </w:tc>
        <w:tc>
          <w:tcPr>
            <w:tcW w:w="1180" w:type="dxa"/>
            <w:tcBorders>
              <w:top w:val="nil"/>
              <w:left w:val="nil"/>
              <w:bottom w:val="nil"/>
              <w:right w:val="nil"/>
            </w:tcBorders>
            <w:shd w:val="clear" w:color="auto" w:fill="auto"/>
            <w:noWrap/>
            <w:vAlign w:val="bottom"/>
            <w:hideMark/>
          </w:tcPr>
          <w:p w14:paraId="2F19A091" w14:textId="776CDB3D" w:rsidR="003133BD" w:rsidRPr="004C374E" w:rsidRDefault="008C07A2" w:rsidP="00F85690">
            <w:pPr>
              <w:jc w:val="right"/>
              <w:rPr>
                <w:rFonts w:ascii="Arial" w:hAnsi="Arial" w:cs="Arial"/>
                <w:b/>
                <w:bCs/>
                <w:sz w:val="18"/>
                <w:szCs w:val="18"/>
              </w:rPr>
            </w:pPr>
            <w:r w:rsidRPr="004C374E">
              <w:rPr>
                <w:rFonts w:ascii="Arial" w:hAnsi="Arial" w:cs="Arial"/>
                <w:b/>
                <w:bCs/>
                <w:sz w:val="18"/>
                <w:szCs w:val="18"/>
              </w:rPr>
              <w:t>3 501 562</w:t>
            </w:r>
          </w:p>
        </w:tc>
        <w:tc>
          <w:tcPr>
            <w:tcW w:w="1095" w:type="dxa"/>
            <w:tcBorders>
              <w:top w:val="nil"/>
              <w:left w:val="nil"/>
              <w:bottom w:val="nil"/>
              <w:right w:val="nil"/>
            </w:tcBorders>
            <w:shd w:val="clear" w:color="auto" w:fill="auto"/>
            <w:noWrap/>
            <w:vAlign w:val="bottom"/>
            <w:hideMark/>
          </w:tcPr>
          <w:p w14:paraId="0531B93D" w14:textId="77777777" w:rsidR="003133BD" w:rsidRPr="004C374E" w:rsidRDefault="003133BD" w:rsidP="00F85690">
            <w:pPr>
              <w:jc w:val="right"/>
              <w:rPr>
                <w:rFonts w:ascii="Arial" w:hAnsi="Arial" w:cs="Arial"/>
                <w:b/>
                <w:bCs/>
                <w:sz w:val="18"/>
                <w:szCs w:val="18"/>
              </w:rPr>
            </w:pPr>
            <w:r w:rsidRPr="004C374E">
              <w:rPr>
                <w:rFonts w:ascii="Arial" w:hAnsi="Arial" w:cs="Arial"/>
                <w:b/>
                <w:bCs/>
                <w:sz w:val="18"/>
                <w:szCs w:val="18"/>
              </w:rPr>
              <w:t>0</w:t>
            </w:r>
          </w:p>
        </w:tc>
      </w:tr>
      <w:tr w:rsidR="008C07A2" w:rsidRPr="004C374E" w14:paraId="7C90227E" w14:textId="77777777" w:rsidTr="00EA074D">
        <w:trPr>
          <w:trHeight w:val="227"/>
        </w:trPr>
        <w:tc>
          <w:tcPr>
            <w:tcW w:w="2171" w:type="dxa"/>
            <w:tcBorders>
              <w:top w:val="nil"/>
              <w:left w:val="nil"/>
              <w:bottom w:val="nil"/>
              <w:right w:val="nil"/>
            </w:tcBorders>
            <w:shd w:val="clear" w:color="auto" w:fill="auto"/>
            <w:vAlign w:val="bottom"/>
          </w:tcPr>
          <w:p w14:paraId="3EDDA507" w14:textId="601136D3" w:rsidR="008C07A2" w:rsidRPr="004C374E" w:rsidRDefault="008C07A2" w:rsidP="00685850">
            <w:pPr>
              <w:rPr>
                <w:rFonts w:ascii="Arial" w:hAnsi="Arial" w:cs="Arial"/>
                <w:bCs/>
                <w:sz w:val="18"/>
                <w:szCs w:val="18"/>
              </w:rPr>
            </w:pPr>
            <w:r w:rsidRPr="004C374E">
              <w:rPr>
                <w:rFonts w:ascii="Arial" w:hAnsi="Arial" w:cs="Arial"/>
                <w:bCs/>
                <w:sz w:val="18"/>
                <w:szCs w:val="18"/>
              </w:rPr>
              <w:t xml:space="preserve">TABA úver </w:t>
            </w:r>
          </w:p>
        </w:tc>
        <w:tc>
          <w:tcPr>
            <w:tcW w:w="601" w:type="dxa"/>
            <w:tcBorders>
              <w:top w:val="nil"/>
              <w:left w:val="nil"/>
              <w:bottom w:val="nil"/>
              <w:right w:val="nil"/>
            </w:tcBorders>
            <w:shd w:val="clear" w:color="auto" w:fill="auto"/>
            <w:noWrap/>
            <w:vAlign w:val="bottom"/>
          </w:tcPr>
          <w:p w14:paraId="5810D715" w14:textId="2A68188C" w:rsidR="008C07A2" w:rsidRPr="004C374E" w:rsidRDefault="008C07A2" w:rsidP="00F85690">
            <w:pPr>
              <w:jc w:val="right"/>
              <w:rPr>
                <w:rFonts w:ascii="Arial" w:hAnsi="Arial" w:cs="Arial"/>
                <w:bCs/>
                <w:sz w:val="18"/>
                <w:szCs w:val="18"/>
              </w:rPr>
            </w:pPr>
            <w:r w:rsidRPr="004C374E">
              <w:rPr>
                <w:rFonts w:ascii="Arial" w:hAnsi="Arial" w:cs="Arial"/>
                <w:bCs/>
                <w:sz w:val="18"/>
                <w:szCs w:val="18"/>
              </w:rPr>
              <w:t>EUR</w:t>
            </w:r>
          </w:p>
        </w:tc>
        <w:tc>
          <w:tcPr>
            <w:tcW w:w="640" w:type="dxa"/>
            <w:tcBorders>
              <w:top w:val="nil"/>
              <w:left w:val="nil"/>
              <w:bottom w:val="nil"/>
              <w:right w:val="nil"/>
            </w:tcBorders>
            <w:shd w:val="clear" w:color="auto" w:fill="auto"/>
            <w:noWrap/>
            <w:vAlign w:val="bottom"/>
          </w:tcPr>
          <w:p w14:paraId="19181CCB" w14:textId="0D513F95" w:rsidR="008C07A2" w:rsidRPr="004C374E" w:rsidRDefault="008C07A2" w:rsidP="00F85690">
            <w:pPr>
              <w:jc w:val="right"/>
              <w:rPr>
                <w:rFonts w:ascii="Arial" w:hAnsi="Arial" w:cs="Arial"/>
                <w:sz w:val="18"/>
                <w:szCs w:val="18"/>
              </w:rPr>
            </w:pPr>
            <w:r w:rsidRPr="004C374E">
              <w:rPr>
                <w:rFonts w:ascii="Arial" w:hAnsi="Arial" w:cs="Arial"/>
                <w:sz w:val="18"/>
                <w:szCs w:val="18"/>
              </w:rPr>
              <w:t>2,3</w:t>
            </w:r>
          </w:p>
        </w:tc>
        <w:tc>
          <w:tcPr>
            <w:tcW w:w="1080" w:type="dxa"/>
            <w:tcBorders>
              <w:top w:val="nil"/>
              <w:left w:val="nil"/>
              <w:bottom w:val="nil"/>
              <w:right w:val="nil"/>
            </w:tcBorders>
            <w:shd w:val="clear" w:color="auto" w:fill="auto"/>
            <w:noWrap/>
            <w:vAlign w:val="bottom"/>
          </w:tcPr>
          <w:p w14:paraId="4D155B42" w14:textId="6EC74122" w:rsidR="008C07A2" w:rsidRPr="004C374E" w:rsidRDefault="008C07A2" w:rsidP="00F85690">
            <w:pPr>
              <w:jc w:val="right"/>
              <w:rPr>
                <w:rFonts w:ascii="Arial" w:hAnsi="Arial" w:cs="Arial"/>
                <w:sz w:val="18"/>
                <w:szCs w:val="18"/>
              </w:rPr>
            </w:pPr>
            <w:r w:rsidRPr="004C374E">
              <w:rPr>
                <w:rFonts w:ascii="Arial" w:hAnsi="Arial" w:cs="Arial"/>
                <w:sz w:val="18"/>
                <w:szCs w:val="18"/>
              </w:rPr>
              <w:t>30.9.2028</w:t>
            </w:r>
          </w:p>
        </w:tc>
        <w:tc>
          <w:tcPr>
            <w:tcW w:w="1180" w:type="dxa"/>
            <w:tcBorders>
              <w:top w:val="nil"/>
              <w:left w:val="nil"/>
              <w:bottom w:val="nil"/>
              <w:right w:val="nil"/>
            </w:tcBorders>
            <w:shd w:val="clear" w:color="auto" w:fill="auto"/>
            <w:noWrap/>
            <w:vAlign w:val="bottom"/>
          </w:tcPr>
          <w:p w14:paraId="475ABFB4" w14:textId="01DEF9F4" w:rsidR="008C07A2" w:rsidRPr="004C374E" w:rsidRDefault="008C07A2" w:rsidP="00F85690">
            <w:pPr>
              <w:jc w:val="right"/>
              <w:rPr>
                <w:rFonts w:ascii="Arial" w:hAnsi="Arial" w:cs="Arial"/>
                <w:sz w:val="18"/>
                <w:szCs w:val="18"/>
              </w:rPr>
            </w:pPr>
            <w:r w:rsidRPr="004C374E">
              <w:rPr>
                <w:rFonts w:ascii="Arial" w:hAnsi="Arial" w:cs="Arial"/>
                <w:sz w:val="18"/>
                <w:szCs w:val="18"/>
              </w:rPr>
              <w:t>3 501 562</w:t>
            </w:r>
          </w:p>
        </w:tc>
        <w:tc>
          <w:tcPr>
            <w:tcW w:w="1180" w:type="dxa"/>
            <w:tcBorders>
              <w:top w:val="nil"/>
              <w:left w:val="nil"/>
              <w:bottom w:val="nil"/>
              <w:right w:val="nil"/>
            </w:tcBorders>
            <w:shd w:val="clear" w:color="auto" w:fill="auto"/>
            <w:noWrap/>
            <w:vAlign w:val="bottom"/>
          </w:tcPr>
          <w:p w14:paraId="7F79363A" w14:textId="2DC39F58" w:rsidR="008C07A2" w:rsidRPr="004C374E" w:rsidRDefault="008C07A2" w:rsidP="00F85690">
            <w:pPr>
              <w:jc w:val="right"/>
              <w:rPr>
                <w:rFonts w:ascii="Arial" w:hAnsi="Arial" w:cs="Arial"/>
                <w:sz w:val="18"/>
                <w:szCs w:val="18"/>
              </w:rPr>
            </w:pPr>
            <w:r w:rsidRPr="004C374E">
              <w:rPr>
                <w:rFonts w:ascii="Arial" w:hAnsi="Arial" w:cs="Arial"/>
                <w:sz w:val="18"/>
                <w:szCs w:val="18"/>
              </w:rPr>
              <w:t>0</w:t>
            </w:r>
          </w:p>
        </w:tc>
        <w:tc>
          <w:tcPr>
            <w:tcW w:w="1180" w:type="dxa"/>
            <w:tcBorders>
              <w:top w:val="nil"/>
              <w:left w:val="nil"/>
              <w:bottom w:val="nil"/>
              <w:right w:val="nil"/>
            </w:tcBorders>
            <w:shd w:val="clear" w:color="auto" w:fill="auto"/>
            <w:noWrap/>
            <w:vAlign w:val="bottom"/>
          </w:tcPr>
          <w:p w14:paraId="6822471A" w14:textId="67BCEDF9" w:rsidR="008C07A2" w:rsidRPr="004C374E" w:rsidRDefault="008C07A2" w:rsidP="00F85690">
            <w:pPr>
              <w:jc w:val="right"/>
              <w:rPr>
                <w:rFonts w:ascii="Arial" w:hAnsi="Arial" w:cs="Arial"/>
                <w:bCs/>
                <w:sz w:val="18"/>
                <w:szCs w:val="18"/>
              </w:rPr>
            </w:pPr>
            <w:r w:rsidRPr="004C374E">
              <w:rPr>
                <w:rFonts w:ascii="Arial" w:hAnsi="Arial" w:cs="Arial"/>
                <w:bCs/>
                <w:sz w:val="18"/>
                <w:szCs w:val="18"/>
              </w:rPr>
              <w:t>3 501 562</w:t>
            </w:r>
          </w:p>
        </w:tc>
        <w:tc>
          <w:tcPr>
            <w:tcW w:w="1095" w:type="dxa"/>
            <w:tcBorders>
              <w:top w:val="nil"/>
              <w:left w:val="nil"/>
              <w:bottom w:val="nil"/>
              <w:right w:val="nil"/>
            </w:tcBorders>
            <w:shd w:val="clear" w:color="auto" w:fill="auto"/>
            <w:noWrap/>
            <w:vAlign w:val="bottom"/>
          </w:tcPr>
          <w:p w14:paraId="060EB05A" w14:textId="0C95A398" w:rsidR="008C07A2" w:rsidRPr="004C374E" w:rsidRDefault="008C07A2" w:rsidP="00F85690">
            <w:pPr>
              <w:jc w:val="right"/>
              <w:rPr>
                <w:rFonts w:ascii="Arial" w:hAnsi="Arial" w:cs="Arial"/>
                <w:bCs/>
                <w:sz w:val="18"/>
                <w:szCs w:val="18"/>
              </w:rPr>
            </w:pPr>
            <w:r w:rsidRPr="004C374E">
              <w:rPr>
                <w:rFonts w:ascii="Arial" w:hAnsi="Arial" w:cs="Arial"/>
                <w:bCs/>
                <w:sz w:val="18"/>
                <w:szCs w:val="18"/>
              </w:rPr>
              <w:t>0</w:t>
            </w:r>
          </w:p>
        </w:tc>
      </w:tr>
      <w:tr w:rsidR="00EA074D" w:rsidRPr="004C374E" w14:paraId="2F04C4A5" w14:textId="77777777" w:rsidTr="00EA074D">
        <w:trPr>
          <w:trHeight w:val="227"/>
        </w:trPr>
        <w:tc>
          <w:tcPr>
            <w:tcW w:w="2171" w:type="dxa"/>
            <w:tcBorders>
              <w:top w:val="nil"/>
              <w:left w:val="nil"/>
              <w:bottom w:val="nil"/>
              <w:right w:val="nil"/>
            </w:tcBorders>
            <w:shd w:val="clear" w:color="auto" w:fill="auto"/>
            <w:vAlign w:val="bottom"/>
            <w:hideMark/>
          </w:tcPr>
          <w:p w14:paraId="01F0CBA1" w14:textId="589B4356" w:rsidR="00EA074D" w:rsidRPr="004C374E" w:rsidRDefault="00EA074D" w:rsidP="00EA074D">
            <w:pPr>
              <w:rPr>
                <w:rFonts w:ascii="Arial" w:hAnsi="Arial" w:cs="Arial"/>
                <w:b/>
                <w:bCs/>
                <w:sz w:val="18"/>
                <w:szCs w:val="18"/>
              </w:rPr>
            </w:pPr>
            <w:r w:rsidRPr="004C374E">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0DC09EF5" w14:textId="77777777" w:rsidR="00EA074D" w:rsidRPr="004C374E" w:rsidRDefault="00EA074D" w:rsidP="00EA074D">
            <w:pPr>
              <w:jc w:val="right"/>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319ECAB7" w14:textId="77777777" w:rsidR="00EA074D" w:rsidRPr="004C374E" w:rsidRDefault="00EA074D" w:rsidP="00EA074D">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14:paraId="33D39151" w14:textId="77777777" w:rsidR="00EA074D" w:rsidRPr="004C374E" w:rsidRDefault="00EA074D" w:rsidP="00EA074D">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hideMark/>
          </w:tcPr>
          <w:p w14:paraId="567AAB2A" w14:textId="6B972788" w:rsidR="00EA074D" w:rsidRPr="004C374E" w:rsidRDefault="00A04E06" w:rsidP="00EA074D">
            <w:pPr>
              <w:jc w:val="right"/>
              <w:rPr>
                <w:rFonts w:ascii="Arial" w:hAnsi="Arial" w:cs="Arial"/>
                <w:b/>
                <w:sz w:val="18"/>
                <w:szCs w:val="18"/>
              </w:rPr>
            </w:pPr>
            <w:r w:rsidRPr="004C374E">
              <w:rPr>
                <w:rFonts w:ascii="Arial" w:hAnsi="Arial" w:cs="Arial"/>
                <w:b/>
                <w:sz w:val="18"/>
                <w:szCs w:val="18"/>
              </w:rPr>
              <w:t>362 800</w:t>
            </w:r>
          </w:p>
        </w:tc>
        <w:tc>
          <w:tcPr>
            <w:tcW w:w="1180" w:type="dxa"/>
            <w:tcBorders>
              <w:top w:val="nil"/>
              <w:left w:val="nil"/>
              <w:bottom w:val="nil"/>
              <w:right w:val="nil"/>
            </w:tcBorders>
            <w:shd w:val="clear" w:color="auto" w:fill="auto"/>
            <w:noWrap/>
            <w:vAlign w:val="bottom"/>
            <w:hideMark/>
          </w:tcPr>
          <w:p w14:paraId="3B0542D3" w14:textId="5D3F7449" w:rsidR="00EA074D" w:rsidRPr="004C374E" w:rsidRDefault="00A04E06" w:rsidP="00EA074D">
            <w:pPr>
              <w:jc w:val="right"/>
              <w:rPr>
                <w:rFonts w:ascii="Arial" w:hAnsi="Arial" w:cs="Arial"/>
                <w:b/>
                <w:sz w:val="18"/>
                <w:szCs w:val="18"/>
              </w:rPr>
            </w:pPr>
            <w:r w:rsidRPr="004C374E">
              <w:rPr>
                <w:rFonts w:ascii="Arial" w:hAnsi="Arial" w:cs="Arial"/>
                <w:b/>
                <w:sz w:val="18"/>
                <w:szCs w:val="18"/>
              </w:rPr>
              <w:t>0</w:t>
            </w:r>
          </w:p>
        </w:tc>
        <w:tc>
          <w:tcPr>
            <w:tcW w:w="1180" w:type="dxa"/>
            <w:tcBorders>
              <w:top w:val="nil"/>
              <w:left w:val="nil"/>
              <w:bottom w:val="nil"/>
              <w:right w:val="nil"/>
            </w:tcBorders>
            <w:shd w:val="clear" w:color="auto" w:fill="auto"/>
            <w:noWrap/>
            <w:vAlign w:val="bottom"/>
            <w:hideMark/>
          </w:tcPr>
          <w:p w14:paraId="53E166F4" w14:textId="11C818B5" w:rsidR="00EA074D" w:rsidRPr="004C374E" w:rsidRDefault="008C07A2" w:rsidP="008C07A2">
            <w:pPr>
              <w:jc w:val="right"/>
              <w:rPr>
                <w:rFonts w:ascii="Arial" w:hAnsi="Arial" w:cs="Arial"/>
                <w:b/>
                <w:bCs/>
                <w:sz w:val="18"/>
                <w:szCs w:val="18"/>
              </w:rPr>
            </w:pPr>
            <w:r w:rsidRPr="004C374E">
              <w:rPr>
                <w:rFonts w:ascii="Arial" w:hAnsi="Arial" w:cs="Arial"/>
                <w:b/>
                <w:bCs/>
                <w:sz w:val="18"/>
                <w:szCs w:val="18"/>
              </w:rPr>
              <w:t>362</w:t>
            </w:r>
            <w:r w:rsidR="00EA074D" w:rsidRPr="004C374E">
              <w:rPr>
                <w:rFonts w:ascii="Arial" w:hAnsi="Arial" w:cs="Arial"/>
                <w:b/>
                <w:bCs/>
                <w:sz w:val="18"/>
                <w:szCs w:val="18"/>
              </w:rPr>
              <w:t xml:space="preserve"> </w:t>
            </w:r>
            <w:r w:rsidRPr="004C374E">
              <w:rPr>
                <w:rFonts w:ascii="Arial" w:hAnsi="Arial" w:cs="Arial"/>
                <w:b/>
                <w:bCs/>
                <w:sz w:val="18"/>
                <w:szCs w:val="18"/>
              </w:rPr>
              <w:t>800</w:t>
            </w:r>
          </w:p>
        </w:tc>
        <w:tc>
          <w:tcPr>
            <w:tcW w:w="1095" w:type="dxa"/>
            <w:tcBorders>
              <w:top w:val="nil"/>
              <w:left w:val="nil"/>
              <w:bottom w:val="nil"/>
              <w:right w:val="nil"/>
            </w:tcBorders>
            <w:shd w:val="clear" w:color="auto" w:fill="auto"/>
            <w:noWrap/>
            <w:vAlign w:val="bottom"/>
            <w:hideMark/>
          </w:tcPr>
          <w:p w14:paraId="0937715D" w14:textId="486446D6" w:rsidR="00EA074D" w:rsidRPr="004C374E" w:rsidRDefault="00EA074D" w:rsidP="00EA074D">
            <w:pPr>
              <w:jc w:val="right"/>
              <w:rPr>
                <w:rFonts w:ascii="Arial" w:hAnsi="Arial" w:cs="Arial"/>
                <w:b/>
                <w:bCs/>
                <w:sz w:val="18"/>
                <w:szCs w:val="18"/>
              </w:rPr>
            </w:pPr>
            <w:r w:rsidRPr="004C374E">
              <w:rPr>
                <w:rFonts w:ascii="Arial" w:hAnsi="Arial" w:cs="Arial"/>
                <w:b/>
                <w:bCs/>
                <w:sz w:val="18"/>
                <w:szCs w:val="18"/>
              </w:rPr>
              <w:t>4 126</w:t>
            </w:r>
          </w:p>
        </w:tc>
      </w:tr>
      <w:tr w:rsidR="008C07A2" w:rsidRPr="004C374E" w14:paraId="66549B7E" w14:textId="77777777" w:rsidTr="00EA074D">
        <w:trPr>
          <w:trHeight w:val="227"/>
        </w:trPr>
        <w:tc>
          <w:tcPr>
            <w:tcW w:w="2171" w:type="dxa"/>
            <w:tcBorders>
              <w:top w:val="nil"/>
              <w:left w:val="nil"/>
              <w:bottom w:val="nil"/>
              <w:right w:val="nil"/>
            </w:tcBorders>
            <w:shd w:val="clear" w:color="auto" w:fill="auto"/>
            <w:vAlign w:val="bottom"/>
          </w:tcPr>
          <w:p w14:paraId="33DED044" w14:textId="30346366" w:rsidR="008C07A2" w:rsidRPr="004C374E" w:rsidRDefault="008C07A2" w:rsidP="00EA074D">
            <w:pPr>
              <w:rPr>
                <w:rFonts w:ascii="Arial" w:hAnsi="Arial" w:cs="Arial"/>
                <w:sz w:val="18"/>
                <w:szCs w:val="18"/>
              </w:rPr>
            </w:pPr>
            <w:r w:rsidRPr="004C374E">
              <w:rPr>
                <w:rFonts w:ascii="Arial" w:hAnsi="Arial" w:cs="Arial"/>
                <w:sz w:val="18"/>
                <w:szCs w:val="18"/>
              </w:rPr>
              <w:t>TABA úver</w:t>
            </w:r>
          </w:p>
        </w:tc>
        <w:tc>
          <w:tcPr>
            <w:tcW w:w="601" w:type="dxa"/>
            <w:tcBorders>
              <w:top w:val="nil"/>
              <w:left w:val="nil"/>
              <w:bottom w:val="nil"/>
              <w:right w:val="nil"/>
            </w:tcBorders>
            <w:shd w:val="clear" w:color="auto" w:fill="auto"/>
            <w:noWrap/>
            <w:vAlign w:val="bottom"/>
          </w:tcPr>
          <w:p w14:paraId="05E88857" w14:textId="2B0AE48B" w:rsidR="008C07A2" w:rsidRPr="004C374E" w:rsidRDefault="008C07A2" w:rsidP="00EA074D">
            <w:pPr>
              <w:jc w:val="right"/>
              <w:rPr>
                <w:rFonts w:ascii="Arial" w:hAnsi="Arial" w:cs="Arial"/>
                <w:sz w:val="18"/>
                <w:szCs w:val="18"/>
              </w:rPr>
            </w:pPr>
            <w:r w:rsidRPr="004C374E">
              <w:rPr>
                <w:rFonts w:ascii="Arial" w:hAnsi="Arial" w:cs="Arial"/>
                <w:sz w:val="18"/>
                <w:szCs w:val="18"/>
              </w:rPr>
              <w:t>EUR</w:t>
            </w:r>
          </w:p>
        </w:tc>
        <w:tc>
          <w:tcPr>
            <w:tcW w:w="640" w:type="dxa"/>
            <w:tcBorders>
              <w:top w:val="nil"/>
              <w:left w:val="nil"/>
              <w:bottom w:val="nil"/>
              <w:right w:val="nil"/>
            </w:tcBorders>
            <w:shd w:val="clear" w:color="auto" w:fill="auto"/>
            <w:noWrap/>
            <w:vAlign w:val="bottom"/>
          </w:tcPr>
          <w:p w14:paraId="44C31798" w14:textId="6BA3683A" w:rsidR="008C07A2" w:rsidRPr="004C374E" w:rsidRDefault="008C07A2" w:rsidP="00EA074D">
            <w:pPr>
              <w:jc w:val="right"/>
              <w:rPr>
                <w:rFonts w:ascii="Arial" w:hAnsi="Arial" w:cs="Arial"/>
                <w:sz w:val="18"/>
                <w:szCs w:val="18"/>
              </w:rPr>
            </w:pPr>
            <w:r w:rsidRPr="004C374E">
              <w:rPr>
                <w:rFonts w:ascii="Arial" w:hAnsi="Arial" w:cs="Arial"/>
                <w:sz w:val="18"/>
                <w:szCs w:val="18"/>
              </w:rPr>
              <w:t>2,3</w:t>
            </w:r>
          </w:p>
        </w:tc>
        <w:tc>
          <w:tcPr>
            <w:tcW w:w="1080" w:type="dxa"/>
            <w:tcBorders>
              <w:top w:val="nil"/>
              <w:left w:val="nil"/>
              <w:bottom w:val="nil"/>
              <w:right w:val="nil"/>
            </w:tcBorders>
            <w:shd w:val="clear" w:color="auto" w:fill="auto"/>
            <w:noWrap/>
            <w:vAlign w:val="bottom"/>
          </w:tcPr>
          <w:p w14:paraId="0B6CFF95" w14:textId="4253DCD7" w:rsidR="008C07A2" w:rsidRPr="004C374E" w:rsidRDefault="008C07A2" w:rsidP="001330D5">
            <w:pPr>
              <w:jc w:val="right"/>
              <w:rPr>
                <w:rFonts w:ascii="Arial" w:hAnsi="Arial" w:cs="Arial"/>
                <w:sz w:val="18"/>
                <w:szCs w:val="18"/>
              </w:rPr>
            </w:pPr>
            <w:r w:rsidRPr="004C374E">
              <w:rPr>
                <w:rFonts w:ascii="Arial" w:hAnsi="Arial" w:cs="Arial"/>
                <w:sz w:val="18"/>
                <w:szCs w:val="18"/>
              </w:rPr>
              <w:t>31.12.20</w:t>
            </w:r>
            <w:r w:rsidR="001330D5" w:rsidRPr="004C374E">
              <w:rPr>
                <w:rFonts w:ascii="Arial" w:hAnsi="Arial" w:cs="Arial"/>
                <w:sz w:val="18"/>
                <w:szCs w:val="18"/>
              </w:rPr>
              <w:t>1</w:t>
            </w:r>
            <w:r w:rsidRPr="004C374E">
              <w:rPr>
                <w:rFonts w:ascii="Arial" w:hAnsi="Arial" w:cs="Arial"/>
                <w:sz w:val="18"/>
                <w:szCs w:val="18"/>
              </w:rPr>
              <w:t>8</w:t>
            </w:r>
          </w:p>
        </w:tc>
        <w:tc>
          <w:tcPr>
            <w:tcW w:w="1180" w:type="dxa"/>
            <w:tcBorders>
              <w:top w:val="nil"/>
              <w:left w:val="nil"/>
              <w:bottom w:val="nil"/>
              <w:right w:val="nil"/>
            </w:tcBorders>
            <w:shd w:val="clear" w:color="auto" w:fill="auto"/>
            <w:vAlign w:val="bottom"/>
          </w:tcPr>
          <w:p w14:paraId="6F95B70A" w14:textId="1F70709B" w:rsidR="008C07A2" w:rsidRPr="004C374E" w:rsidRDefault="008C07A2" w:rsidP="00EA074D">
            <w:pPr>
              <w:jc w:val="right"/>
              <w:rPr>
                <w:rFonts w:ascii="Arial" w:hAnsi="Arial" w:cs="Arial"/>
                <w:sz w:val="18"/>
                <w:szCs w:val="18"/>
              </w:rPr>
            </w:pPr>
            <w:r w:rsidRPr="004C374E">
              <w:rPr>
                <w:rFonts w:ascii="Arial" w:hAnsi="Arial" w:cs="Arial"/>
                <w:sz w:val="18"/>
                <w:szCs w:val="18"/>
              </w:rPr>
              <w:t>359 148</w:t>
            </w:r>
          </w:p>
        </w:tc>
        <w:tc>
          <w:tcPr>
            <w:tcW w:w="1180" w:type="dxa"/>
            <w:tcBorders>
              <w:top w:val="nil"/>
              <w:left w:val="nil"/>
              <w:bottom w:val="nil"/>
              <w:right w:val="nil"/>
            </w:tcBorders>
            <w:shd w:val="clear" w:color="auto" w:fill="auto"/>
            <w:vAlign w:val="bottom"/>
          </w:tcPr>
          <w:p w14:paraId="5D9BF883" w14:textId="3012284D" w:rsidR="008C07A2" w:rsidRPr="004C374E" w:rsidRDefault="008C07A2" w:rsidP="00EA074D">
            <w:pPr>
              <w:jc w:val="right"/>
              <w:rPr>
                <w:rFonts w:ascii="Arial" w:hAnsi="Arial" w:cs="Arial"/>
                <w:sz w:val="18"/>
                <w:szCs w:val="18"/>
              </w:rPr>
            </w:pPr>
            <w:r w:rsidRPr="004C374E">
              <w:rPr>
                <w:rFonts w:ascii="Arial" w:hAnsi="Arial" w:cs="Arial"/>
                <w:sz w:val="18"/>
                <w:szCs w:val="18"/>
              </w:rPr>
              <w:t>0</w:t>
            </w:r>
          </w:p>
        </w:tc>
        <w:tc>
          <w:tcPr>
            <w:tcW w:w="1180" w:type="dxa"/>
            <w:tcBorders>
              <w:top w:val="nil"/>
              <w:left w:val="nil"/>
              <w:bottom w:val="nil"/>
              <w:right w:val="nil"/>
            </w:tcBorders>
            <w:shd w:val="clear" w:color="auto" w:fill="auto"/>
            <w:vAlign w:val="bottom"/>
          </w:tcPr>
          <w:p w14:paraId="4399996C" w14:textId="446F0185" w:rsidR="008C07A2" w:rsidRPr="004C374E" w:rsidRDefault="008C07A2" w:rsidP="00EA074D">
            <w:pPr>
              <w:jc w:val="right"/>
              <w:rPr>
                <w:rFonts w:ascii="Arial" w:hAnsi="Arial" w:cs="Arial"/>
                <w:sz w:val="18"/>
                <w:szCs w:val="18"/>
              </w:rPr>
            </w:pPr>
            <w:r w:rsidRPr="004C374E">
              <w:rPr>
                <w:rFonts w:ascii="Arial" w:hAnsi="Arial" w:cs="Arial"/>
                <w:sz w:val="18"/>
                <w:szCs w:val="18"/>
              </w:rPr>
              <w:t>359 148</w:t>
            </w:r>
          </w:p>
        </w:tc>
        <w:tc>
          <w:tcPr>
            <w:tcW w:w="1095" w:type="dxa"/>
            <w:tcBorders>
              <w:top w:val="nil"/>
              <w:left w:val="nil"/>
              <w:bottom w:val="nil"/>
              <w:right w:val="nil"/>
            </w:tcBorders>
            <w:shd w:val="clear" w:color="auto" w:fill="auto"/>
            <w:vAlign w:val="bottom"/>
          </w:tcPr>
          <w:p w14:paraId="769FAA49" w14:textId="56DA69F3" w:rsidR="008C07A2" w:rsidRPr="004C374E" w:rsidRDefault="008C07A2" w:rsidP="00EA074D">
            <w:pPr>
              <w:jc w:val="right"/>
              <w:rPr>
                <w:rFonts w:ascii="Arial" w:hAnsi="Arial" w:cs="Arial"/>
                <w:sz w:val="18"/>
                <w:szCs w:val="18"/>
              </w:rPr>
            </w:pPr>
            <w:r w:rsidRPr="004C374E">
              <w:rPr>
                <w:rFonts w:ascii="Arial" w:hAnsi="Arial" w:cs="Arial"/>
                <w:sz w:val="18"/>
                <w:szCs w:val="18"/>
              </w:rPr>
              <w:t>0</w:t>
            </w:r>
          </w:p>
        </w:tc>
      </w:tr>
      <w:tr w:rsidR="00EA074D" w:rsidRPr="004C374E" w14:paraId="35BA6EB4" w14:textId="77777777" w:rsidTr="00EA074D">
        <w:trPr>
          <w:trHeight w:val="227"/>
        </w:trPr>
        <w:tc>
          <w:tcPr>
            <w:tcW w:w="2171" w:type="dxa"/>
            <w:tcBorders>
              <w:top w:val="nil"/>
              <w:left w:val="nil"/>
              <w:bottom w:val="nil"/>
              <w:right w:val="nil"/>
            </w:tcBorders>
            <w:shd w:val="clear" w:color="auto" w:fill="auto"/>
            <w:vAlign w:val="bottom"/>
            <w:hideMark/>
          </w:tcPr>
          <w:p w14:paraId="64F8A8D5" w14:textId="3C326297" w:rsidR="00EA074D" w:rsidRPr="004C374E" w:rsidRDefault="00EA074D" w:rsidP="00EA074D">
            <w:pPr>
              <w:rPr>
                <w:rFonts w:ascii="Arial" w:hAnsi="Arial" w:cs="Arial"/>
                <w:sz w:val="18"/>
                <w:szCs w:val="18"/>
              </w:rPr>
            </w:pPr>
            <w:r w:rsidRPr="004C374E">
              <w:rPr>
                <w:rFonts w:ascii="Arial" w:hAnsi="Arial" w:cs="Arial"/>
                <w:sz w:val="18"/>
                <w:szCs w:val="18"/>
              </w:rPr>
              <w:t>Kreditné karty VISA</w:t>
            </w:r>
          </w:p>
        </w:tc>
        <w:tc>
          <w:tcPr>
            <w:tcW w:w="601" w:type="dxa"/>
            <w:tcBorders>
              <w:top w:val="nil"/>
              <w:left w:val="nil"/>
              <w:bottom w:val="nil"/>
              <w:right w:val="nil"/>
            </w:tcBorders>
            <w:shd w:val="clear" w:color="auto" w:fill="auto"/>
            <w:noWrap/>
            <w:vAlign w:val="bottom"/>
            <w:hideMark/>
          </w:tcPr>
          <w:p w14:paraId="3271EABE" w14:textId="77777777" w:rsidR="00EA074D" w:rsidRPr="004C374E" w:rsidRDefault="00EA074D" w:rsidP="00EA074D">
            <w:pPr>
              <w:jc w:val="right"/>
              <w:rPr>
                <w:rFonts w:ascii="Arial" w:hAnsi="Arial" w:cs="Arial"/>
                <w:sz w:val="18"/>
                <w:szCs w:val="18"/>
              </w:rPr>
            </w:pPr>
            <w:r w:rsidRPr="004C374E">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57473C0F" w14:textId="521DE278" w:rsidR="00EA074D" w:rsidRPr="004C374E" w:rsidRDefault="00EA074D" w:rsidP="00EA074D">
            <w:pPr>
              <w:jc w:val="right"/>
              <w:rPr>
                <w:rFonts w:ascii="Arial" w:hAnsi="Arial" w:cs="Arial"/>
                <w:sz w:val="18"/>
                <w:szCs w:val="18"/>
              </w:rPr>
            </w:pPr>
            <w:r w:rsidRPr="004C374E">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62D7FEC3" w14:textId="6F945E82" w:rsidR="00EA074D" w:rsidRPr="004C374E" w:rsidRDefault="00EA074D" w:rsidP="008C07A2">
            <w:pPr>
              <w:jc w:val="right"/>
              <w:rPr>
                <w:rFonts w:ascii="Arial" w:hAnsi="Arial" w:cs="Arial"/>
                <w:sz w:val="18"/>
                <w:szCs w:val="18"/>
              </w:rPr>
            </w:pPr>
            <w:r w:rsidRPr="004C374E">
              <w:rPr>
                <w:rFonts w:ascii="Arial" w:hAnsi="Arial" w:cs="Arial"/>
                <w:sz w:val="18"/>
                <w:szCs w:val="18"/>
              </w:rPr>
              <w:t>21.1.201</w:t>
            </w:r>
            <w:r w:rsidR="008C07A2" w:rsidRPr="004C374E">
              <w:rPr>
                <w:rFonts w:ascii="Arial" w:hAnsi="Arial" w:cs="Arial"/>
                <w:sz w:val="18"/>
                <w:szCs w:val="18"/>
              </w:rPr>
              <w:t>8</w:t>
            </w:r>
          </w:p>
        </w:tc>
        <w:tc>
          <w:tcPr>
            <w:tcW w:w="1180" w:type="dxa"/>
            <w:tcBorders>
              <w:top w:val="nil"/>
              <w:left w:val="nil"/>
              <w:bottom w:val="nil"/>
              <w:right w:val="nil"/>
            </w:tcBorders>
            <w:shd w:val="clear" w:color="auto" w:fill="auto"/>
            <w:vAlign w:val="bottom"/>
            <w:hideMark/>
          </w:tcPr>
          <w:p w14:paraId="13556D96" w14:textId="6CB6B000" w:rsidR="00EA074D" w:rsidRPr="004C374E" w:rsidRDefault="00EA074D" w:rsidP="00EA074D">
            <w:pPr>
              <w:jc w:val="right"/>
              <w:rPr>
                <w:rFonts w:ascii="Arial" w:hAnsi="Arial" w:cs="Arial"/>
                <w:sz w:val="18"/>
                <w:szCs w:val="18"/>
              </w:rPr>
            </w:pPr>
            <w:r w:rsidRPr="004C374E">
              <w:rPr>
                <w:rFonts w:ascii="Arial" w:hAnsi="Arial" w:cs="Arial"/>
                <w:sz w:val="18"/>
                <w:szCs w:val="18"/>
              </w:rPr>
              <w:t>3 652</w:t>
            </w:r>
          </w:p>
        </w:tc>
        <w:tc>
          <w:tcPr>
            <w:tcW w:w="1180" w:type="dxa"/>
            <w:tcBorders>
              <w:top w:val="nil"/>
              <w:left w:val="nil"/>
              <w:bottom w:val="nil"/>
              <w:right w:val="nil"/>
            </w:tcBorders>
            <w:shd w:val="clear" w:color="auto" w:fill="auto"/>
            <w:vAlign w:val="bottom"/>
            <w:hideMark/>
          </w:tcPr>
          <w:p w14:paraId="4F59D8CD" w14:textId="2D7E1364" w:rsidR="00EA074D" w:rsidRPr="004C374E" w:rsidRDefault="00EA074D" w:rsidP="00EA074D">
            <w:pPr>
              <w:jc w:val="right"/>
              <w:rPr>
                <w:rFonts w:ascii="Arial" w:hAnsi="Arial" w:cs="Arial"/>
                <w:sz w:val="18"/>
                <w:szCs w:val="18"/>
              </w:rPr>
            </w:pPr>
            <w:r w:rsidRPr="004C374E">
              <w:rPr>
                <w:rFonts w:ascii="Arial" w:hAnsi="Arial" w:cs="Arial"/>
                <w:sz w:val="18"/>
                <w:szCs w:val="18"/>
              </w:rPr>
              <w:t>4 126</w:t>
            </w:r>
          </w:p>
        </w:tc>
        <w:tc>
          <w:tcPr>
            <w:tcW w:w="1180" w:type="dxa"/>
            <w:tcBorders>
              <w:top w:val="nil"/>
              <w:left w:val="nil"/>
              <w:bottom w:val="nil"/>
              <w:right w:val="nil"/>
            </w:tcBorders>
            <w:shd w:val="clear" w:color="auto" w:fill="auto"/>
            <w:vAlign w:val="bottom"/>
            <w:hideMark/>
          </w:tcPr>
          <w:p w14:paraId="44DF0AFC" w14:textId="6FF2E2F9" w:rsidR="00EA074D" w:rsidRPr="004C374E" w:rsidRDefault="00EA074D" w:rsidP="00EA074D">
            <w:pPr>
              <w:jc w:val="right"/>
              <w:rPr>
                <w:rFonts w:ascii="Arial" w:hAnsi="Arial" w:cs="Arial"/>
                <w:sz w:val="18"/>
                <w:szCs w:val="18"/>
              </w:rPr>
            </w:pPr>
            <w:r w:rsidRPr="004C374E">
              <w:rPr>
                <w:rFonts w:ascii="Arial" w:hAnsi="Arial" w:cs="Arial"/>
                <w:sz w:val="18"/>
                <w:szCs w:val="18"/>
              </w:rPr>
              <w:t>3 652</w:t>
            </w:r>
          </w:p>
        </w:tc>
        <w:tc>
          <w:tcPr>
            <w:tcW w:w="1095" w:type="dxa"/>
            <w:tcBorders>
              <w:top w:val="nil"/>
              <w:left w:val="nil"/>
              <w:bottom w:val="nil"/>
              <w:right w:val="nil"/>
            </w:tcBorders>
            <w:shd w:val="clear" w:color="auto" w:fill="auto"/>
            <w:vAlign w:val="bottom"/>
            <w:hideMark/>
          </w:tcPr>
          <w:p w14:paraId="3BB54F92" w14:textId="3C97681F" w:rsidR="00EA074D" w:rsidRPr="004C374E" w:rsidRDefault="00EA074D" w:rsidP="00EA074D">
            <w:pPr>
              <w:jc w:val="right"/>
              <w:rPr>
                <w:rFonts w:ascii="Arial" w:hAnsi="Arial" w:cs="Arial"/>
                <w:sz w:val="18"/>
                <w:szCs w:val="18"/>
              </w:rPr>
            </w:pPr>
            <w:r w:rsidRPr="004C374E">
              <w:rPr>
                <w:rFonts w:ascii="Arial" w:hAnsi="Arial" w:cs="Arial"/>
                <w:sz w:val="18"/>
                <w:szCs w:val="18"/>
              </w:rPr>
              <w:t>4 126</w:t>
            </w:r>
          </w:p>
        </w:tc>
      </w:tr>
      <w:tr w:rsidR="00EA074D" w:rsidRPr="004C374E" w14:paraId="60405CEB" w14:textId="77777777" w:rsidTr="00EA074D">
        <w:trPr>
          <w:trHeight w:val="227"/>
        </w:trPr>
        <w:tc>
          <w:tcPr>
            <w:tcW w:w="2171" w:type="dxa"/>
            <w:tcBorders>
              <w:top w:val="nil"/>
              <w:left w:val="nil"/>
              <w:bottom w:val="nil"/>
              <w:right w:val="nil"/>
            </w:tcBorders>
            <w:shd w:val="clear" w:color="auto" w:fill="auto"/>
            <w:vAlign w:val="bottom"/>
            <w:hideMark/>
          </w:tcPr>
          <w:p w14:paraId="4C35C0FD" w14:textId="77777777" w:rsidR="00EA074D" w:rsidRPr="004C374E" w:rsidRDefault="00EA074D" w:rsidP="00EA074D">
            <w:pPr>
              <w:rPr>
                <w:rFonts w:ascii="Arial" w:hAnsi="Arial" w:cs="Arial"/>
                <w:b/>
                <w:bCs/>
                <w:sz w:val="18"/>
                <w:szCs w:val="18"/>
              </w:rPr>
            </w:pPr>
            <w:r w:rsidRPr="004C374E">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45397C55" w14:textId="77777777" w:rsidR="00EA074D" w:rsidRPr="004C374E" w:rsidRDefault="00EA074D" w:rsidP="00EA074D">
            <w:pPr>
              <w:jc w:val="right"/>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9639B3A" w14:textId="77777777" w:rsidR="00EA074D" w:rsidRPr="004C374E" w:rsidRDefault="00EA074D" w:rsidP="00EA074D">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14:paraId="0D46CB74" w14:textId="77777777" w:rsidR="00EA074D" w:rsidRPr="004C374E" w:rsidRDefault="00EA074D" w:rsidP="00EA074D">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hideMark/>
          </w:tcPr>
          <w:p w14:paraId="6FF7CA46" w14:textId="77777777" w:rsidR="00EA074D" w:rsidRPr="004C374E" w:rsidRDefault="00EA074D" w:rsidP="00EA074D">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hideMark/>
          </w:tcPr>
          <w:p w14:paraId="1017D4EC" w14:textId="77777777" w:rsidR="00EA074D" w:rsidRPr="004C374E" w:rsidRDefault="00EA074D" w:rsidP="00EA074D">
            <w:pPr>
              <w:jc w:val="right"/>
              <w:rPr>
                <w:rFonts w:ascii="Arial" w:hAnsi="Arial" w:cs="Arial"/>
                <w:sz w:val="18"/>
                <w:szCs w:val="18"/>
              </w:rPr>
            </w:pPr>
          </w:p>
        </w:tc>
        <w:tc>
          <w:tcPr>
            <w:tcW w:w="1180" w:type="dxa"/>
            <w:tcBorders>
              <w:top w:val="single" w:sz="4" w:space="0" w:color="auto"/>
              <w:left w:val="nil"/>
              <w:bottom w:val="double" w:sz="6" w:space="0" w:color="auto"/>
              <w:right w:val="nil"/>
            </w:tcBorders>
            <w:shd w:val="clear" w:color="auto" w:fill="auto"/>
            <w:noWrap/>
            <w:vAlign w:val="bottom"/>
            <w:hideMark/>
          </w:tcPr>
          <w:p w14:paraId="7D500E03" w14:textId="18EB8E5D" w:rsidR="00EA074D" w:rsidRPr="004C374E" w:rsidRDefault="008C07A2" w:rsidP="008C07A2">
            <w:pPr>
              <w:jc w:val="right"/>
              <w:rPr>
                <w:rFonts w:ascii="Arial" w:hAnsi="Arial" w:cs="Arial"/>
                <w:b/>
                <w:bCs/>
                <w:sz w:val="18"/>
                <w:szCs w:val="18"/>
              </w:rPr>
            </w:pPr>
            <w:r w:rsidRPr="004C374E">
              <w:rPr>
                <w:rFonts w:ascii="Arial" w:hAnsi="Arial" w:cs="Arial"/>
                <w:b/>
                <w:bCs/>
                <w:sz w:val="18"/>
                <w:szCs w:val="18"/>
              </w:rPr>
              <w:t>3 864 362</w:t>
            </w:r>
          </w:p>
        </w:tc>
        <w:tc>
          <w:tcPr>
            <w:tcW w:w="1095" w:type="dxa"/>
            <w:tcBorders>
              <w:top w:val="single" w:sz="4" w:space="0" w:color="auto"/>
              <w:left w:val="nil"/>
              <w:bottom w:val="double" w:sz="6" w:space="0" w:color="auto"/>
              <w:right w:val="nil"/>
            </w:tcBorders>
            <w:shd w:val="clear" w:color="auto" w:fill="auto"/>
            <w:noWrap/>
            <w:vAlign w:val="bottom"/>
            <w:hideMark/>
          </w:tcPr>
          <w:p w14:paraId="033696B5" w14:textId="7C3C1E9F" w:rsidR="00EA074D" w:rsidRPr="004C374E" w:rsidRDefault="00EA074D" w:rsidP="00EA074D">
            <w:pPr>
              <w:jc w:val="right"/>
              <w:rPr>
                <w:rFonts w:ascii="Arial" w:hAnsi="Arial" w:cs="Arial"/>
                <w:b/>
                <w:bCs/>
                <w:sz w:val="18"/>
                <w:szCs w:val="18"/>
              </w:rPr>
            </w:pPr>
            <w:r w:rsidRPr="004C374E">
              <w:rPr>
                <w:rFonts w:ascii="Arial" w:hAnsi="Arial" w:cs="Arial"/>
                <w:b/>
                <w:bCs/>
                <w:sz w:val="18"/>
                <w:szCs w:val="18"/>
              </w:rPr>
              <w:t>4 126</w:t>
            </w:r>
          </w:p>
        </w:tc>
      </w:tr>
      <w:bookmarkEnd w:id="58"/>
    </w:tbl>
    <w:p w14:paraId="203981EF" w14:textId="77777777" w:rsidR="003A02AC" w:rsidRPr="004C374E" w:rsidRDefault="003A02AC" w:rsidP="004523BD">
      <w:pPr>
        <w:pStyle w:val="odstavec"/>
      </w:pPr>
    </w:p>
    <w:p w14:paraId="4C005EA8" w14:textId="77777777" w:rsidR="00A04E06" w:rsidRPr="004C374E" w:rsidRDefault="00A04E06" w:rsidP="00A04E06">
      <w:pPr>
        <w:ind w:left="420"/>
        <w:jc w:val="both"/>
        <w:rPr>
          <w:rFonts w:ascii="Arial" w:hAnsi="Arial" w:cs="Arial"/>
          <w:bCs/>
          <w:iCs/>
          <w:sz w:val="20"/>
          <w:szCs w:val="20"/>
        </w:rPr>
      </w:pPr>
    </w:p>
    <w:p w14:paraId="27DE84E2" w14:textId="695878AC" w:rsidR="00A04E06" w:rsidRPr="004C374E" w:rsidRDefault="00A04E06" w:rsidP="00A04E06">
      <w:pPr>
        <w:ind w:left="420"/>
        <w:jc w:val="both"/>
        <w:rPr>
          <w:rFonts w:ascii="Arial" w:hAnsi="Arial" w:cs="Arial"/>
          <w:bCs/>
          <w:iCs/>
          <w:sz w:val="20"/>
          <w:szCs w:val="20"/>
        </w:rPr>
      </w:pPr>
      <w:r w:rsidRPr="004C374E">
        <w:rPr>
          <w:rFonts w:ascii="Arial" w:hAnsi="Arial" w:cs="Arial"/>
          <w:bCs/>
          <w:iCs/>
          <w:sz w:val="20"/>
          <w:szCs w:val="20"/>
        </w:rPr>
        <w:t>Dňa 8. marca 2017 Spoločnosť uzatvorila Zmluv</w:t>
      </w:r>
      <w:r w:rsidR="00D8081D" w:rsidRPr="004C374E">
        <w:rPr>
          <w:rFonts w:ascii="Arial" w:hAnsi="Arial" w:cs="Arial"/>
          <w:bCs/>
          <w:iCs/>
          <w:sz w:val="20"/>
          <w:szCs w:val="20"/>
        </w:rPr>
        <w:t>u</w:t>
      </w:r>
      <w:r w:rsidRPr="004C374E">
        <w:rPr>
          <w:rFonts w:ascii="Arial" w:hAnsi="Arial" w:cs="Arial"/>
          <w:bCs/>
          <w:iCs/>
          <w:sz w:val="20"/>
          <w:szCs w:val="20"/>
        </w:rPr>
        <w:t xml:space="preserve"> o splátkovom úvere č. S01540/2016 s Tatra banka, a.s. vo výške 4 160 000 EUR za účelom financovania a refinancovania Projektu výstavby novej haly. Úver je splatný do 30.09.2028, s úrokovou sadzbou 2,3% p.a. fix, pričom sa spoločnosť zaväzuje zabezpečiť túto pohľadávku banky záložným právom k príslušnej nehnuteľnosti a ďalej sa zaväzuje podstatnú časť svojho platobného styku realizovať prostredníctvom svojich účtov vedených veriteľom.</w:t>
      </w:r>
    </w:p>
    <w:p w14:paraId="593A8125" w14:textId="77777777" w:rsidR="00C92570" w:rsidRPr="004C374E" w:rsidRDefault="00C92570" w:rsidP="004523BD">
      <w:pPr>
        <w:pStyle w:val="odstavec"/>
      </w:pPr>
    </w:p>
    <w:p w14:paraId="347941AF" w14:textId="66F9534D" w:rsidR="00B8611E" w:rsidRPr="004C374E" w:rsidRDefault="00B8611E" w:rsidP="004523BD">
      <w:pPr>
        <w:pStyle w:val="odstavec"/>
      </w:pPr>
      <w:r w:rsidRPr="004C374E">
        <w:t>Predpokladom pre vydanie firemných kreditných kariet je bankou schválený poskytnutý celkový úverovy rámec. Na základe žiadosti o vydanie kreditných kariet k firemnému účtu  Tatra banka, a.s. poskytla spoločnosti celkový úverový rámec 100 000 EUR a vydala 21 kreditných kariet. K 31. decembru 201</w:t>
      </w:r>
      <w:r w:rsidR="00A04E06" w:rsidRPr="004C374E">
        <w:t>7</w:t>
      </w:r>
      <w:r w:rsidRPr="004C374E">
        <w:t xml:space="preserve"> bol debetný zostatok (v súlade s dohodnutým úverovým rámcom) </w:t>
      </w:r>
      <w:r w:rsidR="00A04E06" w:rsidRPr="004C374E">
        <w:t>3</w:t>
      </w:r>
      <w:r w:rsidR="00087AF6" w:rsidRPr="004C374E">
        <w:t xml:space="preserve"> 6</w:t>
      </w:r>
      <w:r w:rsidR="00A04E06" w:rsidRPr="004C374E">
        <w:t>52</w:t>
      </w:r>
      <w:r w:rsidR="00FC1F40" w:rsidRPr="004C374E">
        <w:t xml:space="preserve"> </w:t>
      </w:r>
      <w:r w:rsidRPr="004C374E">
        <w:t>EUR (201</w:t>
      </w:r>
      <w:r w:rsidR="00A04E06" w:rsidRPr="004C374E">
        <w:t>6</w:t>
      </w:r>
      <w:r w:rsidRPr="004C374E">
        <w:t xml:space="preserve">: </w:t>
      </w:r>
      <w:r w:rsidR="00A04E06" w:rsidRPr="004C374E">
        <w:t>4</w:t>
      </w:r>
      <w:r w:rsidR="00FC1F40" w:rsidRPr="004C374E">
        <w:t> </w:t>
      </w:r>
      <w:r w:rsidR="00A04E06" w:rsidRPr="004C374E">
        <w:t>126</w:t>
      </w:r>
      <w:r w:rsidR="00FC1F40" w:rsidRPr="004C374E">
        <w:t xml:space="preserve"> </w:t>
      </w:r>
      <w:r w:rsidRPr="004C374E">
        <w:t>EUR) a v súvahe je vykázaný ako bežný bankový úver. Splatnosť úveru bola dohodnutá mesačne v deň splatnosti, a to inkasom v plnej výške a bezúročne.</w:t>
      </w:r>
    </w:p>
    <w:p w14:paraId="2AD996DD" w14:textId="77777777" w:rsidR="00B8611E" w:rsidRPr="004C374E" w:rsidRDefault="00B8611E" w:rsidP="004523BD">
      <w:pPr>
        <w:pStyle w:val="odstavec"/>
      </w:pPr>
    </w:p>
    <w:p w14:paraId="787D7047" w14:textId="7FD22CE4" w:rsidR="007972C6" w:rsidRPr="004C374E" w:rsidRDefault="00B8611E" w:rsidP="004523BD">
      <w:pPr>
        <w:pStyle w:val="odstavec"/>
      </w:pPr>
      <w:r w:rsidRPr="004C374E">
        <w:t>K 31. decembru 201</w:t>
      </w:r>
      <w:r w:rsidR="00A04E06" w:rsidRPr="004C374E">
        <w:t>7</w:t>
      </w:r>
      <w:r w:rsidRPr="004C374E">
        <w:t xml:space="preserve"> spoločnosť tieto podmienky dodržiavala.</w:t>
      </w:r>
      <w:r w:rsidRPr="004C374E" w:rsidDel="00AA024F">
        <w:t xml:space="preserve"> </w:t>
      </w:r>
    </w:p>
    <w:p w14:paraId="7F494561" w14:textId="77777777" w:rsidR="00B8611E" w:rsidRPr="004C374E" w:rsidRDefault="00B8611E" w:rsidP="00A13A50">
      <w:pPr>
        <w:jc w:val="both"/>
        <w:rPr>
          <w:rFonts w:ascii="Arial" w:hAnsi="Arial" w:cs="Arial"/>
          <w:b/>
          <w:bCs/>
          <w:kern w:val="32"/>
          <w:sz w:val="20"/>
          <w:szCs w:val="20"/>
        </w:rPr>
      </w:pPr>
    </w:p>
    <w:p w14:paraId="38F7A887" w14:textId="77777777" w:rsidR="00087AF6" w:rsidRPr="004C374E" w:rsidRDefault="00087AF6" w:rsidP="00A13A50">
      <w:pPr>
        <w:jc w:val="both"/>
        <w:rPr>
          <w:rFonts w:ascii="Arial" w:hAnsi="Arial" w:cs="Arial"/>
          <w:b/>
          <w:bCs/>
          <w:kern w:val="32"/>
          <w:sz w:val="20"/>
          <w:szCs w:val="20"/>
        </w:rPr>
      </w:pPr>
      <w:r w:rsidRPr="004C374E">
        <w:rPr>
          <w:rFonts w:ascii="Arial" w:hAnsi="Arial" w:cs="Arial"/>
          <w:sz w:val="20"/>
          <w:szCs w:val="20"/>
        </w:rPr>
        <w:br w:type="page"/>
      </w:r>
    </w:p>
    <w:p w14:paraId="10091A7D" w14:textId="77777777" w:rsidR="00EF6154" w:rsidRPr="00A778D0" w:rsidRDefault="006739DD" w:rsidP="00A778D0">
      <w:pPr>
        <w:pStyle w:val="Nadpis1"/>
        <w:rPr>
          <w:rFonts w:ascii="Arial" w:hAnsi="Arial"/>
        </w:rPr>
      </w:pPr>
      <w:r w:rsidRPr="00A778D0">
        <w:rPr>
          <w:rFonts w:ascii="Arial" w:hAnsi="Arial"/>
        </w:rPr>
        <w:lastRenderedPageBreak/>
        <w:t>INFORMÁCIE, KTORÉ DOPLŇUJÚ A VYSVETĽUJÚ POLOŽKY VÝKAZU ZISKOV A</w:t>
      </w:r>
      <w:r w:rsidR="00EF6154" w:rsidRPr="00A778D0">
        <w:rPr>
          <w:rFonts w:ascii="Arial" w:hAnsi="Arial"/>
        </w:rPr>
        <w:t> </w:t>
      </w:r>
      <w:r w:rsidRPr="00A778D0">
        <w:rPr>
          <w:rFonts w:ascii="Arial" w:hAnsi="Arial"/>
        </w:rPr>
        <w:t>STRÁT</w:t>
      </w:r>
    </w:p>
    <w:p w14:paraId="4849DFE9" w14:textId="77777777" w:rsidR="00EF6154" w:rsidRPr="004C374E" w:rsidRDefault="00EF6154" w:rsidP="00685850">
      <w:pPr>
        <w:pStyle w:val="Nadpis2"/>
        <w:numPr>
          <w:ilvl w:val="0"/>
          <w:numId w:val="59"/>
        </w:numPr>
        <w:ind w:left="434" w:hanging="406"/>
      </w:pPr>
      <w:r w:rsidRPr="004C374E">
        <w:t>Čistý obrat</w:t>
      </w:r>
    </w:p>
    <w:p w14:paraId="551FD7D1" w14:textId="77777777" w:rsidR="00EF6154" w:rsidRPr="004C374E" w:rsidRDefault="009044DB" w:rsidP="004523BD">
      <w:pPr>
        <w:pStyle w:val="odstavec"/>
      </w:pPr>
      <w:r w:rsidRPr="004C374E">
        <w:t>Infomácie o štruktúre čistého obratu Spoločnosti sú uvedené v nasledujúce tabuľke</w:t>
      </w:r>
      <w:r w:rsidR="00EF6154" w:rsidRPr="004C374E">
        <w:t>:</w:t>
      </w:r>
    </w:p>
    <w:p w14:paraId="41A75587" w14:textId="77777777" w:rsidR="003133BD" w:rsidRPr="004C374E" w:rsidRDefault="003133BD" w:rsidP="004523BD">
      <w:pPr>
        <w:pStyle w:val="odstavec"/>
      </w:pPr>
      <w:bookmarkStart w:id="60" w:name="FWT_T37"/>
      <w:r w:rsidRPr="004C374E">
        <w:t xml:space="preserve"> </w:t>
      </w:r>
    </w:p>
    <w:tbl>
      <w:tblPr>
        <w:tblW w:w="9232" w:type="dxa"/>
        <w:tblInd w:w="532" w:type="dxa"/>
        <w:tblLayout w:type="fixed"/>
        <w:tblCellMar>
          <w:left w:w="70" w:type="dxa"/>
          <w:right w:w="70" w:type="dxa"/>
        </w:tblCellMar>
        <w:tblLook w:val="04A0" w:firstRow="1" w:lastRow="0" w:firstColumn="1" w:lastColumn="0" w:noHBand="0" w:noVBand="1"/>
      </w:tblPr>
      <w:tblGrid>
        <w:gridCol w:w="6352"/>
        <w:gridCol w:w="1440"/>
        <w:gridCol w:w="1440"/>
      </w:tblGrid>
      <w:tr w:rsidR="003133BD" w:rsidRPr="004C374E" w14:paraId="3BA3AC68" w14:textId="77777777" w:rsidTr="00791D7D">
        <w:trPr>
          <w:trHeight w:val="227"/>
        </w:trPr>
        <w:tc>
          <w:tcPr>
            <w:tcW w:w="6352" w:type="dxa"/>
            <w:tcBorders>
              <w:top w:val="nil"/>
              <w:left w:val="nil"/>
              <w:bottom w:val="single" w:sz="4" w:space="0" w:color="auto"/>
              <w:right w:val="nil"/>
            </w:tcBorders>
            <w:shd w:val="clear" w:color="auto" w:fill="auto"/>
            <w:vAlign w:val="bottom"/>
            <w:hideMark/>
          </w:tcPr>
          <w:p w14:paraId="4B88E566" w14:textId="77777777" w:rsidR="003133BD" w:rsidRPr="004C374E" w:rsidRDefault="003133BD" w:rsidP="00D90A95">
            <w:pPr>
              <w:jc w:val="center"/>
              <w:rPr>
                <w:rFonts w:ascii="Arial" w:hAnsi="Arial" w:cs="Arial"/>
                <w:b/>
                <w:bCs/>
                <w:sz w:val="18"/>
                <w:szCs w:val="18"/>
              </w:rPr>
            </w:pPr>
            <w:bookmarkStart w:id="61" w:name="RANGE!B4:D12"/>
            <w:r w:rsidRPr="004C374E">
              <w:rPr>
                <w:rFonts w:ascii="Arial" w:hAnsi="Arial" w:cs="Arial"/>
                <w:b/>
                <w:bCs/>
                <w:sz w:val="18"/>
                <w:szCs w:val="18"/>
              </w:rPr>
              <w:t>Názov položky</w:t>
            </w:r>
            <w:bookmarkEnd w:id="61"/>
          </w:p>
        </w:tc>
        <w:tc>
          <w:tcPr>
            <w:tcW w:w="1440" w:type="dxa"/>
            <w:tcBorders>
              <w:top w:val="nil"/>
              <w:left w:val="nil"/>
              <w:bottom w:val="single" w:sz="4" w:space="0" w:color="auto"/>
              <w:right w:val="nil"/>
            </w:tcBorders>
            <w:shd w:val="clear" w:color="auto" w:fill="auto"/>
            <w:vAlign w:val="bottom"/>
            <w:hideMark/>
          </w:tcPr>
          <w:p w14:paraId="5DD54D39" w14:textId="2515BA4F" w:rsidR="003133BD" w:rsidRPr="004C374E" w:rsidRDefault="003133BD" w:rsidP="00791D7D">
            <w:pPr>
              <w:jc w:val="center"/>
              <w:rPr>
                <w:rFonts w:ascii="Arial" w:hAnsi="Arial" w:cs="Arial"/>
                <w:b/>
                <w:bCs/>
                <w:sz w:val="18"/>
                <w:szCs w:val="18"/>
              </w:rPr>
            </w:pPr>
            <w:r w:rsidRPr="004C374E">
              <w:rPr>
                <w:rFonts w:ascii="Arial" w:hAnsi="Arial" w:cs="Arial"/>
                <w:b/>
                <w:bCs/>
                <w:sz w:val="18"/>
                <w:szCs w:val="18"/>
              </w:rPr>
              <w:t>201</w:t>
            </w:r>
            <w:r w:rsidR="00791D7D" w:rsidRPr="004C374E">
              <w:rPr>
                <w:rFonts w:ascii="Arial" w:hAnsi="Arial" w:cs="Arial"/>
                <w:b/>
                <w:bCs/>
                <w:sz w:val="18"/>
                <w:szCs w:val="18"/>
              </w:rPr>
              <w:t>7</w:t>
            </w:r>
          </w:p>
        </w:tc>
        <w:tc>
          <w:tcPr>
            <w:tcW w:w="1440" w:type="dxa"/>
            <w:tcBorders>
              <w:top w:val="nil"/>
              <w:left w:val="nil"/>
              <w:bottom w:val="single" w:sz="4" w:space="0" w:color="auto"/>
              <w:right w:val="nil"/>
            </w:tcBorders>
            <w:shd w:val="clear" w:color="auto" w:fill="auto"/>
            <w:vAlign w:val="bottom"/>
            <w:hideMark/>
          </w:tcPr>
          <w:p w14:paraId="5B00755F" w14:textId="4883C417" w:rsidR="003133BD" w:rsidRPr="004C374E" w:rsidRDefault="003133BD" w:rsidP="00791D7D">
            <w:pPr>
              <w:jc w:val="center"/>
              <w:rPr>
                <w:rFonts w:ascii="Arial" w:hAnsi="Arial" w:cs="Arial"/>
                <w:b/>
                <w:bCs/>
                <w:sz w:val="18"/>
                <w:szCs w:val="18"/>
              </w:rPr>
            </w:pPr>
            <w:r w:rsidRPr="004C374E">
              <w:rPr>
                <w:rFonts w:ascii="Arial" w:hAnsi="Arial" w:cs="Arial"/>
                <w:b/>
                <w:bCs/>
                <w:sz w:val="18"/>
                <w:szCs w:val="18"/>
              </w:rPr>
              <w:t>201</w:t>
            </w:r>
            <w:r w:rsidR="00791D7D" w:rsidRPr="004C374E">
              <w:rPr>
                <w:rFonts w:ascii="Arial" w:hAnsi="Arial" w:cs="Arial"/>
                <w:b/>
                <w:bCs/>
                <w:sz w:val="18"/>
                <w:szCs w:val="18"/>
              </w:rPr>
              <w:t>6</w:t>
            </w:r>
          </w:p>
        </w:tc>
      </w:tr>
      <w:tr w:rsidR="003133BD" w:rsidRPr="004C374E" w14:paraId="68609C08" w14:textId="77777777" w:rsidTr="00791D7D">
        <w:trPr>
          <w:trHeight w:val="227"/>
        </w:trPr>
        <w:tc>
          <w:tcPr>
            <w:tcW w:w="6352" w:type="dxa"/>
            <w:tcBorders>
              <w:top w:val="nil"/>
              <w:left w:val="nil"/>
              <w:bottom w:val="nil"/>
              <w:right w:val="nil"/>
            </w:tcBorders>
            <w:shd w:val="clear" w:color="auto" w:fill="auto"/>
            <w:vAlign w:val="bottom"/>
            <w:hideMark/>
          </w:tcPr>
          <w:p w14:paraId="29740FD1"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648F8955" w14:textId="24464307" w:rsidR="003133BD" w:rsidRPr="004C374E" w:rsidRDefault="003133BD" w:rsidP="00791D7D">
            <w:pPr>
              <w:jc w:val="right"/>
              <w:rPr>
                <w:rFonts w:ascii="Arial" w:hAnsi="Arial" w:cs="Arial"/>
                <w:b/>
                <w:bCs/>
                <w:sz w:val="18"/>
                <w:szCs w:val="18"/>
              </w:rPr>
            </w:pPr>
            <w:r w:rsidRPr="004C374E">
              <w:rPr>
                <w:rFonts w:ascii="Arial" w:hAnsi="Arial" w:cs="Arial"/>
                <w:b/>
                <w:bCs/>
                <w:sz w:val="18"/>
                <w:szCs w:val="18"/>
              </w:rPr>
              <w:t>2</w:t>
            </w:r>
            <w:r w:rsidR="00791D7D" w:rsidRPr="004C374E">
              <w:rPr>
                <w:rFonts w:ascii="Arial" w:hAnsi="Arial" w:cs="Arial"/>
                <w:b/>
                <w:bCs/>
                <w:sz w:val="18"/>
                <w:szCs w:val="18"/>
              </w:rPr>
              <w:t>6</w:t>
            </w:r>
            <w:r w:rsidRPr="004C374E">
              <w:rPr>
                <w:rFonts w:ascii="Arial" w:hAnsi="Arial" w:cs="Arial"/>
                <w:b/>
                <w:bCs/>
                <w:sz w:val="18"/>
                <w:szCs w:val="18"/>
              </w:rPr>
              <w:t xml:space="preserve"> </w:t>
            </w:r>
            <w:r w:rsidR="00791D7D" w:rsidRPr="004C374E">
              <w:rPr>
                <w:rFonts w:ascii="Arial" w:hAnsi="Arial" w:cs="Arial"/>
                <w:b/>
                <w:bCs/>
                <w:sz w:val="18"/>
                <w:szCs w:val="18"/>
              </w:rPr>
              <w:t>024</w:t>
            </w:r>
            <w:r w:rsidRPr="004C374E">
              <w:rPr>
                <w:rFonts w:ascii="Arial" w:hAnsi="Arial" w:cs="Arial"/>
                <w:b/>
                <w:bCs/>
                <w:sz w:val="18"/>
                <w:szCs w:val="18"/>
              </w:rPr>
              <w:t xml:space="preserve"> </w:t>
            </w:r>
            <w:r w:rsidR="00791D7D" w:rsidRPr="004C374E">
              <w:rPr>
                <w:rFonts w:ascii="Arial" w:hAnsi="Arial" w:cs="Arial"/>
                <w:b/>
                <w:bCs/>
                <w:sz w:val="18"/>
                <w:szCs w:val="18"/>
              </w:rPr>
              <w:t>119</w:t>
            </w:r>
          </w:p>
        </w:tc>
        <w:tc>
          <w:tcPr>
            <w:tcW w:w="1440" w:type="dxa"/>
            <w:tcBorders>
              <w:top w:val="nil"/>
              <w:left w:val="nil"/>
              <w:bottom w:val="single" w:sz="4" w:space="0" w:color="auto"/>
              <w:right w:val="nil"/>
            </w:tcBorders>
            <w:shd w:val="clear" w:color="auto" w:fill="auto"/>
            <w:noWrap/>
            <w:vAlign w:val="bottom"/>
            <w:hideMark/>
          </w:tcPr>
          <w:p w14:paraId="71947BDC" w14:textId="3B7DBCA7" w:rsidR="003133BD" w:rsidRPr="004C374E" w:rsidRDefault="003133BD" w:rsidP="00791D7D">
            <w:pPr>
              <w:jc w:val="right"/>
              <w:rPr>
                <w:rFonts w:ascii="Arial" w:hAnsi="Arial" w:cs="Arial"/>
                <w:b/>
                <w:bCs/>
                <w:sz w:val="18"/>
                <w:szCs w:val="18"/>
              </w:rPr>
            </w:pPr>
            <w:r w:rsidRPr="004C374E">
              <w:rPr>
                <w:rFonts w:ascii="Arial" w:hAnsi="Arial" w:cs="Arial"/>
                <w:b/>
                <w:bCs/>
                <w:sz w:val="18"/>
                <w:szCs w:val="18"/>
              </w:rPr>
              <w:t xml:space="preserve">21 </w:t>
            </w:r>
            <w:r w:rsidR="00791D7D" w:rsidRPr="004C374E">
              <w:rPr>
                <w:rFonts w:ascii="Arial" w:hAnsi="Arial" w:cs="Arial"/>
                <w:b/>
                <w:bCs/>
                <w:sz w:val="18"/>
                <w:szCs w:val="18"/>
              </w:rPr>
              <w:t>7</w:t>
            </w:r>
            <w:r w:rsidRPr="004C374E">
              <w:rPr>
                <w:rFonts w:ascii="Arial" w:hAnsi="Arial" w:cs="Arial"/>
                <w:b/>
                <w:bCs/>
                <w:sz w:val="18"/>
                <w:szCs w:val="18"/>
              </w:rPr>
              <w:t>8</w:t>
            </w:r>
            <w:r w:rsidR="00791D7D" w:rsidRPr="004C374E">
              <w:rPr>
                <w:rFonts w:ascii="Arial" w:hAnsi="Arial" w:cs="Arial"/>
                <w:b/>
                <w:bCs/>
                <w:sz w:val="18"/>
                <w:szCs w:val="18"/>
              </w:rPr>
              <w:t>3</w:t>
            </w:r>
            <w:r w:rsidRPr="004C374E">
              <w:rPr>
                <w:rFonts w:ascii="Arial" w:hAnsi="Arial" w:cs="Arial"/>
                <w:b/>
                <w:bCs/>
                <w:sz w:val="18"/>
                <w:szCs w:val="18"/>
              </w:rPr>
              <w:t xml:space="preserve"> </w:t>
            </w:r>
            <w:r w:rsidR="00791D7D" w:rsidRPr="004C374E">
              <w:rPr>
                <w:rFonts w:ascii="Arial" w:hAnsi="Arial" w:cs="Arial"/>
                <w:b/>
                <w:bCs/>
                <w:sz w:val="18"/>
                <w:szCs w:val="18"/>
              </w:rPr>
              <w:t>350</w:t>
            </w:r>
          </w:p>
        </w:tc>
      </w:tr>
      <w:tr w:rsidR="003133BD" w:rsidRPr="004C374E" w14:paraId="5CCA6D6A" w14:textId="77777777" w:rsidTr="00791D7D">
        <w:trPr>
          <w:trHeight w:val="227"/>
        </w:trPr>
        <w:tc>
          <w:tcPr>
            <w:tcW w:w="6352" w:type="dxa"/>
            <w:tcBorders>
              <w:top w:val="nil"/>
              <w:left w:val="nil"/>
              <w:bottom w:val="nil"/>
              <w:right w:val="nil"/>
            </w:tcBorders>
            <w:shd w:val="clear" w:color="auto" w:fill="auto"/>
            <w:vAlign w:val="bottom"/>
            <w:hideMark/>
          </w:tcPr>
          <w:p w14:paraId="5D4EDB8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35480D0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298B1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791D7D" w:rsidRPr="004C374E" w14:paraId="4F51B265" w14:textId="77777777" w:rsidTr="00791D7D">
        <w:trPr>
          <w:trHeight w:val="227"/>
        </w:trPr>
        <w:tc>
          <w:tcPr>
            <w:tcW w:w="6352" w:type="dxa"/>
            <w:tcBorders>
              <w:top w:val="nil"/>
              <w:left w:val="nil"/>
              <w:bottom w:val="nil"/>
              <w:right w:val="nil"/>
            </w:tcBorders>
            <w:shd w:val="clear" w:color="auto" w:fill="auto"/>
            <w:vAlign w:val="bottom"/>
            <w:hideMark/>
          </w:tcPr>
          <w:p w14:paraId="5CD456D8" w14:textId="77777777" w:rsidR="00791D7D" w:rsidRPr="004C374E" w:rsidRDefault="00791D7D" w:rsidP="00791D7D">
            <w:pPr>
              <w:jc w:val="both"/>
              <w:rPr>
                <w:rFonts w:ascii="Arial" w:hAnsi="Arial" w:cs="Arial"/>
                <w:sz w:val="18"/>
                <w:szCs w:val="18"/>
              </w:rPr>
            </w:pPr>
            <w:r w:rsidRPr="004C374E">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5914866B" w14:textId="492C66FD" w:rsidR="00791D7D" w:rsidRPr="004C374E" w:rsidRDefault="00791D7D" w:rsidP="00791D7D">
            <w:pPr>
              <w:jc w:val="right"/>
              <w:rPr>
                <w:rFonts w:ascii="Arial" w:hAnsi="Arial" w:cs="Arial"/>
                <w:sz w:val="18"/>
                <w:szCs w:val="18"/>
              </w:rPr>
            </w:pPr>
            <w:r w:rsidRPr="004C374E">
              <w:rPr>
                <w:rFonts w:ascii="Arial" w:hAnsi="Arial" w:cs="Arial"/>
                <w:sz w:val="18"/>
                <w:szCs w:val="18"/>
              </w:rPr>
              <w:t>26 024 119</w:t>
            </w:r>
          </w:p>
        </w:tc>
        <w:tc>
          <w:tcPr>
            <w:tcW w:w="1440" w:type="dxa"/>
            <w:tcBorders>
              <w:top w:val="nil"/>
              <w:left w:val="nil"/>
              <w:bottom w:val="nil"/>
              <w:right w:val="nil"/>
            </w:tcBorders>
            <w:shd w:val="clear" w:color="auto" w:fill="auto"/>
            <w:vAlign w:val="bottom"/>
            <w:hideMark/>
          </w:tcPr>
          <w:p w14:paraId="03758A92" w14:textId="257E8169" w:rsidR="00791D7D" w:rsidRPr="004C374E" w:rsidRDefault="00791D7D" w:rsidP="00791D7D">
            <w:pPr>
              <w:jc w:val="right"/>
              <w:rPr>
                <w:rFonts w:ascii="Arial" w:hAnsi="Arial" w:cs="Arial"/>
                <w:sz w:val="18"/>
                <w:szCs w:val="18"/>
              </w:rPr>
            </w:pPr>
            <w:r w:rsidRPr="004C374E">
              <w:rPr>
                <w:rFonts w:ascii="Arial" w:hAnsi="Arial" w:cs="Arial"/>
                <w:sz w:val="18"/>
                <w:szCs w:val="18"/>
              </w:rPr>
              <w:t>21 783 350</w:t>
            </w:r>
          </w:p>
        </w:tc>
      </w:tr>
      <w:tr w:rsidR="00791D7D" w:rsidRPr="004C374E" w14:paraId="486B272B" w14:textId="77777777" w:rsidTr="00791D7D">
        <w:trPr>
          <w:trHeight w:val="227"/>
        </w:trPr>
        <w:tc>
          <w:tcPr>
            <w:tcW w:w="6352" w:type="dxa"/>
            <w:tcBorders>
              <w:top w:val="nil"/>
              <w:left w:val="nil"/>
              <w:bottom w:val="nil"/>
              <w:right w:val="nil"/>
            </w:tcBorders>
            <w:shd w:val="clear" w:color="auto" w:fill="auto"/>
            <w:vAlign w:val="bottom"/>
            <w:hideMark/>
          </w:tcPr>
          <w:p w14:paraId="0C359EBE" w14:textId="77777777" w:rsidR="00791D7D" w:rsidRPr="004C374E" w:rsidRDefault="00791D7D" w:rsidP="00791D7D">
            <w:pPr>
              <w:jc w:val="both"/>
              <w:rPr>
                <w:rFonts w:ascii="Arial" w:hAnsi="Arial" w:cs="Arial"/>
                <w:sz w:val="18"/>
                <w:szCs w:val="18"/>
              </w:rPr>
            </w:pPr>
            <w:r w:rsidRPr="004C374E">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00178E88" w14:textId="77777777" w:rsidR="00791D7D" w:rsidRPr="004C374E" w:rsidRDefault="00791D7D" w:rsidP="00791D7D">
            <w:pPr>
              <w:jc w:val="right"/>
              <w:rPr>
                <w:rFonts w:ascii="Arial" w:hAnsi="Arial" w:cs="Arial"/>
                <w:sz w:val="18"/>
                <w:szCs w:val="18"/>
              </w:rPr>
            </w:pPr>
            <w:r w:rsidRPr="004C37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C3B107" w14:textId="41A2E003" w:rsidR="00791D7D" w:rsidRPr="004C374E" w:rsidRDefault="00791D7D" w:rsidP="00791D7D">
            <w:pPr>
              <w:jc w:val="right"/>
              <w:rPr>
                <w:rFonts w:ascii="Arial" w:hAnsi="Arial" w:cs="Arial"/>
                <w:sz w:val="18"/>
                <w:szCs w:val="18"/>
              </w:rPr>
            </w:pPr>
            <w:r w:rsidRPr="004C374E">
              <w:rPr>
                <w:rFonts w:ascii="Arial" w:hAnsi="Arial" w:cs="Arial"/>
                <w:sz w:val="18"/>
                <w:szCs w:val="18"/>
              </w:rPr>
              <w:t>0</w:t>
            </w:r>
          </w:p>
        </w:tc>
      </w:tr>
      <w:tr w:rsidR="00791D7D" w:rsidRPr="004C374E" w14:paraId="4E9D9376" w14:textId="77777777" w:rsidTr="00791D7D">
        <w:trPr>
          <w:trHeight w:val="227"/>
        </w:trPr>
        <w:tc>
          <w:tcPr>
            <w:tcW w:w="6352" w:type="dxa"/>
            <w:tcBorders>
              <w:top w:val="nil"/>
              <w:left w:val="nil"/>
              <w:bottom w:val="nil"/>
              <w:right w:val="nil"/>
            </w:tcBorders>
            <w:shd w:val="clear" w:color="auto" w:fill="auto"/>
            <w:vAlign w:val="bottom"/>
            <w:hideMark/>
          </w:tcPr>
          <w:p w14:paraId="51CA8AFD" w14:textId="77777777" w:rsidR="00791D7D" w:rsidRPr="004C374E" w:rsidRDefault="00791D7D" w:rsidP="00791D7D">
            <w:pPr>
              <w:jc w:val="both"/>
              <w:rPr>
                <w:rFonts w:ascii="Arial" w:hAnsi="Arial" w:cs="Arial"/>
                <w:sz w:val="18"/>
                <w:szCs w:val="18"/>
              </w:rPr>
            </w:pPr>
            <w:r w:rsidRPr="004C374E">
              <w:rPr>
                <w:rFonts w:ascii="Arial" w:hAnsi="Arial" w:cs="Arial"/>
                <w:sz w:val="18"/>
                <w:szCs w:val="18"/>
              </w:rPr>
              <w:t>Výnosy zo zákazky</w:t>
            </w:r>
          </w:p>
        </w:tc>
        <w:tc>
          <w:tcPr>
            <w:tcW w:w="1440" w:type="dxa"/>
            <w:tcBorders>
              <w:top w:val="nil"/>
              <w:left w:val="nil"/>
              <w:bottom w:val="nil"/>
              <w:right w:val="nil"/>
            </w:tcBorders>
            <w:shd w:val="clear" w:color="auto" w:fill="auto"/>
            <w:vAlign w:val="bottom"/>
            <w:hideMark/>
          </w:tcPr>
          <w:p w14:paraId="6242FB1A" w14:textId="77777777" w:rsidR="00791D7D" w:rsidRPr="004C374E" w:rsidRDefault="00791D7D" w:rsidP="00791D7D">
            <w:pPr>
              <w:jc w:val="right"/>
              <w:rPr>
                <w:rFonts w:ascii="Arial" w:hAnsi="Arial" w:cs="Arial"/>
                <w:sz w:val="18"/>
                <w:szCs w:val="18"/>
              </w:rPr>
            </w:pPr>
            <w:r w:rsidRPr="004C37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A80390" w14:textId="4F727066" w:rsidR="00791D7D" w:rsidRPr="004C374E" w:rsidRDefault="00791D7D" w:rsidP="00791D7D">
            <w:pPr>
              <w:jc w:val="right"/>
              <w:rPr>
                <w:rFonts w:ascii="Arial" w:hAnsi="Arial" w:cs="Arial"/>
                <w:sz w:val="18"/>
                <w:szCs w:val="18"/>
              </w:rPr>
            </w:pPr>
            <w:r w:rsidRPr="004C374E">
              <w:rPr>
                <w:rFonts w:ascii="Arial" w:hAnsi="Arial" w:cs="Arial"/>
                <w:sz w:val="18"/>
                <w:szCs w:val="18"/>
              </w:rPr>
              <w:t>0</w:t>
            </w:r>
          </w:p>
        </w:tc>
      </w:tr>
      <w:tr w:rsidR="00791D7D" w:rsidRPr="004C374E" w14:paraId="01E16405" w14:textId="77777777" w:rsidTr="00791D7D">
        <w:trPr>
          <w:trHeight w:val="227"/>
        </w:trPr>
        <w:tc>
          <w:tcPr>
            <w:tcW w:w="6352" w:type="dxa"/>
            <w:tcBorders>
              <w:top w:val="nil"/>
              <w:left w:val="nil"/>
              <w:bottom w:val="nil"/>
              <w:right w:val="nil"/>
            </w:tcBorders>
            <w:shd w:val="clear" w:color="auto" w:fill="auto"/>
            <w:vAlign w:val="bottom"/>
            <w:hideMark/>
          </w:tcPr>
          <w:p w14:paraId="0E2F0224" w14:textId="77777777" w:rsidR="00791D7D" w:rsidRPr="004C374E" w:rsidRDefault="00791D7D" w:rsidP="00791D7D">
            <w:pPr>
              <w:jc w:val="both"/>
              <w:rPr>
                <w:rFonts w:ascii="Arial" w:hAnsi="Arial" w:cs="Arial"/>
                <w:sz w:val="18"/>
                <w:szCs w:val="18"/>
              </w:rPr>
            </w:pPr>
            <w:r w:rsidRPr="004C374E">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3C71E49D" w14:textId="77777777" w:rsidR="00791D7D" w:rsidRPr="00B57C53" w:rsidRDefault="00791D7D" w:rsidP="00791D7D">
            <w:pPr>
              <w:jc w:val="right"/>
              <w:rPr>
                <w:rFonts w:ascii="Arial" w:hAnsi="Arial" w:cs="Arial"/>
                <w:sz w:val="18"/>
                <w:szCs w:val="18"/>
              </w:rPr>
            </w:pPr>
            <w:r w:rsidRPr="00B57C5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5C2416" w14:textId="115ED173" w:rsidR="00791D7D" w:rsidRPr="00B57C53" w:rsidRDefault="00791D7D" w:rsidP="00791D7D">
            <w:pPr>
              <w:jc w:val="right"/>
              <w:rPr>
                <w:rFonts w:ascii="Arial" w:hAnsi="Arial" w:cs="Arial"/>
                <w:sz w:val="18"/>
                <w:szCs w:val="18"/>
              </w:rPr>
            </w:pPr>
            <w:r w:rsidRPr="00B57C53">
              <w:rPr>
                <w:rFonts w:ascii="Arial" w:hAnsi="Arial" w:cs="Arial"/>
                <w:sz w:val="18"/>
                <w:szCs w:val="18"/>
              </w:rPr>
              <w:t>0</w:t>
            </w:r>
          </w:p>
        </w:tc>
      </w:tr>
      <w:tr w:rsidR="00791D7D" w:rsidRPr="004C374E" w14:paraId="025DF60B" w14:textId="77777777" w:rsidTr="00B57C53">
        <w:trPr>
          <w:trHeight w:val="227"/>
        </w:trPr>
        <w:tc>
          <w:tcPr>
            <w:tcW w:w="6352" w:type="dxa"/>
            <w:tcBorders>
              <w:top w:val="nil"/>
              <w:left w:val="nil"/>
              <w:bottom w:val="nil"/>
              <w:right w:val="nil"/>
            </w:tcBorders>
            <w:shd w:val="clear" w:color="auto" w:fill="auto"/>
            <w:vAlign w:val="bottom"/>
            <w:hideMark/>
          </w:tcPr>
          <w:p w14:paraId="3EC6C964" w14:textId="77777777" w:rsidR="00791D7D" w:rsidRPr="004C374E" w:rsidRDefault="00791D7D" w:rsidP="00791D7D">
            <w:pPr>
              <w:jc w:val="both"/>
              <w:rPr>
                <w:rFonts w:ascii="Arial" w:hAnsi="Arial" w:cs="Arial"/>
                <w:b/>
                <w:bCs/>
                <w:sz w:val="18"/>
                <w:szCs w:val="18"/>
              </w:rPr>
            </w:pPr>
            <w:r w:rsidRPr="004C374E">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6B28D64C" w14:textId="767E6BD1" w:rsidR="00791D7D" w:rsidRPr="00B57C53" w:rsidRDefault="00791D7D" w:rsidP="00A778D0">
            <w:pPr>
              <w:jc w:val="right"/>
              <w:rPr>
                <w:rFonts w:ascii="Arial" w:hAnsi="Arial" w:cs="Arial"/>
                <w:sz w:val="18"/>
                <w:szCs w:val="18"/>
              </w:rPr>
            </w:pPr>
            <w:r w:rsidRPr="00B57C53">
              <w:rPr>
                <w:rFonts w:ascii="Arial" w:hAnsi="Arial" w:cs="Arial"/>
                <w:sz w:val="18"/>
                <w:szCs w:val="18"/>
              </w:rPr>
              <w:t>6</w:t>
            </w:r>
            <w:r w:rsidR="00A778D0" w:rsidRPr="00B57C53">
              <w:rPr>
                <w:rFonts w:ascii="Arial" w:hAnsi="Arial" w:cs="Arial"/>
                <w:sz w:val="18"/>
                <w:szCs w:val="18"/>
              </w:rPr>
              <w:t>41</w:t>
            </w:r>
            <w:r w:rsidRPr="00B57C53">
              <w:rPr>
                <w:rFonts w:ascii="Arial" w:hAnsi="Arial" w:cs="Arial"/>
                <w:sz w:val="18"/>
                <w:szCs w:val="18"/>
              </w:rPr>
              <w:t xml:space="preserve"> 6</w:t>
            </w:r>
            <w:r w:rsidR="00A778D0" w:rsidRPr="00B57C53">
              <w:rPr>
                <w:rFonts w:ascii="Arial" w:hAnsi="Arial" w:cs="Arial"/>
                <w:sz w:val="18"/>
                <w:szCs w:val="18"/>
              </w:rPr>
              <w:t>72</w:t>
            </w:r>
          </w:p>
        </w:tc>
        <w:tc>
          <w:tcPr>
            <w:tcW w:w="1440" w:type="dxa"/>
            <w:tcBorders>
              <w:top w:val="nil"/>
              <w:left w:val="nil"/>
              <w:bottom w:val="nil"/>
              <w:right w:val="nil"/>
            </w:tcBorders>
            <w:shd w:val="clear" w:color="auto" w:fill="auto"/>
            <w:vAlign w:val="bottom"/>
            <w:hideMark/>
          </w:tcPr>
          <w:p w14:paraId="18B211B4" w14:textId="7A716CCC" w:rsidR="00791D7D" w:rsidRPr="00B57C53" w:rsidRDefault="00791D7D" w:rsidP="00791D7D">
            <w:pPr>
              <w:jc w:val="right"/>
              <w:rPr>
                <w:rFonts w:ascii="Arial" w:hAnsi="Arial" w:cs="Arial"/>
                <w:sz w:val="18"/>
                <w:szCs w:val="18"/>
              </w:rPr>
            </w:pPr>
            <w:r w:rsidRPr="00B57C53">
              <w:rPr>
                <w:rFonts w:ascii="Arial" w:hAnsi="Arial" w:cs="Arial"/>
                <w:sz w:val="18"/>
                <w:szCs w:val="18"/>
              </w:rPr>
              <w:t>281 864</w:t>
            </w:r>
          </w:p>
        </w:tc>
      </w:tr>
      <w:tr w:rsidR="00791D7D" w:rsidRPr="004C374E" w14:paraId="0C0A49FC" w14:textId="77777777" w:rsidTr="00791D7D">
        <w:trPr>
          <w:trHeight w:val="227"/>
        </w:trPr>
        <w:tc>
          <w:tcPr>
            <w:tcW w:w="6352" w:type="dxa"/>
            <w:tcBorders>
              <w:top w:val="nil"/>
              <w:left w:val="nil"/>
              <w:bottom w:val="nil"/>
              <w:right w:val="nil"/>
            </w:tcBorders>
            <w:shd w:val="clear" w:color="auto" w:fill="auto"/>
            <w:vAlign w:val="bottom"/>
            <w:hideMark/>
          </w:tcPr>
          <w:p w14:paraId="69B4BAB1" w14:textId="77777777" w:rsidR="00791D7D" w:rsidRPr="004C374E" w:rsidRDefault="00791D7D" w:rsidP="00791D7D">
            <w:pPr>
              <w:jc w:val="both"/>
              <w:rPr>
                <w:rFonts w:ascii="Arial" w:hAnsi="Arial" w:cs="Arial"/>
                <w:b/>
                <w:bCs/>
                <w:sz w:val="18"/>
                <w:szCs w:val="18"/>
              </w:rPr>
            </w:pPr>
            <w:r w:rsidRPr="004C374E">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556B0912" w14:textId="7DD2B87D" w:rsidR="00791D7D" w:rsidRPr="004C374E" w:rsidRDefault="00791D7D" w:rsidP="00A778D0">
            <w:pPr>
              <w:jc w:val="right"/>
              <w:rPr>
                <w:rFonts w:ascii="Arial" w:hAnsi="Arial" w:cs="Arial"/>
                <w:b/>
                <w:bCs/>
                <w:sz w:val="18"/>
                <w:szCs w:val="18"/>
              </w:rPr>
            </w:pPr>
            <w:r w:rsidRPr="004C374E">
              <w:rPr>
                <w:rFonts w:ascii="Arial" w:hAnsi="Arial" w:cs="Arial"/>
                <w:b/>
                <w:bCs/>
                <w:sz w:val="18"/>
                <w:szCs w:val="18"/>
              </w:rPr>
              <w:t>26 6</w:t>
            </w:r>
            <w:r w:rsidR="00A778D0">
              <w:rPr>
                <w:rFonts w:ascii="Arial" w:hAnsi="Arial" w:cs="Arial"/>
                <w:b/>
                <w:bCs/>
                <w:sz w:val="18"/>
                <w:szCs w:val="18"/>
              </w:rPr>
              <w:t>65</w:t>
            </w:r>
            <w:r w:rsidRPr="004C374E">
              <w:rPr>
                <w:rFonts w:ascii="Arial" w:hAnsi="Arial" w:cs="Arial"/>
                <w:b/>
                <w:bCs/>
                <w:sz w:val="18"/>
                <w:szCs w:val="18"/>
              </w:rPr>
              <w:t xml:space="preserve"> 7</w:t>
            </w:r>
            <w:r w:rsidR="00A778D0">
              <w:rPr>
                <w:rFonts w:ascii="Arial" w:hAnsi="Arial" w:cs="Arial"/>
                <w:b/>
                <w:bCs/>
                <w:sz w:val="18"/>
                <w:szCs w:val="18"/>
              </w:rPr>
              <w:t>91</w:t>
            </w:r>
          </w:p>
        </w:tc>
        <w:tc>
          <w:tcPr>
            <w:tcW w:w="1440" w:type="dxa"/>
            <w:tcBorders>
              <w:top w:val="single" w:sz="4" w:space="0" w:color="auto"/>
              <w:left w:val="nil"/>
              <w:bottom w:val="double" w:sz="6" w:space="0" w:color="auto"/>
              <w:right w:val="nil"/>
            </w:tcBorders>
            <w:shd w:val="clear" w:color="auto" w:fill="auto"/>
            <w:noWrap/>
            <w:vAlign w:val="bottom"/>
            <w:hideMark/>
          </w:tcPr>
          <w:p w14:paraId="0647D02F" w14:textId="65292765" w:rsidR="00791D7D" w:rsidRPr="004C374E" w:rsidRDefault="00791D7D" w:rsidP="00791D7D">
            <w:pPr>
              <w:jc w:val="right"/>
              <w:rPr>
                <w:rFonts w:ascii="Arial" w:hAnsi="Arial" w:cs="Arial"/>
                <w:b/>
                <w:bCs/>
                <w:sz w:val="18"/>
                <w:szCs w:val="18"/>
              </w:rPr>
            </w:pPr>
            <w:r w:rsidRPr="004C374E">
              <w:rPr>
                <w:rFonts w:ascii="Arial" w:hAnsi="Arial" w:cs="Arial"/>
                <w:b/>
                <w:bCs/>
                <w:sz w:val="18"/>
                <w:szCs w:val="18"/>
              </w:rPr>
              <w:t>22 065 214</w:t>
            </w:r>
          </w:p>
        </w:tc>
      </w:tr>
    </w:tbl>
    <w:p w14:paraId="01C4F0CA" w14:textId="77777777" w:rsidR="00E15A25" w:rsidRPr="004C374E" w:rsidRDefault="00E15A25" w:rsidP="004523BD">
      <w:pPr>
        <w:pStyle w:val="odstavec"/>
      </w:pPr>
    </w:p>
    <w:bookmarkEnd w:id="60"/>
    <w:p w14:paraId="7B56173F" w14:textId="77777777" w:rsidR="00273825" w:rsidRPr="004C374E" w:rsidRDefault="00273825" w:rsidP="00A13A50">
      <w:pPr>
        <w:jc w:val="both"/>
        <w:rPr>
          <w:rFonts w:ascii="Arial" w:hAnsi="Arial" w:cs="Arial"/>
          <w:bCs/>
          <w:kern w:val="32"/>
          <w:sz w:val="20"/>
          <w:szCs w:val="20"/>
        </w:rPr>
      </w:pPr>
    </w:p>
    <w:p w14:paraId="30C6CFFD" w14:textId="77777777" w:rsidR="00EF6154" w:rsidRPr="00A778D0" w:rsidRDefault="00EF6154" w:rsidP="00EA0619">
      <w:pPr>
        <w:pStyle w:val="Nadpis1"/>
        <w:numPr>
          <w:ilvl w:val="0"/>
          <w:numId w:val="0"/>
        </w:numPr>
        <w:ind w:left="426"/>
        <w:rPr>
          <w:rFonts w:ascii="Arial" w:hAnsi="Arial"/>
        </w:rPr>
      </w:pPr>
      <w:r w:rsidRPr="00A778D0">
        <w:rPr>
          <w:rFonts w:ascii="Arial" w:hAnsi="Arial"/>
        </w:rPr>
        <w:t>VÝNOSY</w:t>
      </w:r>
    </w:p>
    <w:p w14:paraId="0880C08C" w14:textId="646E0EE0" w:rsidR="002A6B50" w:rsidRPr="004C374E" w:rsidRDefault="00316173" w:rsidP="00D90A95">
      <w:pPr>
        <w:pStyle w:val="Nadpis2"/>
        <w:numPr>
          <w:ilvl w:val="0"/>
          <w:numId w:val="59"/>
        </w:numPr>
        <w:ind w:left="434" w:hanging="406"/>
      </w:pPr>
      <w:r w:rsidRPr="004C374E">
        <w:t>Tržby za vlastné výkony a tovar</w:t>
      </w:r>
    </w:p>
    <w:p w14:paraId="4E677707" w14:textId="26D28AC1" w:rsidR="009044DB" w:rsidRPr="004C374E" w:rsidRDefault="00316173" w:rsidP="004523BD">
      <w:pPr>
        <w:pStyle w:val="odstavec"/>
      </w:pPr>
      <w:r w:rsidRPr="004C374E">
        <w:t>Tržby za vlastné výkony a tovar podľa jednotlivých segmentov, t.j. podľa typov služieb</w:t>
      </w:r>
      <w:r w:rsidR="009044DB" w:rsidRPr="004C374E">
        <w:t xml:space="preserve"> a iných činností Spoločnosti</w:t>
      </w:r>
      <w:r w:rsidRPr="004C374E">
        <w:t xml:space="preserve">, a podľa hlavných </w:t>
      </w:r>
      <w:r w:rsidR="009044DB" w:rsidRPr="004C374E">
        <w:t>geografických oblastí odbytu</w:t>
      </w:r>
      <w:r w:rsidRPr="004C374E">
        <w:t xml:space="preserve"> sú uvedené v nasledujúcej tabuľke:</w:t>
      </w:r>
    </w:p>
    <w:p w14:paraId="3991A7B7" w14:textId="77777777" w:rsidR="00C92570" w:rsidRPr="004C374E" w:rsidRDefault="00C92570" w:rsidP="004523BD">
      <w:pPr>
        <w:pStyle w:val="odstavec"/>
      </w:pPr>
    </w:p>
    <w:tbl>
      <w:tblPr>
        <w:tblW w:w="9250" w:type="dxa"/>
        <w:tblInd w:w="521" w:type="dxa"/>
        <w:tblCellMar>
          <w:left w:w="70" w:type="dxa"/>
          <w:right w:w="70" w:type="dxa"/>
        </w:tblCellMar>
        <w:tblLook w:val="04A0" w:firstRow="1" w:lastRow="0" w:firstColumn="1" w:lastColumn="0" w:noHBand="0" w:noVBand="1"/>
      </w:tblPr>
      <w:tblGrid>
        <w:gridCol w:w="1546"/>
        <w:gridCol w:w="1278"/>
        <w:gridCol w:w="1310"/>
        <w:gridCol w:w="1289"/>
        <w:gridCol w:w="1309"/>
        <w:gridCol w:w="1349"/>
        <w:gridCol w:w="1169"/>
      </w:tblGrid>
      <w:tr w:rsidR="00C92570" w:rsidRPr="004C374E" w14:paraId="2E33F710" w14:textId="77777777" w:rsidTr="00080195">
        <w:trPr>
          <w:trHeight w:val="226"/>
        </w:trPr>
        <w:tc>
          <w:tcPr>
            <w:tcW w:w="1546" w:type="dxa"/>
            <w:vMerge w:val="restart"/>
            <w:shd w:val="clear" w:color="auto" w:fill="auto"/>
            <w:noWrap/>
            <w:vAlign w:val="bottom"/>
            <w:hideMark/>
          </w:tcPr>
          <w:p w14:paraId="23DBEAE1" w14:textId="77777777" w:rsidR="00C92570" w:rsidRPr="004C374E" w:rsidRDefault="00C92570" w:rsidP="00080195">
            <w:pPr>
              <w:jc w:val="center"/>
              <w:rPr>
                <w:rFonts w:ascii="Arial" w:hAnsi="Arial" w:cs="Arial"/>
                <w:b/>
                <w:bCs/>
                <w:color w:val="000000"/>
                <w:sz w:val="18"/>
                <w:szCs w:val="18"/>
              </w:rPr>
            </w:pPr>
            <w:r w:rsidRPr="004C374E">
              <w:rPr>
                <w:rFonts w:ascii="Arial" w:hAnsi="Arial" w:cs="Arial"/>
                <w:b/>
                <w:bCs/>
                <w:color w:val="000000"/>
                <w:sz w:val="18"/>
                <w:szCs w:val="18"/>
              </w:rPr>
              <w:t>Oblasť odbytu</w:t>
            </w:r>
          </w:p>
        </w:tc>
        <w:tc>
          <w:tcPr>
            <w:tcW w:w="2588" w:type="dxa"/>
            <w:gridSpan w:val="2"/>
            <w:shd w:val="clear" w:color="auto" w:fill="auto"/>
            <w:vAlign w:val="center"/>
            <w:hideMark/>
          </w:tcPr>
          <w:p w14:paraId="46CE7395" w14:textId="7621CB2D" w:rsidR="00C92570" w:rsidRPr="004C374E" w:rsidRDefault="00C92570">
            <w:pPr>
              <w:jc w:val="center"/>
              <w:rPr>
                <w:rFonts w:ascii="Arial" w:hAnsi="Arial" w:cs="Arial"/>
                <w:b/>
                <w:bCs/>
                <w:color w:val="000000"/>
                <w:sz w:val="18"/>
                <w:szCs w:val="18"/>
              </w:rPr>
            </w:pPr>
            <w:r w:rsidRPr="004C374E">
              <w:rPr>
                <w:rFonts w:ascii="Arial" w:hAnsi="Arial" w:cs="Arial"/>
                <w:b/>
                <w:bCs/>
                <w:color w:val="000000"/>
                <w:sz w:val="18"/>
                <w:szCs w:val="18"/>
              </w:rPr>
              <w:t>Typ služieb F-BE</w:t>
            </w:r>
          </w:p>
        </w:tc>
        <w:tc>
          <w:tcPr>
            <w:tcW w:w="2598" w:type="dxa"/>
            <w:gridSpan w:val="2"/>
            <w:shd w:val="clear" w:color="auto" w:fill="auto"/>
            <w:vAlign w:val="center"/>
            <w:hideMark/>
          </w:tcPr>
          <w:p w14:paraId="7934FDA8" w14:textId="081FF997" w:rsidR="00C92570" w:rsidRPr="004C374E" w:rsidRDefault="00C92570" w:rsidP="00130352">
            <w:pPr>
              <w:jc w:val="center"/>
              <w:rPr>
                <w:rFonts w:ascii="Arial" w:hAnsi="Arial" w:cs="Arial"/>
                <w:b/>
                <w:bCs/>
                <w:color w:val="000000"/>
                <w:sz w:val="18"/>
                <w:szCs w:val="18"/>
              </w:rPr>
            </w:pPr>
            <w:r w:rsidRPr="004C374E">
              <w:rPr>
                <w:rFonts w:ascii="Arial" w:hAnsi="Arial" w:cs="Arial"/>
                <w:b/>
                <w:bCs/>
                <w:color w:val="000000"/>
                <w:sz w:val="18"/>
                <w:szCs w:val="18"/>
              </w:rPr>
              <w:t>Typ služieb F-BP/T</w:t>
            </w:r>
          </w:p>
        </w:tc>
        <w:tc>
          <w:tcPr>
            <w:tcW w:w="2518" w:type="dxa"/>
            <w:gridSpan w:val="2"/>
            <w:shd w:val="clear" w:color="auto" w:fill="auto"/>
            <w:vAlign w:val="center"/>
            <w:hideMark/>
          </w:tcPr>
          <w:p w14:paraId="00F410C5" w14:textId="4DB6D53F" w:rsidR="00C92570" w:rsidRPr="004C374E" w:rsidRDefault="00C92570" w:rsidP="00130352">
            <w:pPr>
              <w:jc w:val="center"/>
              <w:rPr>
                <w:rFonts w:ascii="Arial" w:hAnsi="Arial" w:cs="Arial"/>
                <w:b/>
                <w:bCs/>
                <w:color w:val="000000"/>
                <w:sz w:val="18"/>
                <w:szCs w:val="18"/>
              </w:rPr>
            </w:pPr>
            <w:r w:rsidRPr="004C374E">
              <w:rPr>
                <w:rFonts w:ascii="Arial" w:hAnsi="Arial" w:cs="Arial"/>
                <w:b/>
                <w:bCs/>
                <w:color w:val="000000"/>
                <w:sz w:val="18"/>
                <w:szCs w:val="18"/>
              </w:rPr>
              <w:t>Typ služieb F-DM</w:t>
            </w:r>
          </w:p>
        </w:tc>
      </w:tr>
      <w:tr w:rsidR="00C92570" w:rsidRPr="004C374E" w14:paraId="15B8ACAE" w14:textId="77777777" w:rsidTr="00BA0A29">
        <w:trPr>
          <w:trHeight w:val="226"/>
        </w:trPr>
        <w:tc>
          <w:tcPr>
            <w:tcW w:w="1546" w:type="dxa"/>
            <w:vMerge/>
            <w:tcBorders>
              <w:bottom w:val="single" w:sz="4" w:space="0" w:color="auto"/>
            </w:tcBorders>
            <w:shd w:val="clear" w:color="auto" w:fill="auto"/>
            <w:vAlign w:val="center"/>
            <w:hideMark/>
          </w:tcPr>
          <w:p w14:paraId="1A99DBB6" w14:textId="77777777" w:rsidR="00C92570" w:rsidRPr="004C374E" w:rsidRDefault="00C92570">
            <w:pPr>
              <w:rPr>
                <w:rFonts w:ascii="Arial" w:hAnsi="Arial" w:cs="Arial"/>
                <w:b/>
                <w:bCs/>
                <w:color w:val="000000"/>
                <w:sz w:val="18"/>
                <w:szCs w:val="18"/>
              </w:rPr>
            </w:pPr>
          </w:p>
        </w:tc>
        <w:tc>
          <w:tcPr>
            <w:tcW w:w="1278" w:type="dxa"/>
            <w:tcBorders>
              <w:bottom w:val="single" w:sz="4" w:space="0" w:color="auto"/>
            </w:tcBorders>
            <w:shd w:val="clear" w:color="auto" w:fill="auto"/>
            <w:vAlign w:val="center"/>
          </w:tcPr>
          <w:p w14:paraId="1B8E8B41" w14:textId="23801DEF" w:rsidR="00C92570" w:rsidRPr="004C374E" w:rsidRDefault="00C92570"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7</w:t>
            </w:r>
          </w:p>
        </w:tc>
        <w:tc>
          <w:tcPr>
            <w:tcW w:w="1310" w:type="dxa"/>
            <w:tcBorders>
              <w:bottom w:val="single" w:sz="4" w:space="0" w:color="auto"/>
            </w:tcBorders>
            <w:shd w:val="clear" w:color="auto" w:fill="auto"/>
            <w:vAlign w:val="center"/>
          </w:tcPr>
          <w:p w14:paraId="46810C4D" w14:textId="2C79F0C6" w:rsidR="00C92570" w:rsidRPr="004C374E" w:rsidRDefault="00C92570"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6</w:t>
            </w:r>
          </w:p>
        </w:tc>
        <w:tc>
          <w:tcPr>
            <w:tcW w:w="1289" w:type="dxa"/>
            <w:tcBorders>
              <w:bottom w:val="single" w:sz="4" w:space="0" w:color="auto"/>
            </w:tcBorders>
            <w:shd w:val="clear" w:color="auto" w:fill="auto"/>
            <w:vAlign w:val="center"/>
            <w:hideMark/>
          </w:tcPr>
          <w:p w14:paraId="5FC1B356" w14:textId="6C2A9C42" w:rsidR="00C92570" w:rsidRPr="004C374E" w:rsidRDefault="00C92570"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7</w:t>
            </w:r>
          </w:p>
        </w:tc>
        <w:tc>
          <w:tcPr>
            <w:tcW w:w="1309" w:type="dxa"/>
            <w:tcBorders>
              <w:bottom w:val="single" w:sz="4" w:space="0" w:color="auto"/>
            </w:tcBorders>
            <w:shd w:val="clear" w:color="auto" w:fill="auto"/>
            <w:vAlign w:val="center"/>
            <w:hideMark/>
          </w:tcPr>
          <w:p w14:paraId="2509C5CE" w14:textId="3C60609F" w:rsidR="00C92570" w:rsidRPr="004C374E" w:rsidRDefault="00C92570"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6</w:t>
            </w:r>
          </w:p>
        </w:tc>
        <w:tc>
          <w:tcPr>
            <w:tcW w:w="1349" w:type="dxa"/>
            <w:tcBorders>
              <w:bottom w:val="single" w:sz="4" w:space="0" w:color="auto"/>
            </w:tcBorders>
            <w:shd w:val="clear" w:color="auto" w:fill="auto"/>
            <w:vAlign w:val="center"/>
            <w:hideMark/>
          </w:tcPr>
          <w:p w14:paraId="02F64855" w14:textId="502E7647" w:rsidR="00C92570" w:rsidRPr="004C374E" w:rsidRDefault="00C92570"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7</w:t>
            </w:r>
          </w:p>
        </w:tc>
        <w:tc>
          <w:tcPr>
            <w:tcW w:w="1169" w:type="dxa"/>
            <w:tcBorders>
              <w:bottom w:val="single" w:sz="4" w:space="0" w:color="auto"/>
            </w:tcBorders>
            <w:shd w:val="clear" w:color="auto" w:fill="auto"/>
            <w:vAlign w:val="center"/>
            <w:hideMark/>
          </w:tcPr>
          <w:p w14:paraId="3D4185D9" w14:textId="6BC13CD6" w:rsidR="00C92570" w:rsidRPr="004C374E" w:rsidRDefault="00C92570"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6</w:t>
            </w:r>
          </w:p>
        </w:tc>
      </w:tr>
      <w:tr w:rsidR="00C92570" w:rsidRPr="004C374E" w14:paraId="119226BF" w14:textId="77777777" w:rsidTr="00080195">
        <w:trPr>
          <w:trHeight w:val="226"/>
        </w:trPr>
        <w:tc>
          <w:tcPr>
            <w:tcW w:w="1546" w:type="dxa"/>
            <w:tcBorders>
              <w:top w:val="single" w:sz="4" w:space="0" w:color="auto"/>
            </w:tcBorders>
            <w:shd w:val="clear" w:color="auto" w:fill="auto"/>
            <w:noWrap/>
            <w:vAlign w:val="bottom"/>
            <w:hideMark/>
          </w:tcPr>
          <w:p w14:paraId="68C54754" w14:textId="77777777" w:rsidR="00C92570" w:rsidRPr="004C374E" w:rsidRDefault="00C92570" w:rsidP="00BA0A29">
            <w:pPr>
              <w:rPr>
                <w:rFonts w:ascii="Arial" w:hAnsi="Arial" w:cs="Arial"/>
                <w:color w:val="000000"/>
                <w:sz w:val="18"/>
                <w:szCs w:val="18"/>
              </w:rPr>
            </w:pPr>
            <w:r w:rsidRPr="004C374E">
              <w:rPr>
                <w:rFonts w:ascii="Arial" w:hAnsi="Arial" w:cs="Arial"/>
                <w:color w:val="000000"/>
                <w:sz w:val="18"/>
                <w:szCs w:val="18"/>
              </w:rPr>
              <w:t>Nemecko</w:t>
            </w:r>
          </w:p>
        </w:tc>
        <w:tc>
          <w:tcPr>
            <w:tcW w:w="1278" w:type="dxa"/>
            <w:tcBorders>
              <w:top w:val="single" w:sz="4" w:space="0" w:color="auto"/>
            </w:tcBorders>
            <w:shd w:val="clear" w:color="auto" w:fill="auto"/>
            <w:noWrap/>
            <w:vAlign w:val="center"/>
            <w:hideMark/>
          </w:tcPr>
          <w:p w14:paraId="734E6397" w14:textId="753724FB" w:rsidR="00C92570"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8</w:t>
            </w:r>
            <w:r w:rsidR="00F542B8" w:rsidRPr="004C374E">
              <w:rPr>
                <w:rFonts w:ascii="Arial" w:hAnsi="Arial" w:cs="Arial"/>
                <w:color w:val="000000"/>
                <w:sz w:val="18"/>
                <w:szCs w:val="18"/>
              </w:rPr>
              <w:t xml:space="preserve"> </w:t>
            </w:r>
            <w:r w:rsidRPr="004C374E">
              <w:rPr>
                <w:rFonts w:ascii="Arial" w:hAnsi="Arial" w:cs="Arial"/>
                <w:color w:val="000000"/>
                <w:sz w:val="18"/>
                <w:szCs w:val="18"/>
              </w:rPr>
              <w:t>1</w:t>
            </w:r>
            <w:r w:rsidR="00C92570" w:rsidRPr="004C374E">
              <w:rPr>
                <w:rFonts w:ascii="Arial" w:hAnsi="Arial" w:cs="Arial"/>
                <w:color w:val="000000"/>
                <w:sz w:val="18"/>
                <w:szCs w:val="18"/>
              </w:rPr>
              <w:t>99</w:t>
            </w:r>
            <w:r w:rsidR="00F542B8" w:rsidRPr="004C374E">
              <w:rPr>
                <w:rFonts w:ascii="Arial" w:hAnsi="Arial" w:cs="Arial"/>
                <w:color w:val="000000"/>
                <w:sz w:val="18"/>
                <w:szCs w:val="18"/>
              </w:rPr>
              <w:t xml:space="preserve"> </w:t>
            </w:r>
            <w:r w:rsidRPr="004C374E">
              <w:rPr>
                <w:rFonts w:ascii="Arial" w:hAnsi="Arial" w:cs="Arial"/>
                <w:color w:val="000000"/>
                <w:sz w:val="18"/>
                <w:szCs w:val="18"/>
              </w:rPr>
              <w:t>86</w:t>
            </w:r>
            <w:r w:rsidR="00C92570" w:rsidRPr="004C374E">
              <w:rPr>
                <w:rFonts w:ascii="Arial" w:hAnsi="Arial" w:cs="Arial"/>
                <w:color w:val="000000"/>
                <w:sz w:val="18"/>
                <w:szCs w:val="18"/>
              </w:rPr>
              <w:t>7</w:t>
            </w:r>
          </w:p>
        </w:tc>
        <w:tc>
          <w:tcPr>
            <w:tcW w:w="1310" w:type="dxa"/>
            <w:tcBorders>
              <w:top w:val="single" w:sz="4" w:space="0" w:color="auto"/>
            </w:tcBorders>
            <w:shd w:val="clear" w:color="auto" w:fill="auto"/>
            <w:noWrap/>
            <w:vAlign w:val="center"/>
            <w:hideMark/>
          </w:tcPr>
          <w:p w14:paraId="214F7E49" w14:textId="288D090C" w:rsidR="00C92570"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7</w:t>
            </w:r>
            <w:r w:rsidR="00F542B8" w:rsidRPr="004C374E">
              <w:rPr>
                <w:rFonts w:ascii="Arial" w:hAnsi="Arial" w:cs="Arial"/>
                <w:color w:val="000000"/>
                <w:sz w:val="18"/>
                <w:szCs w:val="18"/>
              </w:rPr>
              <w:t xml:space="preserve"> </w:t>
            </w:r>
            <w:r w:rsidR="00C92570" w:rsidRPr="004C374E">
              <w:rPr>
                <w:rFonts w:ascii="Arial" w:hAnsi="Arial" w:cs="Arial"/>
                <w:color w:val="000000"/>
                <w:sz w:val="18"/>
                <w:szCs w:val="18"/>
              </w:rPr>
              <w:t>9</w:t>
            </w:r>
            <w:r w:rsidRPr="004C374E">
              <w:rPr>
                <w:rFonts w:ascii="Arial" w:hAnsi="Arial" w:cs="Arial"/>
                <w:color w:val="000000"/>
                <w:sz w:val="18"/>
                <w:szCs w:val="18"/>
              </w:rPr>
              <w:t>39</w:t>
            </w:r>
            <w:r w:rsidR="00F542B8" w:rsidRPr="004C374E">
              <w:rPr>
                <w:rFonts w:ascii="Arial" w:hAnsi="Arial" w:cs="Arial"/>
                <w:color w:val="000000"/>
                <w:sz w:val="18"/>
                <w:szCs w:val="18"/>
              </w:rPr>
              <w:t xml:space="preserve"> </w:t>
            </w:r>
            <w:r w:rsidR="00C92570" w:rsidRPr="004C374E">
              <w:rPr>
                <w:rFonts w:ascii="Arial" w:hAnsi="Arial" w:cs="Arial"/>
                <w:color w:val="000000"/>
                <w:sz w:val="18"/>
                <w:szCs w:val="18"/>
              </w:rPr>
              <w:t>1</w:t>
            </w:r>
            <w:r w:rsidRPr="004C374E">
              <w:rPr>
                <w:rFonts w:ascii="Arial" w:hAnsi="Arial" w:cs="Arial"/>
                <w:color w:val="000000"/>
                <w:sz w:val="18"/>
                <w:szCs w:val="18"/>
              </w:rPr>
              <w:t>74</w:t>
            </w:r>
          </w:p>
        </w:tc>
        <w:tc>
          <w:tcPr>
            <w:tcW w:w="1289" w:type="dxa"/>
            <w:tcBorders>
              <w:top w:val="single" w:sz="4" w:space="0" w:color="auto"/>
            </w:tcBorders>
            <w:shd w:val="clear" w:color="auto" w:fill="auto"/>
            <w:noWrap/>
            <w:vAlign w:val="center"/>
            <w:hideMark/>
          </w:tcPr>
          <w:p w14:paraId="01AC75B0" w14:textId="4DA544A7" w:rsidR="00C92570" w:rsidRPr="004C374E" w:rsidRDefault="007B5B89" w:rsidP="007B5B89">
            <w:pPr>
              <w:jc w:val="right"/>
              <w:rPr>
                <w:rFonts w:ascii="Arial" w:hAnsi="Arial" w:cs="Arial"/>
                <w:color w:val="000000"/>
                <w:sz w:val="18"/>
                <w:szCs w:val="18"/>
              </w:rPr>
            </w:pPr>
            <w:r w:rsidRPr="004C374E">
              <w:rPr>
                <w:rFonts w:ascii="Arial" w:hAnsi="Arial" w:cs="Arial"/>
                <w:color w:val="000000"/>
                <w:sz w:val="18"/>
                <w:szCs w:val="18"/>
              </w:rPr>
              <w:t>5</w:t>
            </w:r>
            <w:r w:rsidR="00F542B8" w:rsidRPr="004C374E">
              <w:rPr>
                <w:rFonts w:ascii="Arial" w:hAnsi="Arial" w:cs="Arial"/>
                <w:color w:val="000000"/>
                <w:sz w:val="18"/>
                <w:szCs w:val="18"/>
              </w:rPr>
              <w:t xml:space="preserve"> </w:t>
            </w:r>
            <w:r w:rsidRPr="004C374E">
              <w:rPr>
                <w:rFonts w:ascii="Arial" w:hAnsi="Arial" w:cs="Arial"/>
                <w:color w:val="000000"/>
                <w:sz w:val="18"/>
                <w:szCs w:val="18"/>
              </w:rPr>
              <w:t>6</w:t>
            </w:r>
            <w:r w:rsidR="00C92570" w:rsidRPr="004C374E">
              <w:rPr>
                <w:rFonts w:ascii="Arial" w:hAnsi="Arial" w:cs="Arial"/>
                <w:color w:val="000000"/>
                <w:sz w:val="18"/>
                <w:szCs w:val="18"/>
              </w:rPr>
              <w:t>8</w:t>
            </w:r>
            <w:r w:rsidRPr="004C374E">
              <w:rPr>
                <w:rFonts w:ascii="Arial" w:hAnsi="Arial" w:cs="Arial"/>
                <w:color w:val="000000"/>
                <w:sz w:val="18"/>
                <w:szCs w:val="18"/>
              </w:rPr>
              <w:t>2</w:t>
            </w:r>
            <w:r w:rsidR="00F542B8" w:rsidRPr="004C374E">
              <w:rPr>
                <w:rFonts w:ascii="Arial" w:hAnsi="Arial" w:cs="Arial"/>
                <w:color w:val="000000"/>
                <w:sz w:val="18"/>
                <w:szCs w:val="18"/>
              </w:rPr>
              <w:t xml:space="preserve"> </w:t>
            </w:r>
            <w:r w:rsidR="00C92570" w:rsidRPr="004C374E">
              <w:rPr>
                <w:rFonts w:ascii="Arial" w:hAnsi="Arial" w:cs="Arial"/>
                <w:color w:val="000000"/>
                <w:sz w:val="18"/>
                <w:szCs w:val="18"/>
              </w:rPr>
              <w:t>2</w:t>
            </w:r>
            <w:r w:rsidRPr="004C374E">
              <w:rPr>
                <w:rFonts w:ascii="Arial" w:hAnsi="Arial" w:cs="Arial"/>
                <w:color w:val="000000"/>
                <w:sz w:val="18"/>
                <w:szCs w:val="18"/>
              </w:rPr>
              <w:t>46</w:t>
            </w:r>
          </w:p>
        </w:tc>
        <w:tc>
          <w:tcPr>
            <w:tcW w:w="1309" w:type="dxa"/>
            <w:tcBorders>
              <w:top w:val="single" w:sz="4" w:space="0" w:color="auto"/>
            </w:tcBorders>
            <w:shd w:val="clear" w:color="auto" w:fill="auto"/>
            <w:noWrap/>
            <w:vAlign w:val="center"/>
            <w:hideMark/>
          </w:tcPr>
          <w:p w14:paraId="502B9922" w14:textId="2DEE5AB6" w:rsidR="00C92570" w:rsidRPr="004C374E" w:rsidRDefault="00C92570" w:rsidP="00DA0072">
            <w:pPr>
              <w:jc w:val="right"/>
              <w:rPr>
                <w:rFonts w:ascii="Arial" w:hAnsi="Arial" w:cs="Arial"/>
                <w:color w:val="000000"/>
                <w:sz w:val="18"/>
                <w:szCs w:val="18"/>
              </w:rPr>
            </w:pPr>
            <w:r w:rsidRPr="004C374E">
              <w:rPr>
                <w:rFonts w:ascii="Arial" w:hAnsi="Arial" w:cs="Arial"/>
                <w:color w:val="000000"/>
                <w:sz w:val="18"/>
                <w:szCs w:val="18"/>
              </w:rPr>
              <w:t>3</w:t>
            </w:r>
            <w:r w:rsidR="00F542B8" w:rsidRPr="004C374E">
              <w:rPr>
                <w:rFonts w:ascii="Arial" w:hAnsi="Arial" w:cs="Arial"/>
                <w:color w:val="000000"/>
                <w:sz w:val="18"/>
                <w:szCs w:val="18"/>
              </w:rPr>
              <w:t xml:space="preserve"> </w:t>
            </w:r>
            <w:r w:rsidR="00DA0072" w:rsidRPr="004C374E">
              <w:rPr>
                <w:rFonts w:ascii="Arial" w:hAnsi="Arial" w:cs="Arial"/>
                <w:color w:val="000000"/>
                <w:sz w:val="18"/>
                <w:szCs w:val="18"/>
              </w:rPr>
              <w:t>848</w:t>
            </w:r>
            <w:r w:rsidR="00F542B8" w:rsidRPr="004C374E">
              <w:rPr>
                <w:rFonts w:ascii="Arial" w:hAnsi="Arial" w:cs="Arial"/>
                <w:color w:val="000000"/>
                <w:sz w:val="18"/>
                <w:szCs w:val="18"/>
              </w:rPr>
              <w:t xml:space="preserve"> </w:t>
            </w:r>
            <w:r w:rsidR="00DA0072" w:rsidRPr="004C374E">
              <w:rPr>
                <w:rFonts w:ascii="Arial" w:hAnsi="Arial" w:cs="Arial"/>
                <w:color w:val="000000"/>
                <w:sz w:val="18"/>
                <w:szCs w:val="18"/>
              </w:rPr>
              <w:t>0</w:t>
            </w:r>
            <w:r w:rsidRPr="004C374E">
              <w:rPr>
                <w:rFonts w:ascii="Arial" w:hAnsi="Arial" w:cs="Arial"/>
                <w:color w:val="000000"/>
                <w:sz w:val="18"/>
                <w:szCs w:val="18"/>
              </w:rPr>
              <w:t>2</w:t>
            </w:r>
            <w:r w:rsidR="00DA0072" w:rsidRPr="004C374E">
              <w:rPr>
                <w:rFonts w:ascii="Arial" w:hAnsi="Arial" w:cs="Arial"/>
                <w:color w:val="000000"/>
                <w:sz w:val="18"/>
                <w:szCs w:val="18"/>
              </w:rPr>
              <w:t>1</w:t>
            </w:r>
          </w:p>
        </w:tc>
        <w:tc>
          <w:tcPr>
            <w:tcW w:w="1349" w:type="dxa"/>
            <w:tcBorders>
              <w:top w:val="single" w:sz="4" w:space="0" w:color="auto"/>
            </w:tcBorders>
            <w:shd w:val="clear" w:color="auto" w:fill="auto"/>
            <w:noWrap/>
            <w:vAlign w:val="center"/>
            <w:hideMark/>
          </w:tcPr>
          <w:p w14:paraId="339E9009" w14:textId="15DF2897" w:rsidR="00C92570" w:rsidRPr="004C374E" w:rsidRDefault="00B027C3" w:rsidP="00B027C3">
            <w:pPr>
              <w:jc w:val="right"/>
              <w:rPr>
                <w:rFonts w:ascii="Arial" w:hAnsi="Arial" w:cs="Arial"/>
                <w:color w:val="000000"/>
                <w:sz w:val="18"/>
                <w:szCs w:val="18"/>
              </w:rPr>
            </w:pPr>
            <w:r w:rsidRPr="004C374E">
              <w:rPr>
                <w:rFonts w:ascii="Arial" w:hAnsi="Arial" w:cs="Arial"/>
                <w:color w:val="000000"/>
                <w:sz w:val="18"/>
                <w:szCs w:val="18"/>
              </w:rPr>
              <w:t>3</w:t>
            </w:r>
            <w:r w:rsidR="00F542B8" w:rsidRPr="004C374E">
              <w:rPr>
                <w:rFonts w:ascii="Arial" w:hAnsi="Arial" w:cs="Arial"/>
                <w:color w:val="000000"/>
                <w:sz w:val="18"/>
                <w:szCs w:val="18"/>
              </w:rPr>
              <w:t xml:space="preserve"> </w:t>
            </w:r>
            <w:r w:rsidR="007B5B89" w:rsidRPr="004C374E">
              <w:rPr>
                <w:rFonts w:ascii="Arial" w:hAnsi="Arial" w:cs="Arial"/>
                <w:color w:val="000000"/>
                <w:sz w:val="18"/>
                <w:szCs w:val="18"/>
              </w:rPr>
              <w:t>5</w:t>
            </w:r>
            <w:r w:rsidRPr="004C374E">
              <w:rPr>
                <w:rFonts w:ascii="Arial" w:hAnsi="Arial" w:cs="Arial"/>
                <w:color w:val="000000"/>
                <w:sz w:val="18"/>
                <w:szCs w:val="18"/>
              </w:rPr>
              <w:t>64</w:t>
            </w:r>
            <w:r w:rsidR="00F542B8" w:rsidRPr="004C374E">
              <w:rPr>
                <w:rFonts w:ascii="Arial" w:hAnsi="Arial" w:cs="Arial"/>
                <w:color w:val="000000"/>
                <w:sz w:val="18"/>
                <w:szCs w:val="18"/>
              </w:rPr>
              <w:t xml:space="preserve"> </w:t>
            </w:r>
            <w:r w:rsidR="007B5B89" w:rsidRPr="004C374E">
              <w:rPr>
                <w:rFonts w:ascii="Arial" w:hAnsi="Arial" w:cs="Arial"/>
                <w:color w:val="000000"/>
                <w:sz w:val="18"/>
                <w:szCs w:val="18"/>
              </w:rPr>
              <w:t>1</w:t>
            </w:r>
            <w:r w:rsidRPr="004C374E">
              <w:rPr>
                <w:rFonts w:ascii="Arial" w:hAnsi="Arial" w:cs="Arial"/>
                <w:color w:val="000000"/>
                <w:sz w:val="18"/>
                <w:szCs w:val="18"/>
              </w:rPr>
              <w:t>05</w:t>
            </w:r>
          </w:p>
        </w:tc>
        <w:tc>
          <w:tcPr>
            <w:tcW w:w="1169" w:type="dxa"/>
            <w:tcBorders>
              <w:top w:val="single" w:sz="4" w:space="0" w:color="auto"/>
            </w:tcBorders>
            <w:shd w:val="clear" w:color="auto" w:fill="auto"/>
            <w:noWrap/>
            <w:vAlign w:val="center"/>
            <w:hideMark/>
          </w:tcPr>
          <w:p w14:paraId="65087C37" w14:textId="715E44A3" w:rsidR="00C92570" w:rsidRPr="004C374E" w:rsidRDefault="00C92570" w:rsidP="00DA0072">
            <w:pPr>
              <w:jc w:val="right"/>
              <w:rPr>
                <w:rFonts w:ascii="Arial" w:hAnsi="Arial" w:cs="Arial"/>
                <w:color w:val="000000"/>
                <w:sz w:val="18"/>
                <w:szCs w:val="18"/>
              </w:rPr>
            </w:pPr>
            <w:r w:rsidRPr="004C374E">
              <w:rPr>
                <w:rFonts w:ascii="Arial" w:hAnsi="Arial" w:cs="Arial"/>
                <w:color w:val="000000"/>
                <w:sz w:val="18"/>
                <w:szCs w:val="18"/>
              </w:rPr>
              <w:t>2</w:t>
            </w:r>
            <w:r w:rsidR="00F542B8" w:rsidRPr="004C374E">
              <w:rPr>
                <w:rFonts w:ascii="Arial" w:hAnsi="Arial" w:cs="Arial"/>
                <w:color w:val="000000"/>
                <w:sz w:val="18"/>
                <w:szCs w:val="18"/>
              </w:rPr>
              <w:t xml:space="preserve"> </w:t>
            </w:r>
            <w:r w:rsidRPr="004C374E">
              <w:rPr>
                <w:rFonts w:ascii="Arial" w:hAnsi="Arial" w:cs="Arial"/>
                <w:color w:val="000000"/>
                <w:sz w:val="18"/>
                <w:szCs w:val="18"/>
              </w:rPr>
              <w:t>7</w:t>
            </w:r>
            <w:r w:rsidR="00DA0072" w:rsidRPr="004C374E">
              <w:rPr>
                <w:rFonts w:ascii="Arial" w:hAnsi="Arial" w:cs="Arial"/>
                <w:color w:val="000000"/>
                <w:sz w:val="18"/>
                <w:szCs w:val="18"/>
              </w:rPr>
              <w:t>03</w:t>
            </w:r>
            <w:r w:rsidR="00F542B8" w:rsidRPr="004C374E">
              <w:rPr>
                <w:rFonts w:ascii="Arial" w:hAnsi="Arial" w:cs="Arial"/>
                <w:color w:val="000000"/>
                <w:sz w:val="18"/>
                <w:szCs w:val="18"/>
              </w:rPr>
              <w:t xml:space="preserve"> </w:t>
            </w:r>
            <w:r w:rsidRPr="004C374E">
              <w:rPr>
                <w:rFonts w:ascii="Arial" w:hAnsi="Arial" w:cs="Arial"/>
                <w:color w:val="000000"/>
                <w:sz w:val="18"/>
                <w:szCs w:val="18"/>
              </w:rPr>
              <w:t>6</w:t>
            </w:r>
            <w:r w:rsidR="00DA0072" w:rsidRPr="004C374E">
              <w:rPr>
                <w:rFonts w:ascii="Arial" w:hAnsi="Arial" w:cs="Arial"/>
                <w:color w:val="000000"/>
                <w:sz w:val="18"/>
                <w:szCs w:val="18"/>
              </w:rPr>
              <w:t>99</w:t>
            </w:r>
          </w:p>
        </w:tc>
      </w:tr>
      <w:tr w:rsidR="00C92570" w:rsidRPr="004C374E" w14:paraId="61557D9C" w14:textId="77777777" w:rsidTr="00080195">
        <w:trPr>
          <w:trHeight w:val="226"/>
        </w:trPr>
        <w:tc>
          <w:tcPr>
            <w:tcW w:w="1546" w:type="dxa"/>
            <w:shd w:val="clear" w:color="auto" w:fill="auto"/>
            <w:noWrap/>
            <w:vAlign w:val="bottom"/>
            <w:hideMark/>
          </w:tcPr>
          <w:p w14:paraId="2EE51BEB" w14:textId="77777777" w:rsidR="00C92570" w:rsidRPr="004C374E" w:rsidRDefault="00C92570" w:rsidP="00BA0A29">
            <w:pPr>
              <w:rPr>
                <w:rFonts w:ascii="Arial" w:hAnsi="Arial" w:cs="Arial"/>
                <w:color w:val="000000"/>
                <w:sz w:val="18"/>
                <w:szCs w:val="18"/>
              </w:rPr>
            </w:pPr>
            <w:r w:rsidRPr="004C374E">
              <w:rPr>
                <w:rFonts w:ascii="Arial" w:hAnsi="Arial" w:cs="Arial"/>
                <w:color w:val="000000"/>
                <w:sz w:val="18"/>
                <w:szCs w:val="18"/>
              </w:rPr>
              <w:t>Slovensko</w:t>
            </w:r>
          </w:p>
        </w:tc>
        <w:tc>
          <w:tcPr>
            <w:tcW w:w="1278" w:type="dxa"/>
            <w:tcBorders>
              <w:bottom w:val="single" w:sz="4" w:space="0" w:color="auto"/>
            </w:tcBorders>
            <w:shd w:val="clear" w:color="auto" w:fill="auto"/>
            <w:noWrap/>
            <w:vAlign w:val="center"/>
            <w:hideMark/>
          </w:tcPr>
          <w:p w14:paraId="266CD87F" w14:textId="58EECD7D" w:rsidR="00C92570" w:rsidRPr="004C374E" w:rsidRDefault="00C92570" w:rsidP="007B5B89">
            <w:pPr>
              <w:jc w:val="right"/>
              <w:rPr>
                <w:rFonts w:ascii="Arial" w:hAnsi="Arial" w:cs="Arial"/>
                <w:color w:val="000000"/>
                <w:sz w:val="18"/>
                <w:szCs w:val="18"/>
              </w:rPr>
            </w:pPr>
            <w:r w:rsidRPr="004C374E">
              <w:rPr>
                <w:rFonts w:ascii="Arial" w:hAnsi="Arial" w:cs="Arial"/>
                <w:color w:val="000000"/>
                <w:sz w:val="18"/>
                <w:szCs w:val="18"/>
              </w:rPr>
              <w:t>7</w:t>
            </w:r>
            <w:r w:rsidR="007B5B89" w:rsidRPr="004C374E">
              <w:rPr>
                <w:rFonts w:ascii="Arial" w:hAnsi="Arial" w:cs="Arial"/>
                <w:color w:val="000000"/>
                <w:sz w:val="18"/>
                <w:szCs w:val="18"/>
              </w:rPr>
              <w:t>67</w:t>
            </w:r>
            <w:r w:rsidR="00F542B8" w:rsidRPr="004C374E">
              <w:rPr>
                <w:rFonts w:ascii="Arial" w:hAnsi="Arial" w:cs="Arial"/>
                <w:color w:val="000000"/>
                <w:sz w:val="18"/>
                <w:szCs w:val="18"/>
              </w:rPr>
              <w:t xml:space="preserve"> </w:t>
            </w:r>
            <w:r w:rsidR="007B5B89" w:rsidRPr="004C374E">
              <w:rPr>
                <w:rFonts w:ascii="Arial" w:hAnsi="Arial" w:cs="Arial"/>
                <w:color w:val="000000"/>
                <w:sz w:val="18"/>
                <w:szCs w:val="18"/>
              </w:rPr>
              <w:t>163</w:t>
            </w:r>
          </w:p>
        </w:tc>
        <w:tc>
          <w:tcPr>
            <w:tcW w:w="1310" w:type="dxa"/>
            <w:tcBorders>
              <w:bottom w:val="single" w:sz="4" w:space="0" w:color="auto"/>
            </w:tcBorders>
            <w:shd w:val="clear" w:color="auto" w:fill="auto"/>
            <w:noWrap/>
            <w:vAlign w:val="center"/>
            <w:hideMark/>
          </w:tcPr>
          <w:p w14:paraId="38BA369C" w14:textId="14F63948" w:rsidR="00C92570"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617</w:t>
            </w:r>
            <w:r w:rsidR="00F542B8" w:rsidRPr="004C374E">
              <w:rPr>
                <w:rFonts w:ascii="Arial" w:hAnsi="Arial" w:cs="Arial"/>
                <w:color w:val="000000"/>
                <w:sz w:val="18"/>
                <w:szCs w:val="18"/>
              </w:rPr>
              <w:t xml:space="preserve"> </w:t>
            </w:r>
            <w:r w:rsidRPr="004C374E">
              <w:rPr>
                <w:rFonts w:ascii="Arial" w:hAnsi="Arial" w:cs="Arial"/>
                <w:color w:val="000000"/>
                <w:sz w:val="18"/>
                <w:szCs w:val="18"/>
              </w:rPr>
              <w:t>80</w:t>
            </w:r>
            <w:r w:rsidR="00C92570" w:rsidRPr="004C374E">
              <w:rPr>
                <w:rFonts w:ascii="Arial" w:hAnsi="Arial" w:cs="Arial"/>
                <w:color w:val="000000"/>
                <w:sz w:val="18"/>
                <w:szCs w:val="18"/>
              </w:rPr>
              <w:t>4</w:t>
            </w:r>
          </w:p>
        </w:tc>
        <w:tc>
          <w:tcPr>
            <w:tcW w:w="1289" w:type="dxa"/>
            <w:tcBorders>
              <w:bottom w:val="single" w:sz="4" w:space="0" w:color="auto"/>
            </w:tcBorders>
            <w:shd w:val="clear" w:color="auto" w:fill="auto"/>
            <w:noWrap/>
            <w:vAlign w:val="center"/>
            <w:hideMark/>
          </w:tcPr>
          <w:p w14:paraId="5ACDDA88" w14:textId="7568BFC5" w:rsidR="00C92570" w:rsidRPr="004C374E" w:rsidRDefault="007B5B89" w:rsidP="007B5B89">
            <w:pPr>
              <w:jc w:val="right"/>
              <w:rPr>
                <w:rFonts w:ascii="Arial" w:hAnsi="Arial" w:cs="Arial"/>
                <w:color w:val="000000"/>
                <w:sz w:val="18"/>
                <w:szCs w:val="18"/>
              </w:rPr>
            </w:pPr>
            <w:r w:rsidRPr="004C374E">
              <w:rPr>
                <w:rFonts w:ascii="Arial" w:hAnsi="Arial" w:cs="Arial"/>
                <w:color w:val="000000"/>
                <w:sz w:val="18"/>
                <w:szCs w:val="18"/>
              </w:rPr>
              <w:t>4</w:t>
            </w:r>
            <w:r w:rsidR="00C92570" w:rsidRPr="004C374E">
              <w:rPr>
                <w:rFonts w:ascii="Arial" w:hAnsi="Arial" w:cs="Arial"/>
                <w:color w:val="000000"/>
                <w:sz w:val="18"/>
                <w:szCs w:val="18"/>
              </w:rPr>
              <w:t>3</w:t>
            </w:r>
            <w:r w:rsidRPr="004C374E">
              <w:rPr>
                <w:rFonts w:ascii="Arial" w:hAnsi="Arial" w:cs="Arial"/>
                <w:color w:val="000000"/>
                <w:sz w:val="18"/>
                <w:szCs w:val="18"/>
              </w:rPr>
              <w:t>9</w:t>
            </w:r>
            <w:r w:rsidR="00F542B8" w:rsidRPr="004C374E">
              <w:rPr>
                <w:rFonts w:ascii="Arial" w:hAnsi="Arial" w:cs="Arial"/>
                <w:color w:val="000000"/>
                <w:sz w:val="18"/>
                <w:szCs w:val="18"/>
              </w:rPr>
              <w:t xml:space="preserve"> </w:t>
            </w:r>
            <w:r w:rsidR="00C92570" w:rsidRPr="004C374E">
              <w:rPr>
                <w:rFonts w:ascii="Arial" w:hAnsi="Arial" w:cs="Arial"/>
                <w:color w:val="000000"/>
                <w:sz w:val="18"/>
                <w:szCs w:val="18"/>
              </w:rPr>
              <w:t>9</w:t>
            </w:r>
            <w:r w:rsidRPr="004C374E">
              <w:rPr>
                <w:rFonts w:ascii="Arial" w:hAnsi="Arial" w:cs="Arial"/>
                <w:color w:val="000000"/>
                <w:sz w:val="18"/>
                <w:szCs w:val="18"/>
              </w:rPr>
              <w:t>45</w:t>
            </w:r>
          </w:p>
        </w:tc>
        <w:tc>
          <w:tcPr>
            <w:tcW w:w="1309" w:type="dxa"/>
            <w:tcBorders>
              <w:bottom w:val="single" w:sz="4" w:space="0" w:color="auto"/>
            </w:tcBorders>
            <w:shd w:val="clear" w:color="auto" w:fill="auto"/>
            <w:noWrap/>
            <w:vAlign w:val="center"/>
            <w:hideMark/>
          </w:tcPr>
          <w:p w14:paraId="264587C6" w14:textId="0A888C34" w:rsidR="00C92570"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273</w:t>
            </w:r>
            <w:r w:rsidR="00F542B8" w:rsidRPr="004C374E">
              <w:rPr>
                <w:rFonts w:ascii="Arial" w:hAnsi="Arial" w:cs="Arial"/>
                <w:color w:val="000000"/>
                <w:sz w:val="18"/>
                <w:szCs w:val="18"/>
              </w:rPr>
              <w:t xml:space="preserve"> </w:t>
            </w:r>
            <w:r w:rsidR="00C92570" w:rsidRPr="004C374E">
              <w:rPr>
                <w:rFonts w:ascii="Arial" w:hAnsi="Arial" w:cs="Arial"/>
                <w:color w:val="000000"/>
                <w:sz w:val="18"/>
                <w:szCs w:val="18"/>
              </w:rPr>
              <w:t>9</w:t>
            </w:r>
            <w:r w:rsidRPr="004C374E">
              <w:rPr>
                <w:rFonts w:ascii="Arial" w:hAnsi="Arial" w:cs="Arial"/>
                <w:color w:val="000000"/>
                <w:sz w:val="18"/>
                <w:szCs w:val="18"/>
              </w:rPr>
              <w:t>88</w:t>
            </w:r>
          </w:p>
        </w:tc>
        <w:tc>
          <w:tcPr>
            <w:tcW w:w="1349" w:type="dxa"/>
            <w:tcBorders>
              <w:bottom w:val="single" w:sz="4" w:space="0" w:color="auto"/>
            </w:tcBorders>
            <w:shd w:val="clear" w:color="auto" w:fill="auto"/>
            <w:noWrap/>
            <w:vAlign w:val="center"/>
            <w:hideMark/>
          </w:tcPr>
          <w:p w14:paraId="54766DC7" w14:textId="676AD098" w:rsidR="00C92570" w:rsidRPr="004C374E" w:rsidRDefault="00B027C3" w:rsidP="00B027C3">
            <w:pPr>
              <w:jc w:val="right"/>
              <w:rPr>
                <w:rFonts w:ascii="Arial" w:hAnsi="Arial" w:cs="Arial"/>
                <w:color w:val="000000"/>
                <w:sz w:val="18"/>
                <w:szCs w:val="18"/>
              </w:rPr>
            </w:pPr>
            <w:r w:rsidRPr="004C374E">
              <w:rPr>
                <w:rFonts w:ascii="Arial" w:hAnsi="Arial" w:cs="Arial"/>
                <w:color w:val="000000"/>
                <w:sz w:val="18"/>
                <w:szCs w:val="18"/>
              </w:rPr>
              <w:t>369</w:t>
            </w:r>
            <w:r w:rsidR="00F542B8" w:rsidRPr="004C374E">
              <w:rPr>
                <w:rFonts w:ascii="Arial" w:hAnsi="Arial" w:cs="Arial"/>
                <w:color w:val="000000"/>
                <w:sz w:val="18"/>
                <w:szCs w:val="18"/>
              </w:rPr>
              <w:t xml:space="preserve"> </w:t>
            </w:r>
            <w:r w:rsidR="007B5B89" w:rsidRPr="004C374E">
              <w:rPr>
                <w:rFonts w:ascii="Arial" w:hAnsi="Arial" w:cs="Arial"/>
                <w:color w:val="000000"/>
                <w:sz w:val="18"/>
                <w:szCs w:val="18"/>
              </w:rPr>
              <w:t>0</w:t>
            </w:r>
            <w:r w:rsidR="00C92570" w:rsidRPr="004C374E">
              <w:rPr>
                <w:rFonts w:ascii="Arial" w:hAnsi="Arial" w:cs="Arial"/>
                <w:color w:val="000000"/>
                <w:sz w:val="18"/>
                <w:szCs w:val="18"/>
              </w:rPr>
              <w:t>3</w:t>
            </w:r>
            <w:r w:rsidRPr="004C374E">
              <w:rPr>
                <w:rFonts w:ascii="Arial" w:hAnsi="Arial" w:cs="Arial"/>
                <w:color w:val="000000"/>
                <w:sz w:val="18"/>
                <w:szCs w:val="18"/>
              </w:rPr>
              <w:t>6</w:t>
            </w:r>
          </w:p>
        </w:tc>
        <w:tc>
          <w:tcPr>
            <w:tcW w:w="1169" w:type="dxa"/>
            <w:tcBorders>
              <w:bottom w:val="single" w:sz="4" w:space="0" w:color="auto"/>
            </w:tcBorders>
            <w:shd w:val="clear" w:color="auto" w:fill="auto"/>
            <w:noWrap/>
            <w:vAlign w:val="center"/>
            <w:hideMark/>
          </w:tcPr>
          <w:p w14:paraId="5E5E43A2" w14:textId="4B2B9A2D" w:rsidR="00C92570" w:rsidRPr="004C374E" w:rsidRDefault="00C92570" w:rsidP="00DA0072">
            <w:pPr>
              <w:jc w:val="right"/>
              <w:rPr>
                <w:rFonts w:ascii="Arial" w:hAnsi="Arial" w:cs="Arial"/>
                <w:color w:val="000000"/>
                <w:sz w:val="18"/>
                <w:szCs w:val="18"/>
              </w:rPr>
            </w:pPr>
            <w:r w:rsidRPr="004C374E">
              <w:rPr>
                <w:rFonts w:ascii="Arial" w:hAnsi="Arial" w:cs="Arial"/>
                <w:color w:val="000000"/>
                <w:sz w:val="18"/>
                <w:szCs w:val="18"/>
              </w:rPr>
              <w:t>8</w:t>
            </w:r>
            <w:r w:rsidR="00DA0072" w:rsidRPr="004C374E">
              <w:rPr>
                <w:rFonts w:ascii="Arial" w:hAnsi="Arial" w:cs="Arial"/>
                <w:color w:val="000000"/>
                <w:sz w:val="18"/>
                <w:szCs w:val="18"/>
              </w:rPr>
              <w:t>5</w:t>
            </w:r>
            <w:r w:rsidR="00F542B8" w:rsidRPr="004C374E">
              <w:rPr>
                <w:rFonts w:ascii="Arial" w:hAnsi="Arial" w:cs="Arial"/>
                <w:color w:val="000000"/>
                <w:sz w:val="18"/>
                <w:szCs w:val="18"/>
              </w:rPr>
              <w:t xml:space="preserve"> </w:t>
            </w:r>
            <w:r w:rsidR="00DA0072" w:rsidRPr="004C374E">
              <w:rPr>
                <w:rFonts w:ascii="Arial" w:hAnsi="Arial" w:cs="Arial"/>
                <w:color w:val="000000"/>
                <w:sz w:val="18"/>
                <w:szCs w:val="18"/>
              </w:rPr>
              <w:t>329</w:t>
            </w:r>
          </w:p>
        </w:tc>
      </w:tr>
      <w:tr w:rsidR="00273825" w:rsidRPr="004C374E" w14:paraId="46DB5711" w14:textId="77777777" w:rsidTr="00080195">
        <w:trPr>
          <w:trHeight w:val="226"/>
        </w:trPr>
        <w:tc>
          <w:tcPr>
            <w:tcW w:w="1546" w:type="dxa"/>
            <w:shd w:val="clear" w:color="auto" w:fill="auto"/>
            <w:noWrap/>
            <w:vAlign w:val="bottom"/>
            <w:hideMark/>
          </w:tcPr>
          <w:p w14:paraId="27C0A8C2" w14:textId="77777777" w:rsidR="00C92570" w:rsidRPr="004C374E" w:rsidRDefault="00C92570">
            <w:pPr>
              <w:rPr>
                <w:rFonts w:ascii="Arial" w:hAnsi="Arial" w:cs="Arial"/>
                <w:b/>
                <w:bCs/>
                <w:color w:val="000000"/>
                <w:sz w:val="18"/>
                <w:szCs w:val="18"/>
              </w:rPr>
            </w:pPr>
            <w:r w:rsidRPr="004C374E">
              <w:rPr>
                <w:rFonts w:ascii="Arial" w:hAnsi="Arial" w:cs="Arial"/>
                <w:b/>
                <w:bCs/>
                <w:color w:val="000000"/>
                <w:sz w:val="18"/>
                <w:szCs w:val="18"/>
              </w:rPr>
              <w:t>Spolu</w:t>
            </w:r>
          </w:p>
        </w:tc>
        <w:tc>
          <w:tcPr>
            <w:tcW w:w="1278" w:type="dxa"/>
            <w:tcBorders>
              <w:top w:val="single" w:sz="4" w:space="0" w:color="auto"/>
              <w:bottom w:val="double" w:sz="4" w:space="0" w:color="auto"/>
            </w:tcBorders>
            <w:shd w:val="clear" w:color="auto" w:fill="auto"/>
            <w:noWrap/>
            <w:vAlign w:val="center"/>
            <w:hideMark/>
          </w:tcPr>
          <w:p w14:paraId="2516E136" w14:textId="7090BBD4" w:rsidR="00C92570" w:rsidRPr="004C374E" w:rsidRDefault="00C92570" w:rsidP="007B5B89">
            <w:pPr>
              <w:jc w:val="right"/>
              <w:rPr>
                <w:rFonts w:ascii="Arial" w:hAnsi="Arial" w:cs="Arial"/>
                <w:b/>
                <w:color w:val="000000"/>
                <w:sz w:val="18"/>
                <w:szCs w:val="18"/>
              </w:rPr>
            </w:pPr>
            <w:r w:rsidRPr="004C374E">
              <w:rPr>
                <w:rFonts w:ascii="Arial" w:hAnsi="Arial" w:cs="Arial"/>
                <w:b/>
                <w:color w:val="000000"/>
                <w:sz w:val="18"/>
                <w:szCs w:val="18"/>
              </w:rPr>
              <w:t>8</w:t>
            </w:r>
            <w:r w:rsidR="00F542B8" w:rsidRPr="004C374E">
              <w:rPr>
                <w:rFonts w:ascii="Arial" w:hAnsi="Arial" w:cs="Arial"/>
                <w:b/>
                <w:color w:val="000000"/>
                <w:sz w:val="18"/>
                <w:szCs w:val="18"/>
              </w:rPr>
              <w:t xml:space="preserve"> </w:t>
            </w:r>
            <w:r w:rsidR="007B5B89" w:rsidRPr="004C374E">
              <w:rPr>
                <w:rFonts w:ascii="Arial" w:hAnsi="Arial" w:cs="Arial"/>
                <w:b/>
                <w:color w:val="000000"/>
                <w:sz w:val="18"/>
                <w:szCs w:val="18"/>
              </w:rPr>
              <w:t>9</w:t>
            </w:r>
            <w:r w:rsidRPr="004C374E">
              <w:rPr>
                <w:rFonts w:ascii="Arial" w:hAnsi="Arial" w:cs="Arial"/>
                <w:b/>
                <w:color w:val="000000"/>
                <w:sz w:val="18"/>
                <w:szCs w:val="18"/>
              </w:rPr>
              <w:t>6</w:t>
            </w:r>
            <w:r w:rsidR="007B5B89" w:rsidRPr="004C374E">
              <w:rPr>
                <w:rFonts w:ascii="Arial" w:hAnsi="Arial" w:cs="Arial"/>
                <w:b/>
                <w:color w:val="000000"/>
                <w:sz w:val="18"/>
                <w:szCs w:val="18"/>
              </w:rPr>
              <w:t>7</w:t>
            </w:r>
            <w:r w:rsidR="00F542B8" w:rsidRPr="004C374E">
              <w:rPr>
                <w:rFonts w:ascii="Arial" w:hAnsi="Arial" w:cs="Arial"/>
                <w:b/>
                <w:color w:val="000000"/>
                <w:sz w:val="18"/>
                <w:szCs w:val="18"/>
              </w:rPr>
              <w:t xml:space="preserve"> </w:t>
            </w:r>
            <w:r w:rsidR="007B5B89" w:rsidRPr="004C374E">
              <w:rPr>
                <w:rFonts w:ascii="Arial" w:hAnsi="Arial" w:cs="Arial"/>
                <w:b/>
                <w:color w:val="000000"/>
                <w:sz w:val="18"/>
                <w:szCs w:val="18"/>
              </w:rPr>
              <w:t>030</w:t>
            </w:r>
          </w:p>
        </w:tc>
        <w:tc>
          <w:tcPr>
            <w:tcW w:w="1310" w:type="dxa"/>
            <w:tcBorders>
              <w:top w:val="single" w:sz="4" w:space="0" w:color="auto"/>
              <w:bottom w:val="double" w:sz="4" w:space="0" w:color="auto"/>
            </w:tcBorders>
            <w:shd w:val="clear" w:color="auto" w:fill="auto"/>
            <w:noWrap/>
            <w:vAlign w:val="center"/>
            <w:hideMark/>
          </w:tcPr>
          <w:p w14:paraId="79CA9A13" w14:textId="276A3FCC" w:rsidR="00C92570" w:rsidRPr="004C374E" w:rsidRDefault="00C92570" w:rsidP="00DA0072">
            <w:pPr>
              <w:jc w:val="right"/>
              <w:rPr>
                <w:rFonts w:ascii="Arial" w:hAnsi="Arial" w:cs="Arial"/>
                <w:b/>
                <w:color w:val="000000"/>
                <w:sz w:val="18"/>
                <w:szCs w:val="18"/>
              </w:rPr>
            </w:pPr>
            <w:r w:rsidRPr="004C374E">
              <w:rPr>
                <w:rFonts w:ascii="Arial" w:hAnsi="Arial" w:cs="Arial"/>
                <w:b/>
                <w:color w:val="000000"/>
                <w:sz w:val="18"/>
                <w:szCs w:val="18"/>
              </w:rPr>
              <w:t>8</w:t>
            </w:r>
            <w:r w:rsidR="00F542B8" w:rsidRPr="004C374E">
              <w:rPr>
                <w:rFonts w:ascii="Arial" w:hAnsi="Arial" w:cs="Arial"/>
                <w:b/>
                <w:color w:val="000000"/>
                <w:sz w:val="18"/>
                <w:szCs w:val="18"/>
              </w:rPr>
              <w:t xml:space="preserve"> </w:t>
            </w:r>
            <w:r w:rsidRPr="004C374E">
              <w:rPr>
                <w:rFonts w:ascii="Arial" w:hAnsi="Arial" w:cs="Arial"/>
                <w:b/>
                <w:color w:val="000000"/>
                <w:sz w:val="18"/>
                <w:szCs w:val="18"/>
              </w:rPr>
              <w:t>5</w:t>
            </w:r>
            <w:r w:rsidR="00DA0072" w:rsidRPr="004C374E">
              <w:rPr>
                <w:rFonts w:ascii="Arial" w:hAnsi="Arial" w:cs="Arial"/>
                <w:b/>
                <w:color w:val="000000"/>
                <w:sz w:val="18"/>
                <w:szCs w:val="18"/>
              </w:rPr>
              <w:t>56</w:t>
            </w:r>
            <w:r w:rsidR="00F542B8" w:rsidRPr="004C374E">
              <w:rPr>
                <w:rFonts w:ascii="Arial" w:hAnsi="Arial" w:cs="Arial"/>
                <w:b/>
                <w:color w:val="000000"/>
                <w:sz w:val="18"/>
                <w:szCs w:val="18"/>
              </w:rPr>
              <w:t xml:space="preserve"> </w:t>
            </w:r>
            <w:r w:rsidR="00DA0072" w:rsidRPr="004C374E">
              <w:rPr>
                <w:rFonts w:ascii="Arial" w:hAnsi="Arial" w:cs="Arial"/>
                <w:b/>
                <w:color w:val="000000"/>
                <w:sz w:val="18"/>
                <w:szCs w:val="18"/>
              </w:rPr>
              <w:t>978</w:t>
            </w:r>
          </w:p>
        </w:tc>
        <w:tc>
          <w:tcPr>
            <w:tcW w:w="1289" w:type="dxa"/>
            <w:tcBorders>
              <w:top w:val="single" w:sz="4" w:space="0" w:color="auto"/>
              <w:bottom w:val="double" w:sz="4" w:space="0" w:color="auto"/>
            </w:tcBorders>
            <w:shd w:val="clear" w:color="auto" w:fill="auto"/>
            <w:noWrap/>
            <w:vAlign w:val="center"/>
            <w:hideMark/>
          </w:tcPr>
          <w:p w14:paraId="6C85B35A" w14:textId="56CB8A75" w:rsidR="00C92570" w:rsidRPr="004C374E" w:rsidRDefault="007B5B89" w:rsidP="007B5B89">
            <w:pPr>
              <w:jc w:val="right"/>
              <w:rPr>
                <w:rFonts w:ascii="Arial" w:hAnsi="Arial" w:cs="Arial"/>
                <w:b/>
                <w:color w:val="000000"/>
                <w:sz w:val="18"/>
                <w:szCs w:val="18"/>
              </w:rPr>
            </w:pPr>
            <w:r w:rsidRPr="004C374E">
              <w:rPr>
                <w:rFonts w:ascii="Arial" w:hAnsi="Arial" w:cs="Arial"/>
                <w:b/>
                <w:color w:val="000000"/>
                <w:sz w:val="18"/>
                <w:szCs w:val="18"/>
              </w:rPr>
              <w:t>6</w:t>
            </w:r>
            <w:r w:rsidR="00F542B8" w:rsidRPr="004C374E">
              <w:rPr>
                <w:rFonts w:ascii="Arial" w:hAnsi="Arial" w:cs="Arial"/>
                <w:b/>
                <w:color w:val="000000"/>
                <w:sz w:val="18"/>
                <w:szCs w:val="18"/>
              </w:rPr>
              <w:t xml:space="preserve"> </w:t>
            </w:r>
            <w:r w:rsidR="00C92570" w:rsidRPr="004C374E">
              <w:rPr>
                <w:rFonts w:ascii="Arial" w:hAnsi="Arial" w:cs="Arial"/>
                <w:b/>
                <w:color w:val="000000"/>
                <w:sz w:val="18"/>
                <w:szCs w:val="18"/>
              </w:rPr>
              <w:t>122</w:t>
            </w:r>
            <w:r w:rsidR="00F542B8" w:rsidRPr="004C374E">
              <w:rPr>
                <w:rFonts w:ascii="Arial" w:hAnsi="Arial" w:cs="Arial"/>
                <w:b/>
                <w:color w:val="000000"/>
                <w:sz w:val="18"/>
                <w:szCs w:val="18"/>
              </w:rPr>
              <w:t xml:space="preserve"> </w:t>
            </w:r>
            <w:r w:rsidRPr="004C374E">
              <w:rPr>
                <w:rFonts w:ascii="Arial" w:hAnsi="Arial" w:cs="Arial"/>
                <w:b/>
                <w:color w:val="000000"/>
                <w:sz w:val="18"/>
                <w:szCs w:val="18"/>
              </w:rPr>
              <w:t>1</w:t>
            </w:r>
            <w:r w:rsidR="00C92570" w:rsidRPr="004C374E">
              <w:rPr>
                <w:rFonts w:ascii="Arial" w:hAnsi="Arial" w:cs="Arial"/>
                <w:b/>
                <w:color w:val="000000"/>
                <w:sz w:val="18"/>
                <w:szCs w:val="18"/>
              </w:rPr>
              <w:t>9</w:t>
            </w:r>
            <w:r w:rsidRPr="004C374E">
              <w:rPr>
                <w:rFonts w:ascii="Arial" w:hAnsi="Arial" w:cs="Arial"/>
                <w:b/>
                <w:color w:val="000000"/>
                <w:sz w:val="18"/>
                <w:szCs w:val="18"/>
              </w:rPr>
              <w:t>1</w:t>
            </w:r>
          </w:p>
        </w:tc>
        <w:tc>
          <w:tcPr>
            <w:tcW w:w="1309" w:type="dxa"/>
            <w:tcBorders>
              <w:top w:val="single" w:sz="4" w:space="0" w:color="auto"/>
              <w:bottom w:val="double" w:sz="4" w:space="0" w:color="auto"/>
            </w:tcBorders>
            <w:shd w:val="clear" w:color="auto" w:fill="auto"/>
            <w:noWrap/>
            <w:vAlign w:val="center"/>
            <w:hideMark/>
          </w:tcPr>
          <w:p w14:paraId="603E65A0" w14:textId="7DD7D8AA" w:rsidR="00C92570" w:rsidRPr="004C374E" w:rsidRDefault="00C92570" w:rsidP="00DA0072">
            <w:pPr>
              <w:jc w:val="right"/>
              <w:rPr>
                <w:rFonts w:ascii="Arial" w:hAnsi="Arial" w:cs="Arial"/>
                <w:b/>
                <w:color w:val="000000"/>
                <w:sz w:val="18"/>
                <w:szCs w:val="18"/>
              </w:rPr>
            </w:pPr>
            <w:r w:rsidRPr="004C374E">
              <w:rPr>
                <w:rFonts w:ascii="Arial" w:hAnsi="Arial" w:cs="Arial"/>
                <w:b/>
                <w:color w:val="000000"/>
                <w:sz w:val="18"/>
                <w:szCs w:val="18"/>
              </w:rPr>
              <w:t>4</w:t>
            </w:r>
            <w:r w:rsidR="00F542B8" w:rsidRPr="004C374E">
              <w:rPr>
                <w:rFonts w:ascii="Arial" w:hAnsi="Arial" w:cs="Arial"/>
                <w:b/>
                <w:color w:val="000000"/>
                <w:sz w:val="18"/>
                <w:szCs w:val="18"/>
              </w:rPr>
              <w:t xml:space="preserve"> </w:t>
            </w:r>
            <w:r w:rsidR="00DA0072" w:rsidRPr="004C374E">
              <w:rPr>
                <w:rFonts w:ascii="Arial" w:hAnsi="Arial" w:cs="Arial"/>
                <w:b/>
                <w:color w:val="000000"/>
                <w:sz w:val="18"/>
                <w:szCs w:val="18"/>
              </w:rPr>
              <w:t>12</w:t>
            </w:r>
            <w:r w:rsidRPr="004C374E">
              <w:rPr>
                <w:rFonts w:ascii="Arial" w:hAnsi="Arial" w:cs="Arial"/>
                <w:b/>
                <w:color w:val="000000"/>
                <w:sz w:val="18"/>
                <w:szCs w:val="18"/>
              </w:rPr>
              <w:t>2</w:t>
            </w:r>
            <w:r w:rsidR="00F542B8" w:rsidRPr="004C374E">
              <w:rPr>
                <w:rFonts w:ascii="Arial" w:hAnsi="Arial" w:cs="Arial"/>
                <w:b/>
                <w:color w:val="000000"/>
                <w:sz w:val="18"/>
                <w:szCs w:val="18"/>
              </w:rPr>
              <w:t xml:space="preserve"> </w:t>
            </w:r>
            <w:r w:rsidR="00DA0072" w:rsidRPr="004C374E">
              <w:rPr>
                <w:rFonts w:ascii="Arial" w:hAnsi="Arial" w:cs="Arial"/>
                <w:b/>
                <w:color w:val="000000"/>
                <w:sz w:val="18"/>
                <w:szCs w:val="18"/>
              </w:rPr>
              <w:t>009</w:t>
            </w:r>
          </w:p>
        </w:tc>
        <w:tc>
          <w:tcPr>
            <w:tcW w:w="1349" w:type="dxa"/>
            <w:tcBorders>
              <w:top w:val="single" w:sz="4" w:space="0" w:color="auto"/>
              <w:bottom w:val="double" w:sz="4" w:space="0" w:color="auto"/>
            </w:tcBorders>
            <w:shd w:val="clear" w:color="auto" w:fill="auto"/>
            <w:noWrap/>
            <w:vAlign w:val="center"/>
            <w:hideMark/>
          </w:tcPr>
          <w:p w14:paraId="54CD948C" w14:textId="736D0E8A" w:rsidR="00C92570" w:rsidRPr="004C374E" w:rsidRDefault="00B027C3" w:rsidP="00B027C3">
            <w:pPr>
              <w:jc w:val="right"/>
              <w:rPr>
                <w:rFonts w:ascii="Arial" w:hAnsi="Arial" w:cs="Arial"/>
                <w:b/>
                <w:color w:val="000000"/>
                <w:sz w:val="18"/>
                <w:szCs w:val="18"/>
              </w:rPr>
            </w:pPr>
            <w:r w:rsidRPr="004C374E">
              <w:rPr>
                <w:rFonts w:ascii="Arial" w:hAnsi="Arial" w:cs="Arial"/>
                <w:b/>
                <w:color w:val="000000"/>
                <w:sz w:val="18"/>
                <w:szCs w:val="18"/>
              </w:rPr>
              <w:t>3</w:t>
            </w:r>
            <w:r w:rsidR="00F542B8" w:rsidRPr="004C374E">
              <w:rPr>
                <w:rFonts w:ascii="Arial" w:hAnsi="Arial" w:cs="Arial"/>
                <w:b/>
                <w:color w:val="000000"/>
                <w:sz w:val="18"/>
                <w:szCs w:val="18"/>
              </w:rPr>
              <w:t xml:space="preserve"> </w:t>
            </w:r>
            <w:r w:rsidRPr="004C374E">
              <w:rPr>
                <w:rFonts w:ascii="Arial" w:hAnsi="Arial" w:cs="Arial"/>
                <w:b/>
                <w:color w:val="000000"/>
                <w:sz w:val="18"/>
                <w:szCs w:val="18"/>
              </w:rPr>
              <w:t>933</w:t>
            </w:r>
            <w:r w:rsidR="00F542B8" w:rsidRPr="004C374E">
              <w:rPr>
                <w:rFonts w:ascii="Arial" w:hAnsi="Arial" w:cs="Arial"/>
                <w:b/>
                <w:color w:val="000000"/>
                <w:sz w:val="18"/>
                <w:szCs w:val="18"/>
              </w:rPr>
              <w:t xml:space="preserve"> </w:t>
            </w:r>
            <w:r w:rsidR="007B5B89" w:rsidRPr="004C374E">
              <w:rPr>
                <w:rFonts w:ascii="Arial" w:hAnsi="Arial" w:cs="Arial"/>
                <w:b/>
                <w:color w:val="000000"/>
                <w:sz w:val="18"/>
                <w:szCs w:val="18"/>
              </w:rPr>
              <w:t>1</w:t>
            </w:r>
            <w:r w:rsidRPr="004C374E">
              <w:rPr>
                <w:rFonts w:ascii="Arial" w:hAnsi="Arial" w:cs="Arial"/>
                <w:b/>
                <w:color w:val="000000"/>
                <w:sz w:val="18"/>
                <w:szCs w:val="18"/>
              </w:rPr>
              <w:t>41</w:t>
            </w:r>
          </w:p>
        </w:tc>
        <w:tc>
          <w:tcPr>
            <w:tcW w:w="1169" w:type="dxa"/>
            <w:tcBorders>
              <w:top w:val="single" w:sz="4" w:space="0" w:color="auto"/>
              <w:bottom w:val="double" w:sz="4" w:space="0" w:color="auto"/>
            </w:tcBorders>
            <w:shd w:val="clear" w:color="auto" w:fill="auto"/>
            <w:noWrap/>
            <w:vAlign w:val="center"/>
            <w:hideMark/>
          </w:tcPr>
          <w:p w14:paraId="6DC8AE80" w14:textId="79EADE4F" w:rsidR="00C92570" w:rsidRPr="004C374E" w:rsidRDefault="00DA0072" w:rsidP="00DA0072">
            <w:pPr>
              <w:jc w:val="right"/>
              <w:rPr>
                <w:rFonts w:ascii="Arial" w:hAnsi="Arial" w:cs="Arial"/>
                <w:b/>
                <w:color w:val="000000"/>
                <w:sz w:val="18"/>
                <w:szCs w:val="18"/>
              </w:rPr>
            </w:pPr>
            <w:r w:rsidRPr="004C374E">
              <w:rPr>
                <w:rFonts w:ascii="Arial" w:hAnsi="Arial" w:cs="Arial"/>
                <w:b/>
                <w:color w:val="000000"/>
                <w:sz w:val="18"/>
                <w:szCs w:val="18"/>
              </w:rPr>
              <w:t>2</w:t>
            </w:r>
            <w:r w:rsidR="00F542B8" w:rsidRPr="004C374E">
              <w:rPr>
                <w:rFonts w:ascii="Arial" w:hAnsi="Arial" w:cs="Arial"/>
                <w:b/>
                <w:color w:val="000000"/>
                <w:sz w:val="18"/>
                <w:szCs w:val="18"/>
              </w:rPr>
              <w:t xml:space="preserve"> </w:t>
            </w:r>
            <w:r w:rsidRPr="004C374E">
              <w:rPr>
                <w:rFonts w:ascii="Arial" w:hAnsi="Arial" w:cs="Arial"/>
                <w:b/>
                <w:color w:val="000000"/>
                <w:sz w:val="18"/>
                <w:szCs w:val="18"/>
              </w:rPr>
              <w:t>789</w:t>
            </w:r>
            <w:r w:rsidR="00F542B8" w:rsidRPr="004C374E">
              <w:rPr>
                <w:rFonts w:ascii="Arial" w:hAnsi="Arial" w:cs="Arial"/>
                <w:b/>
                <w:color w:val="000000"/>
                <w:sz w:val="18"/>
                <w:szCs w:val="18"/>
              </w:rPr>
              <w:t xml:space="preserve"> </w:t>
            </w:r>
            <w:r w:rsidRPr="004C374E">
              <w:rPr>
                <w:rFonts w:ascii="Arial" w:hAnsi="Arial" w:cs="Arial"/>
                <w:b/>
                <w:color w:val="000000"/>
                <w:sz w:val="18"/>
                <w:szCs w:val="18"/>
              </w:rPr>
              <w:t>028</w:t>
            </w:r>
          </w:p>
        </w:tc>
      </w:tr>
    </w:tbl>
    <w:p w14:paraId="41DE4E61" w14:textId="77777777" w:rsidR="00161FD0" w:rsidRPr="004C374E" w:rsidRDefault="00161FD0" w:rsidP="004523BD">
      <w:pPr>
        <w:pStyle w:val="odstavec"/>
      </w:pPr>
      <w:bookmarkStart w:id="62" w:name="FWT_T35"/>
    </w:p>
    <w:bookmarkEnd w:id="62"/>
    <w:p w14:paraId="0871B243" w14:textId="77777777" w:rsidR="00D54695" w:rsidRPr="004C374E" w:rsidRDefault="00D54695" w:rsidP="004523BD">
      <w:pPr>
        <w:pStyle w:val="odstavec"/>
      </w:pPr>
    </w:p>
    <w:tbl>
      <w:tblPr>
        <w:tblW w:w="9257" w:type="dxa"/>
        <w:tblInd w:w="521" w:type="dxa"/>
        <w:tblCellMar>
          <w:left w:w="70" w:type="dxa"/>
          <w:right w:w="70" w:type="dxa"/>
        </w:tblCellMar>
        <w:tblLook w:val="04A0" w:firstRow="1" w:lastRow="0" w:firstColumn="1" w:lastColumn="0" w:noHBand="0" w:noVBand="1"/>
      </w:tblPr>
      <w:tblGrid>
        <w:gridCol w:w="4141"/>
        <w:gridCol w:w="1301"/>
        <w:gridCol w:w="1288"/>
        <w:gridCol w:w="1344"/>
        <w:gridCol w:w="1148"/>
        <w:gridCol w:w="35"/>
      </w:tblGrid>
      <w:tr w:rsidR="00BA0A29" w:rsidRPr="004C374E" w14:paraId="0A7D6BFD" w14:textId="77777777" w:rsidTr="00080195">
        <w:trPr>
          <w:gridAfter w:val="1"/>
          <w:wAfter w:w="35" w:type="dxa"/>
          <w:trHeight w:val="226"/>
        </w:trPr>
        <w:tc>
          <w:tcPr>
            <w:tcW w:w="4141" w:type="dxa"/>
            <w:vMerge w:val="restart"/>
            <w:shd w:val="clear" w:color="auto" w:fill="auto"/>
            <w:noWrap/>
            <w:vAlign w:val="bottom"/>
            <w:hideMark/>
          </w:tcPr>
          <w:p w14:paraId="6DC67F5D" w14:textId="77777777" w:rsidR="00BA0A29" w:rsidRPr="004C374E" w:rsidRDefault="00BA0A29" w:rsidP="00080195">
            <w:pPr>
              <w:jc w:val="center"/>
              <w:rPr>
                <w:rFonts w:ascii="Arial" w:hAnsi="Arial" w:cs="Arial"/>
                <w:b/>
                <w:bCs/>
                <w:color w:val="000000"/>
                <w:sz w:val="18"/>
                <w:szCs w:val="18"/>
              </w:rPr>
            </w:pPr>
            <w:r w:rsidRPr="004C374E">
              <w:rPr>
                <w:rFonts w:ascii="Arial" w:hAnsi="Arial" w:cs="Arial"/>
                <w:b/>
                <w:bCs/>
                <w:color w:val="000000"/>
                <w:sz w:val="18"/>
                <w:szCs w:val="18"/>
              </w:rPr>
              <w:t>Oblasť odbytu</w:t>
            </w:r>
          </w:p>
        </w:tc>
        <w:tc>
          <w:tcPr>
            <w:tcW w:w="2589" w:type="dxa"/>
            <w:gridSpan w:val="2"/>
            <w:shd w:val="clear" w:color="auto" w:fill="auto"/>
            <w:vAlign w:val="center"/>
            <w:hideMark/>
          </w:tcPr>
          <w:p w14:paraId="731110A9" w14:textId="77777777" w:rsidR="00BA0A29" w:rsidRPr="004C374E" w:rsidRDefault="00BA0A29" w:rsidP="00F82133">
            <w:pPr>
              <w:jc w:val="center"/>
              <w:rPr>
                <w:rFonts w:ascii="Arial" w:hAnsi="Arial" w:cs="Arial"/>
                <w:b/>
                <w:bCs/>
                <w:color w:val="000000"/>
                <w:sz w:val="18"/>
                <w:szCs w:val="18"/>
              </w:rPr>
            </w:pPr>
            <w:r w:rsidRPr="004C374E">
              <w:rPr>
                <w:rFonts w:ascii="Arial" w:hAnsi="Arial" w:cs="Arial"/>
                <w:b/>
                <w:bCs/>
                <w:color w:val="000000"/>
                <w:sz w:val="18"/>
                <w:szCs w:val="18"/>
              </w:rPr>
              <w:t>Typ služieb F- K</w:t>
            </w:r>
          </w:p>
        </w:tc>
        <w:tc>
          <w:tcPr>
            <w:tcW w:w="2492" w:type="dxa"/>
            <w:gridSpan w:val="2"/>
            <w:shd w:val="clear" w:color="auto" w:fill="auto"/>
            <w:vAlign w:val="center"/>
            <w:hideMark/>
          </w:tcPr>
          <w:p w14:paraId="70B92997" w14:textId="77777777" w:rsidR="00BA0A29" w:rsidRPr="004C374E" w:rsidRDefault="00BA0A29" w:rsidP="00F82133">
            <w:pPr>
              <w:jc w:val="center"/>
              <w:rPr>
                <w:rFonts w:ascii="Arial" w:hAnsi="Arial" w:cs="Arial"/>
                <w:b/>
                <w:bCs/>
                <w:color w:val="000000"/>
                <w:sz w:val="18"/>
                <w:szCs w:val="18"/>
              </w:rPr>
            </w:pPr>
            <w:r w:rsidRPr="004C374E">
              <w:rPr>
                <w:rFonts w:ascii="Arial" w:hAnsi="Arial" w:cs="Arial"/>
                <w:b/>
                <w:bCs/>
                <w:color w:val="000000"/>
                <w:sz w:val="18"/>
                <w:szCs w:val="18"/>
              </w:rPr>
              <w:t>Spolu</w:t>
            </w:r>
          </w:p>
        </w:tc>
      </w:tr>
      <w:tr w:rsidR="00BA0A29" w:rsidRPr="004C374E" w14:paraId="40FD5CDE" w14:textId="77777777" w:rsidTr="00080195">
        <w:trPr>
          <w:gridAfter w:val="1"/>
          <w:wAfter w:w="35" w:type="dxa"/>
          <w:trHeight w:val="226"/>
        </w:trPr>
        <w:tc>
          <w:tcPr>
            <w:tcW w:w="4141" w:type="dxa"/>
            <w:vMerge/>
            <w:tcBorders>
              <w:bottom w:val="single" w:sz="4" w:space="0" w:color="auto"/>
            </w:tcBorders>
            <w:shd w:val="clear" w:color="auto" w:fill="auto"/>
            <w:vAlign w:val="center"/>
            <w:hideMark/>
          </w:tcPr>
          <w:p w14:paraId="08A46C35" w14:textId="77777777" w:rsidR="00BA0A29" w:rsidRPr="004C374E" w:rsidRDefault="00BA0A29" w:rsidP="00F82133">
            <w:pPr>
              <w:rPr>
                <w:rFonts w:ascii="Arial" w:hAnsi="Arial" w:cs="Arial"/>
                <w:b/>
                <w:bCs/>
                <w:color w:val="000000"/>
                <w:sz w:val="18"/>
                <w:szCs w:val="18"/>
              </w:rPr>
            </w:pPr>
          </w:p>
        </w:tc>
        <w:tc>
          <w:tcPr>
            <w:tcW w:w="1301" w:type="dxa"/>
            <w:tcBorders>
              <w:bottom w:val="single" w:sz="4" w:space="0" w:color="auto"/>
            </w:tcBorders>
            <w:shd w:val="clear" w:color="auto" w:fill="auto"/>
            <w:vAlign w:val="center"/>
            <w:hideMark/>
          </w:tcPr>
          <w:p w14:paraId="26D7CF93" w14:textId="1DA4642A" w:rsidR="00BA0A29" w:rsidRPr="004C374E" w:rsidRDefault="00BA0A29"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7</w:t>
            </w:r>
          </w:p>
        </w:tc>
        <w:tc>
          <w:tcPr>
            <w:tcW w:w="1288" w:type="dxa"/>
            <w:tcBorders>
              <w:bottom w:val="single" w:sz="4" w:space="0" w:color="auto"/>
            </w:tcBorders>
            <w:shd w:val="clear" w:color="auto" w:fill="auto"/>
            <w:vAlign w:val="center"/>
            <w:hideMark/>
          </w:tcPr>
          <w:p w14:paraId="4042F539" w14:textId="54712998" w:rsidR="00BA0A29" w:rsidRPr="004C374E" w:rsidRDefault="00BA0A29"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6</w:t>
            </w:r>
          </w:p>
        </w:tc>
        <w:tc>
          <w:tcPr>
            <w:tcW w:w="1344" w:type="dxa"/>
            <w:tcBorders>
              <w:bottom w:val="single" w:sz="4" w:space="0" w:color="auto"/>
            </w:tcBorders>
            <w:shd w:val="clear" w:color="auto" w:fill="auto"/>
            <w:vAlign w:val="center"/>
            <w:hideMark/>
          </w:tcPr>
          <w:p w14:paraId="63C655BC" w14:textId="4BD82BD2" w:rsidR="00BA0A29" w:rsidRPr="004C374E" w:rsidRDefault="00BA0A29"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7</w:t>
            </w:r>
          </w:p>
        </w:tc>
        <w:tc>
          <w:tcPr>
            <w:tcW w:w="1148" w:type="dxa"/>
            <w:tcBorders>
              <w:bottom w:val="single" w:sz="4" w:space="0" w:color="auto"/>
            </w:tcBorders>
            <w:shd w:val="clear" w:color="auto" w:fill="auto"/>
            <w:vAlign w:val="center"/>
            <w:hideMark/>
          </w:tcPr>
          <w:p w14:paraId="4AD3F8D2" w14:textId="1B45DF91" w:rsidR="00BA0A29" w:rsidRPr="004C374E" w:rsidRDefault="00BA0A29" w:rsidP="00DA0072">
            <w:pPr>
              <w:jc w:val="center"/>
              <w:rPr>
                <w:rFonts w:ascii="Arial" w:hAnsi="Arial" w:cs="Arial"/>
                <w:b/>
                <w:bCs/>
                <w:color w:val="000000"/>
                <w:sz w:val="18"/>
                <w:szCs w:val="18"/>
              </w:rPr>
            </w:pPr>
            <w:r w:rsidRPr="004C374E">
              <w:rPr>
                <w:rFonts w:ascii="Arial" w:hAnsi="Arial" w:cs="Arial"/>
                <w:b/>
                <w:bCs/>
                <w:color w:val="000000"/>
                <w:sz w:val="18"/>
                <w:szCs w:val="18"/>
              </w:rPr>
              <w:t>201</w:t>
            </w:r>
            <w:r w:rsidR="00DA0072" w:rsidRPr="004C374E">
              <w:rPr>
                <w:rFonts w:ascii="Arial" w:hAnsi="Arial" w:cs="Arial"/>
                <w:b/>
                <w:bCs/>
                <w:color w:val="000000"/>
                <w:sz w:val="18"/>
                <w:szCs w:val="18"/>
              </w:rPr>
              <w:t>6</w:t>
            </w:r>
          </w:p>
        </w:tc>
      </w:tr>
      <w:tr w:rsidR="00DA0072" w:rsidRPr="004C374E" w14:paraId="40995A34" w14:textId="77777777" w:rsidTr="00080195">
        <w:trPr>
          <w:trHeight w:val="226"/>
        </w:trPr>
        <w:tc>
          <w:tcPr>
            <w:tcW w:w="4141" w:type="dxa"/>
            <w:tcBorders>
              <w:top w:val="single" w:sz="4" w:space="0" w:color="auto"/>
            </w:tcBorders>
            <w:shd w:val="clear" w:color="auto" w:fill="auto"/>
            <w:noWrap/>
            <w:vAlign w:val="bottom"/>
            <w:hideMark/>
          </w:tcPr>
          <w:p w14:paraId="52E07C8D" w14:textId="77777777" w:rsidR="00DA0072" w:rsidRPr="004C374E" w:rsidRDefault="00DA0072" w:rsidP="00DA0072">
            <w:pPr>
              <w:rPr>
                <w:rFonts w:ascii="Arial" w:hAnsi="Arial" w:cs="Arial"/>
                <w:color w:val="000000"/>
                <w:sz w:val="18"/>
                <w:szCs w:val="18"/>
              </w:rPr>
            </w:pPr>
            <w:r w:rsidRPr="004C374E">
              <w:rPr>
                <w:rFonts w:ascii="Arial" w:hAnsi="Arial" w:cs="Arial"/>
                <w:color w:val="000000"/>
                <w:sz w:val="18"/>
                <w:szCs w:val="18"/>
              </w:rPr>
              <w:t>Nemecko</w:t>
            </w:r>
          </w:p>
        </w:tc>
        <w:tc>
          <w:tcPr>
            <w:tcW w:w="1301" w:type="dxa"/>
            <w:tcBorders>
              <w:top w:val="single" w:sz="4" w:space="0" w:color="auto"/>
            </w:tcBorders>
            <w:shd w:val="clear" w:color="auto" w:fill="auto"/>
            <w:noWrap/>
            <w:vAlign w:val="center"/>
            <w:hideMark/>
          </w:tcPr>
          <w:p w14:paraId="09170724" w14:textId="0FF5E6FF" w:rsidR="00DA0072" w:rsidRPr="004C374E" w:rsidRDefault="00DA0072" w:rsidP="00B027C3">
            <w:pPr>
              <w:jc w:val="right"/>
              <w:rPr>
                <w:rFonts w:ascii="Arial" w:hAnsi="Arial" w:cs="Arial"/>
                <w:color w:val="000000"/>
                <w:sz w:val="18"/>
                <w:szCs w:val="18"/>
              </w:rPr>
            </w:pPr>
            <w:r w:rsidRPr="004C374E">
              <w:rPr>
                <w:rFonts w:ascii="Arial" w:hAnsi="Arial" w:cs="Arial"/>
                <w:color w:val="000000"/>
                <w:sz w:val="18"/>
                <w:szCs w:val="18"/>
              </w:rPr>
              <w:t xml:space="preserve">6 </w:t>
            </w:r>
            <w:r w:rsidR="00B027C3" w:rsidRPr="004C374E">
              <w:rPr>
                <w:rFonts w:ascii="Arial" w:hAnsi="Arial" w:cs="Arial"/>
                <w:color w:val="000000"/>
                <w:sz w:val="18"/>
                <w:szCs w:val="18"/>
              </w:rPr>
              <w:t>675</w:t>
            </w:r>
            <w:r w:rsidRPr="004C374E">
              <w:rPr>
                <w:rFonts w:ascii="Arial" w:hAnsi="Arial" w:cs="Arial"/>
                <w:color w:val="000000"/>
                <w:sz w:val="18"/>
                <w:szCs w:val="18"/>
              </w:rPr>
              <w:t xml:space="preserve"> 8</w:t>
            </w:r>
            <w:r w:rsidR="00B027C3" w:rsidRPr="004C374E">
              <w:rPr>
                <w:rFonts w:ascii="Arial" w:hAnsi="Arial" w:cs="Arial"/>
                <w:color w:val="000000"/>
                <w:sz w:val="18"/>
                <w:szCs w:val="18"/>
              </w:rPr>
              <w:t>70</w:t>
            </w:r>
          </w:p>
        </w:tc>
        <w:tc>
          <w:tcPr>
            <w:tcW w:w="1288" w:type="dxa"/>
            <w:tcBorders>
              <w:top w:val="single" w:sz="4" w:space="0" w:color="auto"/>
            </w:tcBorders>
            <w:shd w:val="clear" w:color="auto" w:fill="auto"/>
            <w:noWrap/>
            <w:vAlign w:val="center"/>
            <w:hideMark/>
          </w:tcPr>
          <w:p w14:paraId="5379A25B" w14:textId="1C2F87B4" w:rsidR="00DA0072"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6 012 483</w:t>
            </w:r>
          </w:p>
        </w:tc>
        <w:tc>
          <w:tcPr>
            <w:tcW w:w="1344" w:type="dxa"/>
            <w:tcBorders>
              <w:top w:val="single" w:sz="4" w:space="0" w:color="auto"/>
            </w:tcBorders>
            <w:shd w:val="clear" w:color="auto" w:fill="auto"/>
            <w:noWrap/>
            <w:vAlign w:val="center"/>
            <w:hideMark/>
          </w:tcPr>
          <w:p w14:paraId="7C565253" w14:textId="22735E7D" w:rsidR="00DA0072" w:rsidRPr="004C374E" w:rsidRDefault="00DA0072" w:rsidP="00B027C3">
            <w:pPr>
              <w:jc w:val="right"/>
              <w:rPr>
                <w:rFonts w:ascii="Arial" w:hAnsi="Arial" w:cs="Arial"/>
                <w:color w:val="000000"/>
                <w:sz w:val="18"/>
                <w:szCs w:val="18"/>
              </w:rPr>
            </w:pPr>
            <w:r w:rsidRPr="004C374E">
              <w:rPr>
                <w:rFonts w:ascii="Arial" w:hAnsi="Arial" w:cs="Arial"/>
                <w:color w:val="000000"/>
                <w:sz w:val="18"/>
                <w:szCs w:val="18"/>
              </w:rPr>
              <w:t>2</w:t>
            </w:r>
            <w:r w:rsidR="00B027C3" w:rsidRPr="004C374E">
              <w:rPr>
                <w:rFonts w:ascii="Arial" w:hAnsi="Arial" w:cs="Arial"/>
                <w:color w:val="000000"/>
                <w:sz w:val="18"/>
                <w:szCs w:val="18"/>
              </w:rPr>
              <w:t>4</w:t>
            </w:r>
            <w:r w:rsidRPr="004C374E">
              <w:rPr>
                <w:rFonts w:ascii="Arial" w:hAnsi="Arial" w:cs="Arial"/>
                <w:color w:val="000000"/>
                <w:sz w:val="18"/>
                <w:szCs w:val="18"/>
              </w:rPr>
              <w:t xml:space="preserve"> </w:t>
            </w:r>
            <w:r w:rsidR="00B027C3" w:rsidRPr="004C374E">
              <w:rPr>
                <w:rFonts w:ascii="Arial" w:hAnsi="Arial" w:cs="Arial"/>
                <w:color w:val="000000"/>
                <w:sz w:val="18"/>
                <w:szCs w:val="18"/>
              </w:rPr>
              <w:t>122</w:t>
            </w:r>
            <w:r w:rsidRPr="004C374E">
              <w:rPr>
                <w:rFonts w:ascii="Arial" w:hAnsi="Arial" w:cs="Arial"/>
                <w:color w:val="000000"/>
                <w:sz w:val="18"/>
                <w:szCs w:val="18"/>
              </w:rPr>
              <w:t xml:space="preserve"> </w:t>
            </w:r>
            <w:r w:rsidR="00B027C3" w:rsidRPr="004C374E">
              <w:rPr>
                <w:rFonts w:ascii="Arial" w:hAnsi="Arial" w:cs="Arial"/>
                <w:color w:val="000000"/>
                <w:sz w:val="18"/>
                <w:szCs w:val="18"/>
              </w:rPr>
              <w:t>08</w:t>
            </w:r>
            <w:r w:rsidRPr="004C374E">
              <w:rPr>
                <w:rFonts w:ascii="Arial" w:hAnsi="Arial" w:cs="Arial"/>
                <w:color w:val="000000"/>
                <w:sz w:val="18"/>
                <w:szCs w:val="18"/>
              </w:rPr>
              <w:t>7</w:t>
            </w:r>
          </w:p>
        </w:tc>
        <w:tc>
          <w:tcPr>
            <w:tcW w:w="1183" w:type="dxa"/>
            <w:gridSpan w:val="2"/>
            <w:tcBorders>
              <w:top w:val="single" w:sz="4" w:space="0" w:color="auto"/>
            </w:tcBorders>
            <w:shd w:val="clear" w:color="auto" w:fill="auto"/>
            <w:noWrap/>
            <w:vAlign w:val="center"/>
            <w:hideMark/>
          </w:tcPr>
          <w:p w14:paraId="16A12F1E" w14:textId="44DCA8A5" w:rsidR="00DA0072"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20 503 377</w:t>
            </w:r>
          </w:p>
        </w:tc>
      </w:tr>
      <w:tr w:rsidR="00DA0072" w:rsidRPr="004C374E" w14:paraId="3691798F" w14:textId="77777777" w:rsidTr="00080195">
        <w:trPr>
          <w:gridAfter w:val="1"/>
          <w:wAfter w:w="35" w:type="dxa"/>
          <w:trHeight w:val="226"/>
        </w:trPr>
        <w:tc>
          <w:tcPr>
            <w:tcW w:w="4141" w:type="dxa"/>
            <w:shd w:val="clear" w:color="auto" w:fill="auto"/>
            <w:noWrap/>
            <w:vAlign w:val="bottom"/>
            <w:hideMark/>
          </w:tcPr>
          <w:p w14:paraId="56266198" w14:textId="77777777" w:rsidR="00DA0072" w:rsidRPr="004C374E" w:rsidRDefault="00DA0072" w:rsidP="00DA0072">
            <w:pPr>
              <w:rPr>
                <w:rFonts w:ascii="Arial" w:hAnsi="Arial" w:cs="Arial"/>
                <w:color w:val="000000"/>
                <w:sz w:val="18"/>
                <w:szCs w:val="18"/>
              </w:rPr>
            </w:pPr>
            <w:r w:rsidRPr="004C374E">
              <w:rPr>
                <w:rFonts w:ascii="Arial" w:hAnsi="Arial" w:cs="Arial"/>
                <w:color w:val="000000"/>
                <w:sz w:val="18"/>
                <w:szCs w:val="18"/>
              </w:rPr>
              <w:t>Slovensko</w:t>
            </w:r>
          </w:p>
        </w:tc>
        <w:tc>
          <w:tcPr>
            <w:tcW w:w="1301" w:type="dxa"/>
            <w:tcBorders>
              <w:bottom w:val="single" w:sz="4" w:space="0" w:color="auto"/>
            </w:tcBorders>
            <w:shd w:val="clear" w:color="auto" w:fill="auto"/>
            <w:noWrap/>
            <w:vAlign w:val="center"/>
            <w:hideMark/>
          </w:tcPr>
          <w:p w14:paraId="197AE2DB" w14:textId="20F66068" w:rsidR="00DA0072" w:rsidRPr="004C374E" w:rsidRDefault="00DA0072" w:rsidP="00B027C3">
            <w:pPr>
              <w:jc w:val="right"/>
              <w:rPr>
                <w:rFonts w:ascii="Arial" w:hAnsi="Arial" w:cs="Arial"/>
                <w:color w:val="000000"/>
                <w:sz w:val="18"/>
                <w:szCs w:val="18"/>
              </w:rPr>
            </w:pPr>
            <w:r w:rsidRPr="004C374E">
              <w:rPr>
                <w:rFonts w:ascii="Arial" w:hAnsi="Arial" w:cs="Arial"/>
                <w:color w:val="000000"/>
                <w:sz w:val="18"/>
                <w:szCs w:val="18"/>
              </w:rPr>
              <w:t>32</w:t>
            </w:r>
            <w:r w:rsidR="00B027C3" w:rsidRPr="004C374E">
              <w:rPr>
                <w:rFonts w:ascii="Arial" w:hAnsi="Arial" w:cs="Arial"/>
                <w:color w:val="000000"/>
                <w:sz w:val="18"/>
                <w:szCs w:val="18"/>
              </w:rPr>
              <w:t>5</w:t>
            </w:r>
            <w:r w:rsidRPr="004C374E">
              <w:rPr>
                <w:rFonts w:ascii="Arial" w:hAnsi="Arial" w:cs="Arial"/>
                <w:color w:val="000000"/>
                <w:sz w:val="18"/>
                <w:szCs w:val="18"/>
              </w:rPr>
              <w:t xml:space="preserve"> 8</w:t>
            </w:r>
            <w:r w:rsidR="00B027C3" w:rsidRPr="004C374E">
              <w:rPr>
                <w:rFonts w:ascii="Arial" w:hAnsi="Arial" w:cs="Arial"/>
                <w:color w:val="000000"/>
                <w:sz w:val="18"/>
                <w:szCs w:val="18"/>
              </w:rPr>
              <w:t>87</w:t>
            </w:r>
          </w:p>
        </w:tc>
        <w:tc>
          <w:tcPr>
            <w:tcW w:w="1288" w:type="dxa"/>
            <w:tcBorders>
              <w:bottom w:val="single" w:sz="4" w:space="0" w:color="auto"/>
            </w:tcBorders>
            <w:shd w:val="clear" w:color="auto" w:fill="auto"/>
            <w:noWrap/>
            <w:vAlign w:val="center"/>
            <w:hideMark/>
          </w:tcPr>
          <w:p w14:paraId="1A5DAED9" w14:textId="4F93F4DE" w:rsidR="00DA0072"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302 852</w:t>
            </w:r>
          </w:p>
        </w:tc>
        <w:tc>
          <w:tcPr>
            <w:tcW w:w="1344" w:type="dxa"/>
            <w:tcBorders>
              <w:bottom w:val="single" w:sz="4" w:space="0" w:color="auto"/>
            </w:tcBorders>
            <w:shd w:val="clear" w:color="auto" w:fill="auto"/>
            <w:noWrap/>
            <w:vAlign w:val="center"/>
            <w:hideMark/>
          </w:tcPr>
          <w:p w14:paraId="170972A8" w14:textId="3D92EDE8" w:rsidR="00DA0072" w:rsidRPr="004C374E" w:rsidRDefault="00DA0072" w:rsidP="00B027C3">
            <w:pPr>
              <w:jc w:val="right"/>
              <w:rPr>
                <w:rFonts w:ascii="Arial" w:hAnsi="Arial" w:cs="Arial"/>
                <w:color w:val="000000"/>
                <w:sz w:val="18"/>
                <w:szCs w:val="18"/>
              </w:rPr>
            </w:pPr>
            <w:r w:rsidRPr="004C374E">
              <w:rPr>
                <w:rFonts w:ascii="Arial" w:hAnsi="Arial" w:cs="Arial"/>
                <w:color w:val="000000"/>
                <w:sz w:val="18"/>
                <w:szCs w:val="18"/>
              </w:rPr>
              <w:t>1 9</w:t>
            </w:r>
            <w:r w:rsidR="00B027C3" w:rsidRPr="004C374E">
              <w:rPr>
                <w:rFonts w:ascii="Arial" w:hAnsi="Arial" w:cs="Arial"/>
                <w:color w:val="000000"/>
                <w:sz w:val="18"/>
                <w:szCs w:val="18"/>
              </w:rPr>
              <w:t>02</w:t>
            </w:r>
            <w:r w:rsidRPr="004C374E">
              <w:rPr>
                <w:rFonts w:ascii="Arial" w:hAnsi="Arial" w:cs="Arial"/>
                <w:color w:val="000000"/>
                <w:sz w:val="18"/>
                <w:szCs w:val="18"/>
              </w:rPr>
              <w:t xml:space="preserve"> </w:t>
            </w:r>
            <w:r w:rsidR="00B027C3" w:rsidRPr="004C374E">
              <w:rPr>
                <w:rFonts w:ascii="Arial" w:hAnsi="Arial" w:cs="Arial"/>
                <w:color w:val="000000"/>
                <w:sz w:val="18"/>
                <w:szCs w:val="18"/>
              </w:rPr>
              <w:t>0</w:t>
            </w:r>
            <w:r w:rsidRPr="004C374E">
              <w:rPr>
                <w:rFonts w:ascii="Arial" w:hAnsi="Arial" w:cs="Arial"/>
                <w:color w:val="000000"/>
                <w:sz w:val="18"/>
                <w:szCs w:val="18"/>
              </w:rPr>
              <w:t>3</w:t>
            </w:r>
            <w:r w:rsidR="00B027C3" w:rsidRPr="004C374E">
              <w:rPr>
                <w:rFonts w:ascii="Arial" w:hAnsi="Arial" w:cs="Arial"/>
                <w:color w:val="000000"/>
                <w:sz w:val="18"/>
                <w:szCs w:val="18"/>
              </w:rPr>
              <w:t>1</w:t>
            </w:r>
          </w:p>
        </w:tc>
        <w:tc>
          <w:tcPr>
            <w:tcW w:w="1148" w:type="dxa"/>
            <w:tcBorders>
              <w:bottom w:val="single" w:sz="4" w:space="0" w:color="auto"/>
            </w:tcBorders>
            <w:shd w:val="clear" w:color="auto" w:fill="auto"/>
            <w:noWrap/>
            <w:vAlign w:val="center"/>
            <w:hideMark/>
          </w:tcPr>
          <w:p w14:paraId="608056DE" w14:textId="5F8BBB10" w:rsidR="00DA0072" w:rsidRPr="004C374E" w:rsidRDefault="00DA0072" w:rsidP="00DA0072">
            <w:pPr>
              <w:jc w:val="right"/>
              <w:rPr>
                <w:rFonts w:ascii="Arial" w:hAnsi="Arial" w:cs="Arial"/>
                <w:color w:val="000000"/>
                <w:sz w:val="18"/>
                <w:szCs w:val="18"/>
              </w:rPr>
            </w:pPr>
            <w:r w:rsidRPr="004C374E">
              <w:rPr>
                <w:rFonts w:ascii="Arial" w:hAnsi="Arial" w:cs="Arial"/>
                <w:color w:val="000000"/>
                <w:sz w:val="18"/>
                <w:szCs w:val="18"/>
              </w:rPr>
              <w:t>1 279 973</w:t>
            </w:r>
          </w:p>
        </w:tc>
      </w:tr>
      <w:tr w:rsidR="00DA0072" w:rsidRPr="004C374E" w14:paraId="4F8EDC62" w14:textId="77777777" w:rsidTr="00080195">
        <w:trPr>
          <w:gridAfter w:val="1"/>
          <w:wAfter w:w="35" w:type="dxa"/>
          <w:trHeight w:val="226"/>
        </w:trPr>
        <w:tc>
          <w:tcPr>
            <w:tcW w:w="4141" w:type="dxa"/>
            <w:shd w:val="clear" w:color="auto" w:fill="auto"/>
            <w:noWrap/>
            <w:vAlign w:val="bottom"/>
            <w:hideMark/>
          </w:tcPr>
          <w:p w14:paraId="05F146E8" w14:textId="77777777" w:rsidR="00DA0072" w:rsidRPr="004C374E" w:rsidRDefault="00DA0072" w:rsidP="00DA0072">
            <w:pPr>
              <w:rPr>
                <w:rFonts w:ascii="Arial" w:hAnsi="Arial" w:cs="Arial"/>
                <w:b/>
                <w:bCs/>
                <w:color w:val="000000"/>
                <w:sz w:val="18"/>
                <w:szCs w:val="18"/>
              </w:rPr>
            </w:pPr>
            <w:r w:rsidRPr="004C374E">
              <w:rPr>
                <w:rFonts w:ascii="Arial" w:hAnsi="Arial" w:cs="Arial"/>
                <w:b/>
                <w:bCs/>
                <w:color w:val="000000"/>
                <w:sz w:val="18"/>
                <w:szCs w:val="18"/>
              </w:rPr>
              <w:t>Spolu</w:t>
            </w:r>
          </w:p>
        </w:tc>
        <w:tc>
          <w:tcPr>
            <w:tcW w:w="1301" w:type="dxa"/>
            <w:tcBorders>
              <w:top w:val="single" w:sz="4" w:space="0" w:color="auto"/>
              <w:bottom w:val="double" w:sz="4" w:space="0" w:color="auto"/>
            </w:tcBorders>
            <w:shd w:val="clear" w:color="auto" w:fill="auto"/>
            <w:noWrap/>
            <w:vAlign w:val="center"/>
            <w:hideMark/>
          </w:tcPr>
          <w:p w14:paraId="1439F199" w14:textId="135F701A" w:rsidR="00DA0072" w:rsidRPr="004C374E" w:rsidRDefault="00B027C3" w:rsidP="00B027C3">
            <w:pPr>
              <w:jc w:val="right"/>
              <w:rPr>
                <w:rFonts w:ascii="Arial" w:hAnsi="Arial" w:cs="Arial"/>
                <w:b/>
                <w:color w:val="000000"/>
                <w:sz w:val="18"/>
                <w:szCs w:val="18"/>
              </w:rPr>
            </w:pPr>
            <w:r w:rsidRPr="004C374E">
              <w:rPr>
                <w:rFonts w:ascii="Arial" w:hAnsi="Arial" w:cs="Arial"/>
                <w:b/>
                <w:color w:val="000000"/>
                <w:sz w:val="18"/>
                <w:szCs w:val="18"/>
              </w:rPr>
              <w:t>7</w:t>
            </w:r>
            <w:r w:rsidR="00DA0072" w:rsidRPr="004C374E">
              <w:rPr>
                <w:rFonts w:ascii="Arial" w:hAnsi="Arial" w:cs="Arial"/>
                <w:b/>
                <w:color w:val="000000"/>
                <w:sz w:val="18"/>
                <w:szCs w:val="18"/>
              </w:rPr>
              <w:t xml:space="preserve"> </w:t>
            </w:r>
            <w:r w:rsidRPr="004C374E">
              <w:rPr>
                <w:rFonts w:ascii="Arial" w:hAnsi="Arial" w:cs="Arial"/>
                <w:b/>
                <w:color w:val="000000"/>
                <w:sz w:val="18"/>
                <w:szCs w:val="18"/>
              </w:rPr>
              <w:t>00</w:t>
            </w:r>
            <w:r w:rsidR="00DA0072" w:rsidRPr="004C374E">
              <w:rPr>
                <w:rFonts w:ascii="Arial" w:hAnsi="Arial" w:cs="Arial"/>
                <w:b/>
                <w:color w:val="000000"/>
                <w:sz w:val="18"/>
                <w:szCs w:val="18"/>
              </w:rPr>
              <w:t xml:space="preserve">1 </w:t>
            </w:r>
            <w:r w:rsidRPr="004C374E">
              <w:rPr>
                <w:rFonts w:ascii="Arial" w:hAnsi="Arial" w:cs="Arial"/>
                <w:b/>
                <w:color w:val="000000"/>
                <w:sz w:val="18"/>
                <w:szCs w:val="18"/>
              </w:rPr>
              <w:t>7</w:t>
            </w:r>
            <w:r w:rsidR="00DA0072" w:rsidRPr="004C374E">
              <w:rPr>
                <w:rFonts w:ascii="Arial" w:hAnsi="Arial" w:cs="Arial"/>
                <w:b/>
                <w:color w:val="000000"/>
                <w:sz w:val="18"/>
                <w:szCs w:val="18"/>
              </w:rPr>
              <w:t>5</w:t>
            </w:r>
            <w:r w:rsidRPr="004C374E">
              <w:rPr>
                <w:rFonts w:ascii="Arial" w:hAnsi="Arial" w:cs="Arial"/>
                <w:b/>
                <w:color w:val="000000"/>
                <w:sz w:val="18"/>
                <w:szCs w:val="18"/>
              </w:rPr>
              <w:t>7</w:t>
            </w:r>
          </w:p>
        </w:tc>
        <w:tc>
          <w:tcPr>
            <w:tcW w:w="1288" w:type="dxa"/>
            <w:tcBorders>
              <w:top w:val="single" w:sz="4" w:space="0" w:color="auto"/>
              <w:bottom w:val="double" w:sz="4" w:space="0" w:color="auto"/>
            </w:tcBorders>
            <w:shd w:val="clear" w:color="auto" w:fill="auto"/>
            <w:noWrap/>
            <w:vAlign w:val="center"/>
            <w:hideMark/>
          </w:tcPr>
          <w:p w14:paraId="0DF640B8" w14:textId="17AE2F8C" w:rsidR="00DA0072" w:rsidRPr="004C374E" w:rsidRDefault="00DA0072" w:rsidP="00DA0072">
            <w:pPr>
              <w:jc w:val="right"/>
              <w:rPr>
                <w:rFonts w:ascii="Arial" w:hAnsi="Arial" w:cs="Arial"/>
                <w:b/>
                <w:color w:val="000000"/>
                <w:sz w:val="18"/>
                <w:szCs w:val="18"/>
              </w:rPr>
            </w:pPr>
            <w:r w:rsidRPr="004C374E">
              <w:rPr>
                <w:rFonts w:ascii="Arial" w:hAnsi="Arial" w:cs="Arial"/>
                <w:b/>
                <w:color w:val="000000"/>
                <w:sz w:val="18"/>
                <w:szCs w:val="18"/>
              </w:rPr>
              <w:t>6 315 335</w:t>
            </w:r>
          </w:p>
        </w:tc>
        <w:tc>
          <w:tcPr>
            <w:tcW w:w="1344" w:type="dxa"/>
            <w:tcBorders>
              <w:top w:val="single" w:sz="4" w:space="0" w:color="auto"/>
              <w:bottom w:val="double" w:sz="4" w:space="0" w:color="auto"/>
            </w:tcBorders>
            <w:shd w:val="clear" w:color="auto" w:fill="auto"/>
            <w:noWrap/>
            <w:vAlign w:val="center"/>
            <w:hideMark/>
          </w:tcPr>
          <w:p w14:paraId="3B1D86EB" w14:textId="13CD2B19" w:rsidR="00DA0072" w:rsidRPr="004C374E" w:rsidRDefault="00DA0072" w:rsidP="00B027C3">
            <w:pPr>
              <w:jc w:val="right"/>
              <w:rPr>
                <w:rFonts w:ascii="Arial" w:hAnsi="Arial" w:cs="Arial"/>
                <w:b/>
                <w:color w:val="000000"/>
                <w:sz w:val="18"/>
                <w:szCs w:val="18"/>
              </w:rPr>
            </w:pPr>
            <w:r w:rsidRPr="004C374E">
              <w:rPr>
                <w:rFonts w:ascii="Arial" w:hAnsi="Arial" w:cs="Arial"/>
                <w:b/>
                <w:color w:val="000000"/>
                <w:sz w:val="18"/>
                <w:szCs w:val="18"/>
              </w:rPr>
              <w:t>2</w:t>
            </w:r>
            <w:r w:rsidR="00B027C3" w:rsidRPr="004C374E">
              <w:rPr>
                <w:rFonts w:ascii="Arial" w:hAnsi="Arial" w:cs="Arial"/>
                <w:b/>
                <w:color w:val="000000"/>
                <w:sz w:val="18"/>
                <w:szCs w:val="18"/>
              </w:rPr>
              <w:t>6</w:t>
            </w:r>
            <w:r w:rsidRPr="004C374E">
              <w:rPr>
                <w:rFonts w:ascii="Arial" w:hAnsi="Arial" w:cs="Arial"/>
                <w:b/>
                <w:color w:val="000000"/>
                <w:sz w:val="18"/>
                <w:szCs w:val="18"/>
              </w:rPr>
              <w:t xml:space="preserve"> </w:t>
            </w:r>
            <w:r w:rsidR="00B027C3" w:rsidRPr="004C374E">
              <w:rPr>
                <w:rFonts w:ascii="Arial" w:hAnsi="Arial" w:cs="Arial"/>
                <w:b/>
                <w:color w:val="000000"/>
                <w:sz w:val="18"/>
                <w:szCs w:val="18"/>
              </w:rPr>
              <w:t>024</w:t>
            </w:r>
            <w:r w:rsidRPr="004C374E">
              <w:rPr>
                <w:rFonts w:ascii="Arial" w:hAnsi="Arial" w:cs="Arial"/>
                <w:b/>
                <w:color w:val="000000"/>
                <w:sz w:val="18"/>
                <w:szCs w:val="18"/>
              </w:rPr>
              <w:t xml:space="preserve"> </w:t>
            </w:r>
            <w:r w:rsidR="00B027C3" w:rsidRPr="004C374E">
              <w:rPr>
                <w:rFonts w:ascii="Arial" w:hAnsi="Arial" w:cs="Arial"/>
                <w:b/>
                <w:color w:val="000000"/>
                <w:sz w:val="18"/>
                <w:szCs w:val="18"/>
              </w:rPr>
              <w:t>119</w:t>
            </w:r>
          </w:p>
        </w:tc>
        <w:tc>
          <w:tcPr>
            <w:tcW w:w="1148" w:type="dxa"/>
            <w:tcBorders>
              <w:top w:val="single" w:sz="4" w:space="0" w:color="auto"/>
              <w:bottom w:val="double" w:sz="4" w:space="0" w:color="auto"/>
            </w:tcBorders>
            <w:shd w:val="clear" w:color="auto" w:fill="auto"/>
            <w:noWrap/>
            <w:vAlign w:val="center"/>
            <w:hideMark/>
          </w:tcPr>
          <w:p w14:paraId="76CDC86C" w14:textId="6AB3D5F4" w:rsidR="00DA0072" w:rsidRPr="004C374E" w:rsidRDefault="00DA0072" w:rsidP="00DA0072">
            <w:pPr>
              <w:jc w:val="right"/>
              <w:rPr>
                <w:rFonts w:ascii="Arial" w:hAnsi="Arial" w:cs="Arial"/>
                <w:b/>
                <w:color w:val="000000"/>
                <w:sz w:val="18"/>
                <w:szCs w:val="18"/>
              </w:rPr>
            </w:pPr>
            <w:r w:rsidRPr="004C374E">
              <w:rPr>
                <w:rFonts w:ascii="Arial" w:hAnsi="Arial" w:cs="Arial"/>
                <w:b/>
                <w:color w:val="000000"/>
                <w:sz w:val="18"/>
                <w:szCs w:val="18"/>
              </w:rPr>
              <w:t>21 783 350</w:t>
            </w:r>
          </w:p>
        </w:tc>
      </w:tr>
    </w:tbl>
    <w:p w14:paraId="1D6B7ECD" w14:textId="77777777" w:rsidR="00BA0A29" w:rsidRPr="004C374E" w:rsidRDefault="00BA0A29" w:rsidP="004523BD">
      <w:pPr>
        <w:pStyle w:val="odstavec"/>
      </w:pPr>
    </w:p>
    <w:p w14:paraId="36A96CE6" w14:textId="77777777" w:rsidR="00BA0A29" w:rsidRPr="004C374E" w:rsidRDefault="00BA0A29" w:rsidP="004523BD">
      <w:pPr>
        <w:pStyle w:val="odstavec"/>
      </w:pPr>
    </w:p>
    <w:p w14:paraId="0CD071B6" w14:textId="076DD76D" w:rsidR="006037E9" w:rsidRPr="004C374E" w:rsidRDefault="00D54695" w:rsidP="004523BD">
      <w:pPr>
        <w:pStyle w:val="odstavec"/>
      </w:pPr>
      <w:r w:rsidRPr="004C374E">
        <w:t>Pozn. F-BE výroba induktívnych dielov, F-BP/T spracovanie plechov, F-DM výroba permanentných magnetov, F-K výroba jadier</w:t>
      </w:r>
      <w:r w:rsidR="00D90A95" w:rsidRPr="004C374E">
        <w:t>.</w:t>
      </w:r>
    </w:p>
    <w:p w14:paraId="0D3663DA" w14:textId="77777777" w:rsidR="00130352" w:rsidRPr="004C374E" w:rsidRDefault="00130352" w:rsidP="004523BD">
      <w:pPr>
        <w:pStyle w:val="odstavec"/>
      </w:pPr>
    </w:p>
    <w:p w14:paraId="7E034F96" w14:textId="77777777" w:rsidR="002A6B50" w:rsidRPr="004C374E" w:rsidRDefault="00316173" w:rsidP="00D90A95">
      <w:pPr>
        <w:pStyle w:val="Nadpis2"/>
        <w:numPr>
          <w:ilvl w:val="0"/>
          <w:numId w:val="59"/>
        </w:numPr>
        <w:ind w:left="426" w:hanging="426"/>
      </w:pPr>
      <w:r w:rsidRPr="004C374E">
        <w:t>Zm</w:t>
      </w:r>
      <w:r w:rsidR="00F316C5" w:rsidRPr="004C374E">
        <w:t>ena stavu zásob vlastnej výroby</w:t>
      </w:r>
    </w:p>
    <w:p w14:paraId="6011387C" w14:textId="1DD45A5E" w:rsidR="00E15A25" w:rsidRPr="004C374E" w:rsidRDefault="00E15A25" w:rsidP="004523BD">
      <w:pPr>
        <w:pStyle w:val="odstavec"/>
      </w:pPr>
      <w:r w:rsidRPr="004C374E">
        <w:t xml:space="preserve">Zmena stavu zásob vlastnej výroby vo výkaze ziskov a strát </w:t>
      </w:r>
      <w:r w:rsidR="00C479DF" w:rsidRPr="004C374E">
        <w:t>predstavuje zvýšenie vo výške 1 841 EUR (k 31. decembru 2016: zníženie vo výške 42 447 EUR)</w:t>
      </w:r>
      <w:r w:rsidRPr="004C374E">
        <w:t>, ako je to uvedené v nasledujúcej tabuľke:</w:t>
      </w:r>
    </w:p>
    <w:p w14:paraId="0FB0C4CB" w14:textId="77777777" w:rsidR="00273825" w:rsidRPr="004C374E" w:rsidRDefault="00273825" w:rsidP="004523BD">
      <w:pPr>
        <w:pStyle w:val="odstavec"/>
      </w:pPr>
    </w:p>
    <w:tbl>
      <w:tblPr>
        <w:tblW w:w="9254" w:type="dxa"/>
        <w:tblInd w:w="532" w:type="dxa"/>
        <w:tblLayout w:type="fixed"/>
        <w:tblCellMar>
          <w:left w:w="70" w:type="dxa"/>
          <w:right w:w="70" w:type="dxa"/>
        </w:tblCellMar>
        <w:tblLook w:val="04A0" w:firstRow="1" w:lastRow="0" w:firstColumn="1" w:lastColumn="0" w:noHBand="0" w:noVBand="1"/>
      </w:tblPr>
      <w:tblGrid>
        <w:gridCol w:w="3503"/>
        <w:gridCol w:w="1055"/>
        <w:gridCol w:w="1061"/>
        <w:gridCol w:w="963"/>
        <w:gridCol w:w="1488"/>
        <w:gridCol w:w="1184"/>
      </w:tblGrid>
      <w:tr w:rsidR="003133BD" w:rsidRPr="004C374E" w14:paraId="5D5BF8F0" w14:textId="77777777" w:rsidTr="00E25164">
        <w:trPr>
          <w:trHeight w:val="222"/>
        </w:trPr>
        <w:tc>
          <w:tcPr>
            <w:tcW w:w="3503" w:type="dxa"/>
            <w:vMerge w:val="restart"/>
            <w:tcBorders>
              <w:top w:val="nil"/>
              <w:left w:val="nil"/>
              <w:bottom w:val="single" w:sz="4" w:space="0" w:color="000000"/>
              <w:right w:val="nil"/>
            </w:tcBorders>
            <w:shd w:val="clear" w:color="auto" w:fill="auto"/>
            <w:vAlign w:val="bottom"/>
            <w:hideMark/>
          </w:tcPr>
          <w:p w14:paraId="74C2B05A" w14:textId="6291DDF8" w:rsidR="003133BD" w:rsidRPr="004C374E" w:rsidRDefault="003133BD" w:rsidP="00D90A95">
            <w:pPr>
              <w:jc w:val="center"/>
              <w:rPr>
                <w:rFonts w:ascii="Arial" w:hAnsi="Arial" w:cs="Arial"/>
                <w:b/>
                <w:bCs/>
                <w:sz w:val="18"/>
                <w:szCs w:val="18"/>
              </w:rPr>
            </w:pPr>
            <w:bookmarkStart w:id="63" w:name="RANGE!B4:G14"/>
            <w:bookmarkStart w:id="64" w:name="FWT_T36"/>
            <w:r w:rsidRPr="004C374E">
              <w:rPr>
                <w:rFonts w:ascii="Arial" w:hAnsi="Arial" w:cs="Arial"/>
                <w:b/>
                <w:bCs/>
                <w:sz w:val="18"/>
                <w:szCs w:val="18"/>
              </w:rPr>
              <w:t>Názov položky</w:t>
            </w:r>
            <w:bookmarkEnd w:id="63"/>
          </w:p>
        </w:tc>
        <w:tc>
          <w:tcPr>
            <w:tcW w:w="1055" w:type="dxa"/>
            <w:vMerge w:val="restart"/>
            <w:tcBorders>
              <w:top w:val="nil"/>
              <w:left w:val="nil"/>
              <w:bottom w:val="single" w:sz="4" w:space="0" w:color="000000"/>
              <w:right w:val="nil"/>
            </w:tcBorders>
            <w:shd w:val="clear" w:color="auto" w:fill="auto"/>
            <w:vAlign w:val="bottom"/>
            <w:hideMark/>
          </w:tcPr>
          <w:p w14:paraId="6BF474B0" w14:textId="5F9D85D0" w:rsidR="003133BD" w:rsidRPr="004C374E" w:rsidRDefault="003133BD" w:rsidP="00B027C3">
            <w:pPr>
              <w:jc w:val="center"/>
              <w:rPr>
                <w:rFonts w:ascii="Arial" w:hAnsi="Arial" w:cs="Arial"/>
                <w:b/>
                <w:bCs/>
                <w:sz w:val="18"/>
                <w:szCs w:val="18"/>
              </w:rPr>
            </w:pPr>
            <w:r w:rsidRPr="004C374E">
              <w:rPr>
                <w:rFonts w:ascii="Arial" w:hAnsi="Arial" w:cs="Arial"/>
                <w:b/>
                <w:bCs/>
                <w:sz w:val="18"/>
                <w:szCs w:val="18"/>
              </w:rPr>
              <w:t>Stav k 31.12.201</w:t>
            </w:r>
            <w:r w:rsidR="00B027C3" w:rsidRPr="004C374E">
              <w:rPr>
                <w:rFonts w:ascii="Arial" w:hAnsi="Arial" w:cs="Arial"/>
                <w:b/>
                <w:bCs/>
                <w:sz w:val="18"/>
                <w:szCs w:val="18"/>
              </w:rPr>
              <w:t>7</w:t>
            </w:r>
          </w:p>
        </w:tc>
        <w:tc>
          <w:tcPr>
            <w:tcW w:w="1061" w:type="dxa"/>
            <w:vMerge w:val="restart"/>
            <w:tcBorders>
              <w:top w:val="nil"/>
              <w:left w:val="nil"/>
              <w:bottom w:val="single" w:sz="4" w:space="0" w:color="000000"/>
              <w:right w:val="nil"/>
            </w:tcBorders>
            <w:shd w:val="clear" w:color="auto" w:fill="auto"/>
            <w:vAlign w:val="bottom"/>
            <w:hideMark/>
          </w:tcPr>
          <w:p w14:paraId="1C2D77DB" w14:textId="5A598E69" w:rsidR="003133BD" w:rsidRPr="004C374E" w:rsidRDefault="00861DDC" w:rsidP="00B027C3">
            <w:pPr>
              <w:jc w:val="center"/>
              <w:rPr>
                <w:rFonts w:ascii="Arial" w:hAnsi="Arial" w:cs="Arial"/>
                <w:b/>
                <w:bCs/>
                <w:sz w:val="18"/>
                <w:szCs w:val="18"/>
              </w:rPr>
            </w:pPr>
            <w:r w:rsidRPr="004C374E">
              <w:rPr>
                <w:rFonts w:ascii="Arial" w:hAnsi="Arial" w:cs="Arial"/>
                <w:b/>
                <w:bCs/>
                <w:sz w:val="18"/>
                <w:szCs w:val="18"/>
              </w:rPr>
              <w:t>Stav</w:t>
            </w:r>
            <w:r w:rsidR="003133BD" w:rsidRPr="004C374E">
              <w:rPr>
                <w:rFonts w:ascii="Arial" w:hAnsi="Arial" w:cs="Arial"/>
                <w:b/>
                <w:bCs/>
                <w:sz w:val="18"/>
                <w:szCs w:val="18"/>
              </w:rPr>
              <w:t xml:space="preserve"> k 31.12.201</w:t>
            </w:r>
            <w:r w:rsidR="00B027C3" w:rsidRPr="004C374E">
              <w:rPr>
                <w:rFonts w:ascii="Arial" w:hAnsi="Arial" w:cs="Arial"/>
                <w:b/>
                <w:bCs/>
                <w:sz w:val="18"/>
                <w:szCs w:val="18"/>
              </w:rPr>
              <w:t>6</w:t>
            </w:r>
          </w:p>
        </w:tc>
        <w:tc>
          <w:tcPr>
            <w:tcW w:w="963" w:type="dxa"/>
            <w:vMerge w:val="restart"/>
            <w:tcBorders>
              <w:top w:val="nil"/>
              <w:left w:val="nil"/>
              <w:bottom w:val="single" w:sz="4" w:space="0" w:color="000000"/>
              <w:right w:val="nil"/>
            </w:tcBorders>
            <w:shd w:val="clear" w:color="auto" w:fill="auto"/>
            <w:vAlign w:val="bottom"/>
            <w:hideMark/>
          </w:tcPr>
          <w:p w14:paraId="175BC00A" w14:textId="735059F8" w:rsidR="003133BD" w:rsidRPr="004C374E" w:rsidRDefault="003133BD" w:rsidP="00B027C3">
            <w:pPr>
              <w:jc w:val="center"/>
              <w:rPr>
                <w:rFonts w:ascii="Arial" w:hAnsi="Arial" w:cs="Arial"/>
                <w:b/>
                <w:bCs/>
                <w:sz w:val="18"/>
                <w:szCs w:val="18"/>
              </w:rPr>
            </w:pPr>
            <w:r w:rsidRPr="004C374E">
              <w:rPr>
                <w:rFonts w:ascii="Arial" w:hAnsi="Arial" w:cs="Arial"/>
                <w:b/>
                <w:bCs/>
                <w:sz w:val="18"/>
                <w:szCs w:val="18"/>
              </w:rPr>
              <w:t>Stav k 1.1.201</w:t>
            </w:r>
            <w:r w:rsidR="00B027C3" w:rsidRPr="004C374E">
              <w:rPr>
                <w:rFonts w:ascii="Arial" w:hAnsi="Arial" w:cs="Arial"/>
                <w:b/>
                <w:bCs/>
                <w:sz w:val="18"/>
                <w:szCs w:val="18"/>
              </w:rPr>
              <w:t>6</w:t>
            </w:r>
          </w:p>
        </w:tc>
        <w:tc>
          <w:tcPr>
            <w:tcW w:w="2672" w:type="dxa"/>
            <w:gridSpan w:val="2"/>
            <w:tcBorders>
              <w:top w:val="nil"/>
              <w:left w:val="nil"/>
              <w:bottom w:val="nil"/>
              <w:right w:val="nil"/>
            </w:tcBorders>
            <w:shd w:val="clear" w:color="auto" w:fill="auto"/>
            <w:vAlign w:val="bottom"/>
            <w:hideMark/>
          </w:tcPr>
          <w:p w14:paraId="7836C629" w14:textId="77777777" w:rsidR="00D90A95" w:rsidRPr="004C374E" w:rsidRDefault="003133BD" w:rsidP="00D90A95">
            <w:pPr>
              <w:jc w:val="center"/>
              <w:rPr>
                <w:rFonts w:ascii="Arial" w:hAnsi="Arial" w:cs="Arial"/>
                <w:b/>
                <w:bCs/>
                <w:sz w:val="18"/>
                <w:szCs w:val="18"/>
              </w:rPr>
            </w:pPr>
            <w:r w:rsidRPr="004C374E">
              <w:rPr>
                <w:rFonts w:ascii="Arial" w:hAnsi="Arial" w:cs="Arial"/>
                <w:b/>
                <w:bCs/>
                <w:sz w:val="18"/>
                <w:szCs w:val="18"/>
              </w:rPr>
              <w:t>Zmena stavu</w:t>
            </w:r>
          </w:p>
          <w:p w14:paraId="35E2EAF1" w14:textId="7BB7654B" w:rsidR="003133BD" w:rsidRPr="004C374E" w:rsidRDefault="003133BD" w:rsidP="00D90A95">
            <w:pPr>
              <w:jc w:val="center"/>
              <w:rPr>
                <w:rFonts w:ascii="Arial" w:hAnsi="Arial" w:cs="Arial"/>
                <w:b/>
                <w:bCs/>
                <w:sz w:val="18"/>
                <w:szCs w:val="18"/>
              </w:rPr>
            </w:pPr>
            <w:r w:rsidRPr="004C374E">
              <w:rPr>
                <w:rFonts w:ascii="Arial" w:hAnsi="Arial" w:cs="Arial"/>
                <w:b/>
                <w:bCs/>
                <w:sz w:val="18"/>
                <w:szCs w:val="18"/>
              </w:rPr>
              <w:t>vnútroorganizačných zásob</w:t>
            </w:r>
          </w:p>
        </w:tc>
      </w:tr>
      <w:tr w:rsidR="003133BD" w:rsidRPr="004C374E" w14:paraId="5EB1D137" w14:textId="77777777" w:rsidTr="00E25164">
        <w:trPr>
          <w:trHeight w:val="222"/>
        </w:trPr>
        <w:tc>
          <w:tcPr>
            <w:tcW w:w="3503" w:type="dxa"/>
            <w:vMerge/>
            <w:tcBorders>
              <w:top w:val="nil"/>
              <w:left w:val="nil"/>
              <w:bottom w:val="single" w:sz="4" w:space="0" w:color="000000"/>
              <w:right w:val="nil"/>
            </w:tcBorders>
            <w:vAlign w:val="center"/>
            <w:hideMark/>
          </w:tcPr>
          <w:p w14:paraId="2C6A03C7" w14:textId="77777777" w:rsidR="003133BD" w:rsidRPr="004C374E" w:rsidRDefault="003133BD" w:rsidP="00A13A50">
            <w:pPr>
              <w:jc w:val="both"/>
              <w:rPr>
                <w:rFonts w:ascii="Arial" w:hAnsi="Arial" w:cs="Arial"/>
                <w:b/>
                <w:bCs/>
                <w:sz w:val="18"/>
                <w:szCs w:val="18"/>
              </w:rPr>
            </w:pPr>
          </w:p>
        </w:tc>
        <w:tc>
          <w:tcPr>
            <w:tcW w:w="1055" w:type="dxa"/>
            <w:vMerge/>
            <w:tcBorders>
              <w:top w:val="nil"/>
              <w:left w:val="nil"/>
              <w:bottom w:val="single" w:sz="4" w:space="0" w:color="000000"/>
              <w:right w:val="nil"/>
            </w:tcBorders>
            <w:vAlign w:val="center"/>
            <w:hideMark/>
          </w:tcPr>
          <w:p w14:paraId="7A1FB50B" w14:textId="77777777" w:rsidR="003133BD" w:rsidRPr="004C374E" w:rsidRDefault="003133BD" w:rsidP="00F85690">
            <w:pPr>
              <w:jc w:val="right"/>
              <w:rPr>
                <w:rFonts w:ascii="Arial" w:hAnsi="Arial" w:cs="Arial"/>
                <w:b/>
                <w:bCs/>
                <w:sz w:val="18"/>
                <w:szCs w:val="18"/>
              </w:rPr>
            </w:pPr>
          </w:p>
        </w:tc>
        <w:tc>
          <w:tcPr>
            <w:tcW w:w="1061" w:type="dxa"/>
            <w:vMerge/>
            <w:tcBorders>
              <w:top w:val="nil"/>
              <w:left w:val="nil"/>
              <w:bottom w:val="single" w:sz="4" w:space="0" w:color="000000"/>
              <w:right w:val="nil"/>
            </w:tcBorders>
            <w:vAlign w:val="center"/>
            <w:hideMark/>
          </w:tcPr>
          <w:p w14:paraId="2D715957" w14:textId="77777777" w:rsidR="003133BD" w:rsidRPr="004C374E" w:rsidRDefault="003133BD" w:rsidP="00F85690">
            <w:pPr>
              <w:jc w:val="right"/>
              <w:rPr>
                <w:rFonts w:ascii="Arial" w:hAnsi="Arial" w:cs="Arial"/>
                <w:b/>
                <w:bCs/>
                <w:sz w:val="18"/>
                <w:szCs w:val="18"/>
              </w:rPr>
            </w:pPr>
          </w:p>
        </w:tc>
        <w:tc>
          <w:tcPr>
            <w:tcW w:w="963" w:type="dxa"/>
            <w:vMerge/>
            <w:tcBorders>
              <w:top w:val="nil"/>
              <w:left w:val="nil"/>
              <w:bottom w:val="single" w:sz="4" w:space="0" w:color="000000"/>
              <w:right w:val="nil"/>
            </w:tcBorders>
            <w:vAlign w:val="center"/>
            <w:hideMark/>
          </w:tcPr>
          <w:p w14:paraId="707D1946" w14:textId="77777777" w:rsidR="003133BD" w:rsidRPr="004C374E" w:rsidRDefault="003133BD" w:rsidP="00F85690">
            <w:pPr>
              <w:jc w:val="right"/>
              <w:rPr>
                <w:rFonts w:ascii="Arial" w:hAnsi="Arial" w:cs="Arial"/>
                <w:b/>
                <w:bCs/>
                <w:sz w:val="18"/>
                <w:szCs w:val="18"/>
              </w:rPr>
            </w:pPr>
          </w:p>
        </w:tc>
        <w:tc>
          <w:tcPr>
            <w:tcW w:w="1488" w:type="dxa"/>
            <w:tcBorders>
              <w:top w:val="nil"/>
              <w:left w:val="nil"/>
              <w:bottom w:val="single" w:sz="4" w:space="0" w:color="auto"/>
              <w:right w:val="nil"/>
            </w:tcBorders>
            <w:shd w:val="clear" w:color="auto" w:fill="auto"/>
            <w:vAlign w:val="bottom"/>
            <w:hideMark/>
          </w:tcPr>
          <w:p w14:paraId="0A3F74E4" w14:textId="05C9A3B9" w:rsidR="003133BD" w:rsidRPr="004C374E" w:rsidRDefault="003133BD" w:rsidP="00B027C3">
            <w:pPr>
              <w:jc w:val="center"/>
              <w:rPr>
                <w:rFonts w:ascii="Arial" w:hAnsi="Arial" w:cs="Arial"/>
                <w:b/>
                <w:bCs/>
                <w:sz w:val="18"/>
                <w:szCs w:val="18"/>
              </w:rPr>
            </w:pPr>
            <w:r w:rsidRPr="004C374E">
              <w:rPr>
                <w:rFonts w:ascii="Arial" w:hAnsi="Arial" w:cs="Arial"/>
                <w:b/>
                <w:bCs/>
                <w:sz w:val="18"/>
                <w:szCs w:val="18"/>
              </w:rPr>
              <w:t>201</w:t>
            </w:r>
            <w:r w:rsidR="00B027C3" w:rsidRPr="004C374E">
              <w:rPr>
                <w:rFonts w:ascii="Arial" w:hAnsi="Arial" w:cs="Arial"/>
                <w:b/>
                <w:bCs/>
                <w:sz w:val="18"/>
                <w:szCs w:val="18"/>
              </w:rPr>
              <w:t>7</w:t>
            </w:r>
          </w:p>
        </w:tc>
        <w:tc>
          <w:tcPr>
            <w:tcW w:w="1184" w:type="dxa"/>
            <w:tcBorders>
              <w:top w:val="nil"/>
              <w:left w:val="nil"/>
              <w:bottom w:val="single" w:sz="4" w:space="0" w:color="auto"/>
              <w:right w:val="nil"/>
            </w:tcBorders>
            <w:shd w:val="clear" w:color="auto" w:fill="auto"/>
            <w:vAlign w:val="bottom"/>
            <w:hideMark/>
          </w:tcPr>
          <w:p w14:paraId="3F73F604" w14:textId="247ECE2D" w:rsidR="003133BD" w:rsidRPr="004C374E" w:rsidRDefault="003133BD" w:rsidP="00B027C3">
            <w:pPr>
              <w:jc w:val="center"/>
              <w:rPr>
                <w:rFonts w:ascii="Arial" w:hAnsi="Arial" w:cs="Arial"/>
                <w:b/>
                <w:bCs/>
                <w:sz w:val="18"/>
                <w:szCs w:val="18"/>
              </w:rPr>
            </w:pPr>
            <w:r w:rsidRPr="004C374E">
              <w:rPr>
                <w:rFonts w:ascii="Arial" w:hAnsi="Arial" w:cs="Arial"/>
                <w:b/>
                <w:bCs/>
                <w:sz w:val="18"/>
                <w:szCs w:val="18"/>
              </w:rPr>
              <w:t>201</w:t>
            </w:r>
            <w:r w:rsidR="00B027C3" w:rsidRPr="004C374E">
              <w:rPr>
                <w:rFonts w:ascii="Arial" w:hAnsi="Arial" w:cs="Arial"/>
                <w:b/>
                <w:bCs/>
                <w:sz w:val="18"/>
                <w:szCs w:val="18"/>
              </w:rPr>
              <w:t>6</w:t>
            </w:r>
          </w:p>
        </w:tc>
      </w:tr>
      <w:tr w:rsidR="003133BD" w:rsidRPr="004C374E" w14:paraId="5B8CD0A2" w14:textId="77777777" w:rsidTr="00E25164">
        <w:trPr>
          <w:trHeight w:val="222"/>
        </w:trPr>
        <w:tc>
          <w:tcPr>
            <w:tcW w:w="3503" w:type="dxa"/>
            <w:tcBorders>
              <w:top w:val="nil"/>
              <w:left w:val="nil"/>
              <w:bottom w:val="nil"/>
              <w:right w:val="nil"/>
            </w:tcBorders>
            <w:shd w:val="clear" w:color="auto" w:fill="auto"/>
            <w:vAlign w:val="bottom"/>
            <w:hideMark/>
          </w:tcPr>
          <w:p w14:paraId="280F3C6E" w14:textId="76A4ADA1" w:rsidR="00D90A95" w:rsidRPr="004C374E" w:rsidRDefault="003133BD" w:rsidP="00D90A95">
            <w:pPr>
              <w:rPr>
                <w:rFonts w:ascii="Arial" w:hAnsi="Arial" w:cs="Arial"/>
                <w:sz w:val="18"/>
                <w:szCs w:val="18"/>
              </w:rPr>
            </w:pPr>
            <w:r w:rsidRPr="004C374E">
              <w:rPr>
                <w:rFonts w:ascii="Arial" w:hAnsi="Arial" w:cs="Arial"/>
                <w:sz w:val="18"/>
                <w:szCs w:val="18"/>
              </w:rPr>
              <w:t>Nedokončená výroba a</w:t>
            </w:r>
            <w:r w:rsidR="00D90A95" w:rsidRPr="004C374E">
              <w:rPr>
                <w:rFonts w:ascii="Arial" w:hAnsi="Arial" w:cs="Arial"/>
                <w:sz w:val="18"/>
                <w:szCs w:val="18"/>
              </w:rPr>
              <w:t> </w:t>
            </w:r>
            <w:r w:rsidRPr="004C374E">
              <w:rPr>
                <w:rFonts w:ascii="Arial" w:hAnsi="Arial" w:cs="Arial"/>
                <w:sz w:val="18"/>
                <w:szCs w:val="18"/>
              </w:rPr>
              <w:t>polotovary</w:t>
            </w:r>
          </w:p>
          <w:p w14:paraId="66B41C0C" w14:textId="26A5F07A" w:rsidR="003133BD" w:rsidRPr="004C374E" w:rsidRDefault="003133BD" w:rsidP="00D90A95">
            <w:pPr>
              <w:rPr>
                <w:rFonts w:ascii="Arial" w:hAnsi="Arial" w:cs="Arial"/>
                <w:sz w:val="18"/>
                <w:szCs w:val="18"/>
              </w:rPr>
            </w:pPr>
            <w:r w:rsidRPr="004C374E">
              <w:rPr>
                <w:rFonts w:ascii="Arial" w:hAnsi="Arial" w:cs="Arial"/>
                <w:sz w:val="18"/>
                <w:szCs w:val="18"/>
              </w:rPr>
              <w:t>vlastnej výroby</w:t>
            </w:r>
          </w:p>
        </w:tc>
        <w:tc>
          <w:tcPr>
            <w:tcW w:w="1055" w:type="dxa"/>
            <w:tcBorders>
              <w:top w:val="nil"/>
              <w:left w:val="nil"/>
              <w:bottom w:val="nil"/>
              <w:right w:val="nil"/>
            </w:tcBorders>
            <w:shd w:val="clear" w:color="auto" w:fill="auto"/>
            <w:noWrap/>
            <w:vAlign w:val="bottom"/>
            <w:hideMark/>
          </w:tcPr>
          <w:p w14:paraId="26A4D5DF" w14:textId="37624AF2" w:rsidR="003133BD" w:rsidRPr="004C374E" w:rsidRDefault="003133BD" w:rsidP="00B027C3">
            <w:pPr>
              <w:jc w:val="right"/>
              <w:rPr>
                <w:rFonts w:ascii="Arial" w:hAnsi="Arial" w:cs="Arial"/>
                <w:sz w:val="18"/>
                <w:szCs w:val="18"/>
              </w:rPr>
            </w:pPr>
            <w:r w:rsidRPr="004C374E">
              <w:rPr>
                <w:rFonts w:ascii="Arial" w:hAnsi="Arial" w:cs="Arial"/>
                <w:sz w:val="18"/>
                <w:szCs w:val="18"/>
              </w:rPr>
              <w:t>7</w:t>
            </w:r>
            <w:r w:rsidR="00B027C3" w:rsidRPr="004C374E">
              <w:rPr>
                <w:rFonts w:ascii="Arial" w:hAnsi="Arial" w:cs="Arial"/>
                <w:sz w:val="18"/>
                <w:szCs w:val="18"/>
              </w:rPr>
              <w:t>7</w:t>
            </w:r>
            <w:r w:rsidRPr="004C374E">
              <w:rPr>
                <w:rFonts w:ascii="Arial" w:hAnsi="Arial" w:cs="Arial"/>
                <w:sz w:val="18"/>
                <w:szCs w:val="18"/>
              </w:rPr>
              <w:t xml:space="preserve"> </w:t>
            </w:r>
            <w:r w:rsidR="00B027C3" w:rsidRPr="004C374E">
              <w:rPr>
                <w:rFonts w:ascii="Arial" w:hAnsi="Arial" w:cs="Arial"/>
                <w:sz w:val="18"/>
                <w:szCs w:val="18"/>
              </w:rPr>
              <w:t>226</w:t>
            </w:r>
          </w:p>
        </w:tc>
        <w:tc>
          <w:tcPr>
            <w:tcW w:w="1061" w:type="dxa"/>
            <w:tcBorders>
              <w:top w:val="nil"/>
              <w:left w:val="nil"/>
              <w:bottom w:val="nil"/>
              <w:right w:val="nil"/>
            </w:tcBorders>
            <w:shd w:val="clear" w:color="auto" w:fill="auto"/>
            <w:noWrap/>
            <w:vAlign w:val="bottom"/>
            <w:hideMark/>
          </w:tcPr>
          <w:p w14:paraId="1CAD99DD" w14:textId="140AFE78" w:rsidR="003133BD" w:rsidRPr="004C374E" w:rsidRDefault="003133BD" w:rsidP="00B027C3">
            <w:pPr>
              <w:jc w:val="right"/>
              <w:rPr>
                <w:rFonts w:ascii="Arial" w:hAnsi="Arial" w:cs="Arial"/>
                <w:sz w:val="18"/>
                <w:szCs w:val="18"/>
              </w:rPr>
            </w:pPr>
            <w:r w:rsidRPr="004C374E">
              <w:rPr>
                <w:rFonts w:ascii="Arial" w:hAnsi="Arial" w:cs="Arial"/>
                <w:sz w:val="18"/>
                <w:szCs w:val="18"/>
              </w:rPr>
              <w:t>7</w:t>
            </w:r>
            <w:r w:rsidR="00B027C3" w:rsidRPr="004C374E">
              <w:rPr>
                <w:rFonts w:ascii="Arial" w:hAnsi="Arial" w:cs="Arial"/>
                <w:sz w:val="18"/>
                <w:szCs w:val="18"/>
              </w:rPr>
              <w:t>5</w:t>
            </w:r>
            <w:r w:rsidRPr="004C374E">
              <w:rPr>
                <w:rFonts w:ascii="Arial" w:hAnsi="Arial" w:cs="Arial"/>
                <w:sz w:val="18"/>
                <w:szCs w:val="18"/>
              </w:rPr>
              <w:t xml:space="preserve"> 3</w:t>
            </w:r>
            <w:r w:rsidR="00B027C3" w:rsidRPr="004C374E">
              <w:rPr>
                <w:rFonts w:ascii="Arial" w:hAnsi="Arial" w:cs="Arial"/>
                <w:sz w:val="18"/>
                <w:szCs w:val="18"/>
              </w:rPr>
              <w:t>85</w:t>
            </w:r>
          </w:p>
        </w:tc>
        <w:tc>
          <w:tcPr>
            <w:tcW w:w="963" w:type="dxa"/>
            <w:tcBorders>
              <w:top w:val="nil"/>
              <w:left w:val="nil"/>
              <w:bottom w:val="nil"/>
              <w:right w:val="nil"/>
            </w:tcBorders>
            <w:shd w:val="clear" w:color="auto" w:fill="auto"/>
            <w:vAlign w:val="bottom"/>
            <w:hideMark/>
          </w:tcPr>
          <w:p w14:paraId="4AF4828F" w14:textId="4DC69610" w:rsidR="003133BD" w:rsidRPr="004C374E" w:rsidRDefault="00B027C3" w:rsidP="00B027C3">
            <w:pPr>
              <w:jc w:val="right"/>
              <w:rPr>
                <w:rFonts w:ascii="Arial" w:hAnsi="Arial" w:cs="Arial"/>
                <w:sz w:val="18"/>
                <w:szCs w:val="18"/>
              </w:rPr>
            </w:pPr>
            <w:r w:rsidRPr="004C374E">
              <w:rPr>
                <w:rFonts w:ascii="Arial" w:hAnsi="Arial" w:cs="Arial"/>
                <w:sz w:val="18"/>
                <w:szCs w:val="18"/>
              </w:rPr>
              <w:t>11</w:t>
            </w:r>
            <w:r w:rsidR="003133BD" w:rsidRPr="004C374E">
              <w:rPr>
                <w:rFonts w:ascii="Arial" w:hAnsi="Arial" w:cs="Arial"/>
                <w:sz w:val="18"/>
                <w:szCs w:val="18"/>
              </w:rPr>
              <w:t xml:space="preserve">7 </w:t>
            </w:r>
            <w:r w:rsidRPr="004C374E">
              <w:rPr>
                <w:rFonts w:ascii="Arial" w:hAnsi="Arial" w:cs="Arial"/>
                <w:sz w:val="18"/>
                <w:szCs w:val="18"/>
              </w:rPr>
              <w:t>832</w:t>
            </w:r>
          </w:p>
        </w:tc>
        <w:tc>
          <w:tcPr>
            <w:tcW w:w="1488" w:type="dxa"/>
            <w:tcBorders>
              <w:top w:val="nil"/>
              <w:left w:val="nil"/>
              <w:bottom w:val="nil"/>
              <w:right w:val="nil"/>
            </w:tcBorders>
            <w:shd w:val="clear" w:color="auto" w:fill="auto"/>
            <w:noWrap/>
            <w:vAlign w:val="bottom"/>
            <w:hideMark/>
          </w:tcPr>
          <w:p w14:paraId="21418889" w14:textId="47B45B59" w:rsidR="003133BD" w:rsidRPr="004C374E" w:rsidRDefault="00B027C3" w:rsidP="00B027C3">
            <w:pPr>
              <w:jc w:val="right"/>
              <w:rPr>
                <w:rFonts w:ascii="Arial" w:hAnsi="Arial" w:cs="Arial"/>
                <w:sz w:val="18"/>
                <w:szCs w:val="18"/>
              </w:rPr>
            </w:pPr>
            <w:r w:rsidRPr="004C374E">
              <w:rPr>
                <w:rFonts w:ascii="Arial" w:hAnsi="Arial" w:cs="Arial"/>
                <w:sz w:val="18"/>
                <w:szCs w:val="18"/>
              </w:rPr>
              <w:t>1</w:t>
            </w:r>
            <w:r w:rsidR="003133BD" w:rsidRPr="004C374E">
              <w:rPr>
                <w:rFonts w:ascii="Arial" w:hAnsi="Arial" w:cs="Arial"/>
                <w:sz w:val="18"/>
                <w:szCs w:val="18"/>
              </w:rPr>
              <w:t xml:space="preserve"> </w:t>
            </w:r>
            <w:r w:rsidRPr="004C374E">
              <w:rPr>
                <w:rFonts w:ascii="Arial" w:hAnsi="Arial" w:cs="Arial"/>
                <w:sz w:val="18"/>
                <w:szCs w:val="18"/>
              </w:rPr>
              <w:t>8</w:t>
            </w:r>
            <w:r w:rsidR="003133BD" w:rsidRPr="004C374E">
              <w:rPr>
                <w:rFonts w:ascii="Arial" w:hAnsi="Arial" w:cs="Arial"/>
                <w:sz w:val="18"/>
                <w:szCs w:val="18"/>
              </w:rPr>
              <w:t>4</w:t>
            </w:r>
            <w:r w:rsidRPr="004C374E">
              <w:rPr>
                <w:rFonts w:ascii="Arial" w:hAnsi="Arial" w:cs="Arial"/>
                <w:sz w:val="18"/>
                <w:szCs w:val="18"/>
              </w:rPr>
              <w:t>1</w:t>
            </w:r>
          </w:p>
        </w:tc>
        <w:tc>
          <w:tcPr>
            <w:tcW w:w="1184" w:type="dxa"/>
            <w:tcBorders>
              <w:top w:val="nil"/>
              <w:left w:val="nil"/>
              <w:bottom w:val="nil"/>
              <w:right w:val="nil"/>
            </w:tcBorders>
            <w:shd w:val="clear" w:color="auto" w:fill="auto"/>
            <w:noWrap/>
            <w:vAlign w:val="bottom"/>
            <w:hideMark/>
          </w:tcPr>
          <w:p w14:paraId="6A1FA86A" w14:textId="64AF3116" w:rsidR="003133BD" w:rsidRPr="004C374E" w:rsidRDefault="00B027C3" w:rsidP="00B027C3">
            <w:pPr>
              <w:jc w:val="right"/>
              <w:rPr>
                <w:rFonts w:ascii="Arial" w:hAnsi="Arial" w:cs="Arial"/>
                <w:sz w:val="18"/>
                <w:szCs w:val="18"/>
              </w:rPr>
            </w:pPr>
            <w:r w:rsidRPr="004C374E">
              <w:rPr>
                <w:rFonts w:ascii="Arial" w:hAnsi="Arial" w:cs="Arial"/>
                <w:sz w:val="18"/>
                <w:szCs w:val="18"/>
              </w:rPr>
              <w:t>-</w:t>
            </w:r>
            <w:r w:rsidR="003133BD" w:rsidRPr="004C374E">
              <w:rPr>
                <w:rFonts w:ascii="Arial" w:hAnsi="Arial" w:cs="Arial"/>
                <w:sz w:val="18"/>
                <w:szCs w:val="18"/>
              </w:rPr>
              <w:t>4</w:t>
            </w:r>
            <w:r w:rsidRPr="004C374E">
              <w:rPr>
                <w:rFonts w:ascii="Arial" w:hAnsi="Arial" w:cs="Arial"/>
                <w:sz w:val="18"/>
                <w:szCs w:val="18"/>
              </w:rPr>
              <w:t>2</w:t>
            </w:r>
            <w:r w:rsidR="003133BD" w:rsidRPr="004C374E">
              <w:rPr>
                <w:rFonts w:ascii="Arial" w:hAnsi="Arial" w:cs="Arial"/>
                <w:sz w:val="18"/>
                <w:szCs w:val="18"/>
              </w:rPr>
              <w:t xml:space="preserve"> </w:t>
            </w:r>
            <w:r w:rsidRPr="004C374E">
              <w:rPr>
                <w:rFonts w:ascii="Arial" w:hAnsi="Arial" w:cs="Arial"/>
                <w:sz w:val="18"/>
                <w:szCs w:val="18"/>
              </w:rPr>
              <w:t>447</w:t>
            </w:r>
          </w:p>
        </w:tc>
      </w:tr>
      <w:tr w:rsidR="003133BD" w:rsidRPr="004C374E" w14:paraId="509E872B" w14:textId="77777777" w:rsidTr="00E25164">
        <w:trPr>
          <w:trHeight w:val="222"/>
        </w:trPr>
        <w:tc>
          <w:tcPr>
            <w:tcW w:w="3503" w:type="dxa"/>
            <w:tcBorders>
              <w:top w:val="nil"/>
              <w:left w:val="nil"/>
              <w:bottom w:val="nil"/>
              <w:right w:val="nil"/>
            </w:tcBorders>
            <w:shd w:val="clear" w:color="auto" w:fill="auto"/>
            <w:vAlign w:val="bottom"/>
            <w:hideMark/>
          </w:tcPr>
          <w:p w14:paraId="442CC6CB" w14:textId="77777777" w:rsidR="003133BD" w:rsidRPr="004C374E" w:rsidRDefault="003133BD" w:rsidP="00D90A95">
            <w:pPr>
              <w:rPr>
                <w:rFonts w:ascii="Arial" w:hAnsi="Arial" w:cs="Arial"/>
                <w:sz w:val="18"/>
                <w:szCs w:val="18"/>
              </w:rPr>
            </w:pPr>
            <w:r w:rsidRPr="004C374E">
              <w:rPr>
                <w:rFonts w:ascii="Arial" w:hAnsi="Arial" w:cs="Arial"/>
                <w:sz w:val="18"/>
                <w:szCs w:val="18"/>
              </w:rPr>
              <w:t>Výrobky</w:t>
            </w:r>
          </w:p>
        </w:tc>
        <w:tc>
          <w:tcPr>
            <w:tcW w:w="1055" w:type="dxa"/>
            <w:tcBorders>
              <w:top w:val="nil"/>
              <w:left w:val="nil"/>
              <w:bottom w:val="nil"/>
              <w:right w:val="nil"/>
            </w:tcBorders>
            <w:shd w:val="clear" w:color="auto" w:fill="auto"/>
            <w:noWrap/>
            <w:vAlign w:val="bottom"/>
            <w:hideMark/>
          </w:tcPr>
          <w:p w14:paraId="04D341D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1" w:type="dxa"/>
            <w:tcBorders>
              <w:top w:val="nil"/>
              <w:left w:val="nil"/>
              <w:bottom w:val="nil"/>
              <w:right w:val="nil"/>
            </w:tcBorders>
            <w:shd w:val="clear" w:color="auto" w:fill="auto"/>
            <w:noWrap/>
            <w:vAlign w:val="bottom"/>
            <w:hideMark/>
          </w:tcPr>
          <w:p w14:paraId="3790FA9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4FEA62D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8" w:type="dxa"/>
            <w:tcBorders>
              <w:top w:val="nil"/>
              <w:left w:val="nil"/>
              <w:bottom w:val="nil"/>
              <w:right w:val="nil"/>
            </w:tcBorders>
            <w:shd w:val="clear" w:color="auto" w:fill="auto"/>
            <w:noWrap/>
            <w:vAlign w:val="bottom"/>
            <w:hideMark/>
          </w:tcPr>
          <w:p w14:paraId="6DDFF40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84" w:type="dxa"/>
            <w:tcBorders>
              <w:top w:val="nil"/>
              <w:left w:val="nil"/>
              <w:bottom w:val="nil"/>
              <w:right w:val="nil"/>
            </w:tcBorders>
            <w:shd w:val="clear" w:color="auto" w:fill="auto"/>
            <w:noWrap/>
            <w:vAlign w:val="bottom"/>
            <w:hideMark/>
          </w:tcPr>
          <w:p w14:paraId="43A29E4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74923F4" w14:textId="77777777" w:rsidTr="00E25164">
        <w:trPr>
          <w:trHeight w:val="222"/>
        </w:trPr>
        <w:tc>
          <w:tcPr>
            <w:tcW w:w="3503" w:type="dxa"/>
            <w:tcBorders>
              <w:top w:val="nil"/>
              <w:left w:val="nil"/>
              <w:bottom w:val="nil"/>
              <w:right w:val="nil"/>
            </w:tcBorders>
            <w:shd w:val="clear" w:color="auto" w:fill="auto"/>
            <w:vAlign w:val="bottom"/>
            <w:hideMark/>
          </w:tcPr>
          <w:p w14:paraId="6CB46F1C" w14:textId="77777777" w:rsidR="003133BD" w:rsidRPr="004C374E" w:rsidRDefault="003133BD" w:rsidP="00D90A95">
            <w:pPr>
              <w:rPr>
                <w:rFonts w:ascii="Arial" w:hAnsi="Arial" w:cs="Arial"/>
                <w:sz w:val="18"/>
                <w:szCs w:val="18"/>
              </w:rPr>
            </w:pPr>
            <w:r w:rsidRPr="004C374E">
              <w:rPr>
                <w:rFonts w:ascii="Arial" w:hAnsi="Arial" w:cs="Arial"/>
                <w:sz w:val="18"/>
                <w:szCs w:val="18"/>
              </w:rPr>
              <w:t>Zvieratá</w:t>
            </w:r>
          </w:p>
        </w:tc>
        <w:tc>
          <w:tcPr>
            <w:tcW w:w="1055" w:type="dxa"/>
            <w:tcBorders>
              <w:top w:val="nil"/>
              <w:left w:val="nil"/>
              <w:bottom w:val="nil"/>
              <w:right w:val="nil"/>
            </w:tcBorders>
            <w:shd w:val="clear" w:color="auto" w:fill="auto"/>
            <w:noWrap/>
            <w:vAlign w:val="bottom"/>
            <w:hideMark/>
          </w:tcPr>
          <w:p w14:paraId="611773F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1" w:type="dxa"/>
            <w:tcBorders>
              <w:top w:val="nil"/>
              <w:left w:val="nil"/>
              <w:bottom w:val="nil"/>
              <w:right w:val="nil"/>
            </w:tcBorders>
            <w:shd w:val="clear" w:color="auto" w:fill="auto"/>
            <w:noWrap/>
            <w:vAlign w:val="bottom"/>
            <w:hideMark/>
          </w:tcPr>
          <w:p w14:paraId="5BC9A3A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63" w:type="dxa"/>
            <w:tcBorders>
              <w:top w:val="nil"/>
              <w:left w:val="nil"/>
              <w:bottom w:val="nil"/>
              <w:right w:val="nil"/>
            </w:tcBorders>
            <w:shd w:val="clear" w:color="auto" w:fill="auto"/>
            <w:vAlign w:val="bottom"/>
            <w:hideMark/>
          </w:tcPr>
          <w:p w14:paraId="61970E7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88" w:type="dxa"/>
            <w:tcBorders>
              <w:top w:val="nil"/>
              <w:left w:val="nil"/>
              <w:bottom w:val="nil"/>
              <w:right w:val="nil"/>
            </w:tcBorders>
            <w:shd w:val="clear" w:color="auto" w:fill="auto"/>
            <w:noWrap/>
            <w:vAlign w:val="bottom"/>
            <w:hideMark/>
          </w:tcPr>
          <w:p w14:paraId="7B13915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84" w:type="dxa"/>
            <w:tcBorders>
              <w:top w:val="nil"/>
              <w:left w:val="nil"/>
              <w:bottom w:val="nil"/>
              <w:right w:val="nil"/>
            </w:tcBorders>
            <w:shd w:val="clear" w:color="auto" w:fill="auto"/>
            <w:noWrap/>
            <w:vAlign w:val="bottom"/>
            <w:hideMark/>
          </w:tcPr>
          <w:p w14:paraId="38BAF4A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19E11C53" w14:textId="77777777" w:rsidTr="00E25164">
        <w:trPr>
          <w:trHeight w:val="222"/>
        </w:trPr>
        <w:tc>
          <w:tcPr>
            <w:tcW w:w="3503" w:type="dxa"/>
            <w:tcBorders>
              <w:top w:val="nil"/>
              <w:left w:val="nil"/>
              <w:bottom w:val="nil"/>
              <w:right w:val="nil"/>
            </w:tcBorders>
            <w:shd w:val="clear" w:color="auto" w:fill="auto"/>
            <w:vAlign w:val="bottom"/>
            <w:hideMark/>
          </w:tcPr>
          <w:p w14:paraId="4BF52DB1" w14:textId="77777777" w:rsidR="003133BD" w:rsidRPr="004C374E" w:rsidRDefault="003133BD" w:rsidP="00D90A95">
            <w:pPr>
              <w:rPr>
                <w:rFonts w:ascii="Arial" w:hAnsi="Arial" w:cs="Arial"/>
                <w:b/>
                <w:bCs/>
                <w:sz w:val="18"/>
                <w:szCs w:val="18"/>
              </w:rPr>
            </w:pPr>
            <w:r w:rsidRPr="004C374E">
              <w:rPr>
                <w:rFonts w:ascii="Arial" w:hAnsi="Arial" w:cs="Arial"/>
                <w:b/>
                <w:bCs/>
                <w:sz w:val="18"/>
                <w:szCs w:val="18"/>
              </w:rPr>
              <w:t>Spolu</w:t>
            </w:r>
          </w:p>
        </w:tc>
        <w:tc>
          <w:tcPr>
            <w:tcW w:w="1055" w:type="dxa"/>
            <w:tcBorders>
              <w:top w:val="single" w:sz="4" w:space="0" w:color="auto"/>
              <w:left w:val="nil"/>
              <w:bottom w:val="double" w:sz="6" w:space="0" w:color="auto"/>
              <w:right w:val="nil"/>
            </w:tcBorders>
            <w:shd w:val="clear" w:color="auto" w:fill="auto"/>
            <w:noWrap/>
            <w:vAlign w:val="bottom"/>
            <w:hideMark/>
          </w:tcPr>
          <w:p w14:paraId="17E6C86E" w14:textId="2D94EFCB" w:rsidR="003133BD" w:rsidRPr="004C374E" w:rsidRDefault="003133BD" w:rsidP="00B027C3">
            <w:pPr>
              <w:jc w:val="right"/>
              <w:rPr>
                <w:rFonts w:ascii="Arial" w:hAnsi="Arial" w:cs="Arial"/>
                <w:b/>
                <w:bCs/>
                <w:sz w:val="18"/>
                <w:szCs w:val="18"/>
              </w:rPr>
            </w:pPr>
            <w:r w:rsidRPr="004C374E">
              <w:rPr>
                <w:rFonts w:ascii="Arial" w:hAnsi="Arial" w:cs="Arial"/>
                <w:b/>
                <w:bCs/>
                <w:sz w:val="18"/>
                <w:szCs w:val="18"/>
              </w:rPr>
              <w:t>7</w:t>
            </w:r>
            <w:r w:rsidR="00B027C3" w:rsidRPr="004C374E">
              <w:rPr>
                <w:rFonts w:ascii="Arial" w:hAnsi="Arial" w:cs="Arial"/>
                <w:b/>
                <w:bCs/>
                <w:sz w:val="18"/>
                <w:szCs w:val="18"/>
              </w:rPr>
              <w:t>7</w:t>
            </w:r>
            <w:r w:rsidRPr="004C374E">
              <w:rPr>
                <w:rFonts w:ascii="Arial" w:hAnsi="Arial" w:cs="Arial"/>
                <w:b/>
                <w:bCs/>
                <w:sz w:val="18"/>
                <w:szCs w:val="18"/>
              </w:rPr>
              <w:t xml:space="preserve"> </w:t>
            </w:r>
            <w:r w:rsidR="00B027C3" w:rsidRPr="004C374E">
              <w:rPr>
                <w:rFonts w:ascii="Arial" w:hAnsi="Arial" w:cs="Arial"/>
                <w:b/>
                <w:bCs/>
                <w:sz w:val="18"/>
                <w:szCs w:val="18"/>
              </w:rPr>
              <w:t>226</w:t>
            </w:r>
          </w:p>
        </w:tc>
        <w:tc>
          <w:tcPr>
            <w:tcW w:w="1061" w:type="dxa"/>
            <w:tcBorders>
              <w:top w:val="single" w:sz="4" w:space="0" w:color="auto"/>
              <w:left w:val="nil"/>
              <w:bottom w:val="double" w:sz="6" w:space="0" w:color="auto"/>
              <w:right w:val="nil"/>
            </w:tcBorders>
            <w:shd w:val="clear" w:color="auto" w:fill="auto"/>
            <w:noWrap/>
            <w:vAlign w:val="bottom"/>
            <w:hideMark/>
          </w:tcPr>
          <w:p w14:paraId="0BA3D15F" w14:textId="6AC28C68" w:rsidR="003133BD" w:rsidRPr="004C374E" w:rsidRDefault="003133BD" w:rsidP="00B027C3">
            <w:pPr>
              <w:jc w:val="right"/>
              <w:rPr>
                <w:rFonts w:ascii="Arial" w:hAnsi="Arial" w:cs="Arial"/>
                <w:b/>
                <w:bCs/>
                <w:sz w:val="18"/>
                <w:szCs w:val="18"/>
              </w:rPr>
            </w:pPr>
            <w:r w:rsidRPr="004C374E">
              <w:rPr>
                <w:rFonts w:ascii="Arial" w:hAnsi="Arial" w:cs="Arial"/>
                <w:b/>
                <w:bCs/>
                <w:sz w:val="18"/>
                <w:szCs w:val="18"/>
              </w:rPr>
              <w:t>7</w:t>
            </w:r>
            <w:r w:rsidR="00B027C3" w:rsidRPr="004C374E">
              <w:rPr>
                <w:rFonts w:ascii="Arial" w:hAnsi="Arial" w:cs="Arial"/>
                <w:b/>
                <w:bCs/>
                <w:sz w:val="18"/>
                <w:szCs w:val="18"/>
              </w:rPr>
              <w:t>5</w:t>
            </w:r>
            <w:r w:rsidRPr="004C374E">
              <w:rPr>
                <w:rFonts w:ascii="Arial" w:hAnsi="Arial" w:cs="Arial"/>
                <w:b/>
                <w:bCs/>
                <w:sz w:val="18"/>
                <w:szCs w:val="18"/>
              </w:rPr>
              <w:t xml:space="preserve"> 3</w:t>
            </w:r>
            <w:r w:rsidR="00B027C3" w:rsidRPr="004C374E">
              <w:rPr>
                <w:rFonts w:ascii="Arial" w:hAnsi="Arial" w:cs="Arial"/>
                <w:b/>
                <w:bCs/>
                <w:sz w:val="18"/>
                <w:szCs w:val="18"/>
              </w:rPr>
              <w:t>85</w:t>
            </w:r>
          </w:p>
        </w:tc>
        <w:tc>
          <w:tcPr>
            <w:tcW w:w="963" w:type="dxa"/>
            <w:tcBorders>
              <w:top w:val="single" w:sz="4" w:space="0" w:color="auto"/>
              <w:left w:val="nil"/>
              <w:bottom w:val="double" w:sz="6" w:space="0" w:color="auto"/>
              <w:right w:val="nil"/>
            </w:tcBorders>
            <w:shd w:val="clear" w:color="auto" w:fill="auto"/>
            <w:noWrap/>
            <w:vAlign w:val="bottom"/>
            <w:hideMark/>
          </w:tcPr>
          <w:p w14:paraId="26A3DFD6" w14:textId="1F6F11EA" w:rsidR="003133BD" w:rsidRPr="004C374E" w:rsidRDefault="00B027C3" w:rsidP="00B027C3">
            <w:pPr>
              <w:jc w:val="right"/>
              <w:rPr>
                <w:rFonts w:ascii="Arial" w:hAnsi="Arial" w:cs="Arial"/>
                <w:b/>
                <w:bCs/>
                <w:sz w:val="18"/>
                <w:szCs w:val="18"/>
              </w:rPr>
            </w:pPr>
            <w:r w:rsidRPr="004C374E">
              <w:rPr>
                <w:rFonts w:ascii="Arial" w:hAnsi="Arial" w:cs="Arial"/>
                <w:b/>
                <w:bCs/>
                <w:sz w:val="18"/>
                <w:szCs w:val="18"/>
              </w:rPr>
              <w:t>117</w:t>
            </w:r>
            <w:r w:rsidR="003133BD" w:rsidRPr="004C374E">
              <w:rPr>
                <w:rFonts w:ascii="Arial" w:hAnsi="Arial" w:cs="Arial"/>
                <w:b/>
                <w:bCs/>
                <w:sz w:val="18"/>
                <w:szCs w:val="18"/>
              </w:rPr>
              <w:t xml:space="preserve"> </w:t>
            </w:r>
            <w:r w:rsidRPr="004C374E">
              <w:rPr>
                <w:rFonts w:ascii="Arial" w:hAnsi="Arial" w:cs="Arial"/>
                <w:b/>
                <w:bCs/>
                <w:sz w:val="18"/>
                <w:szCs w:val="18"/>
              </w:rPr>
              <w:t>832</w:t>
            </w:r>
          </w:p>
        </w:tc>
        <w:tc>
          <w:tcPr>
            <w:tcW w:w="1488" w:type="dxa"/>
            <w:tcBorders>
              <w:top w:val="single" w:sz="4" w:space="0" w:color="auto"/>
              <w:left w:val="nil"/>
              <w:bottom w:val="double" w:sz="6" w:space="0" w:color="auto"/>
              <w:right w:val="nil"/>
            </w:tcBorders>
            <w:shd w:val="clear" w:color="auto" w:fill="auto"/>
            <w:noWrap/>
            <w:vAlign w:val="bottom"/>
            <w:hideMark/>
          </w:tcPr>
          <w:p w14:paraId="77CEE2AA" w14:textId="404CB343" w:rsidR="003133BD" w:rsidRPr="004C374E" w:rsidRDefault="00B027C3" w:rsidP="00B027C3">
            <w:pPr>
              <w:jc w:val="right"/>
              <w:rPr>
                <w:rFonts w:ascii="Arial" w:hAnsi="Arial" w:cs="Arial"/>
                <w:b/>
                <w:bCs/>
                <w:sz w:val="18"/>
                <w:szCs w:val="18"/>
              </w:rPr>
            </w:pPr>
            <w:r w:rsidRPr="004C374E">
              <w:rPr>
                <w:rFonts w:ascii="Arial" w:hAnsi="Arial" w:cs="Arial"/>
                <w:b/>
                <w:bCs/>
                <w:sz w:val="18"/>
                <w:szCs w:val="18"/>
              </w:rPr>
              <w:t>1</w:t>
            </w:r>
            <w:r w:rsidR="003133BD" w:rsidRPr="004C374E">
              <w:rPr>
                <w:rFonts w:ascii="Arial" w:hAnsi="Arial" w:cs="Arial"/>
                <w:b/>
                <w:bCs/>
                <w:sz w:val="18"/>
                <w:szCs w:val="18"/>
              </w:rPr>
              <w:t xml:space="preserve"> </w:t>
            </w:r>
            <w:r w:rsidRPr="004C374E">
              <w:rPr>
                <w:rFonts w:ascii="Arial" w:hAnsi="Arial" w:cs="Arial"/>
                <w:b/>
                <w:bCs/>
                <w:sz w:val="18"/>
                <w:szCs w:val="18"/>
              </w:rPr>
              <w:t>8</w:t>
            </w:r>
            <w:r w:rsidR="003133BD" w:rsidRPr="004C374E">
              <w:rPr>
                <w:rFonts w:ascii="Arial" w:hAnsi="Arial" w:cs="Arial"/>
                <w:b/>
                <w:bCs/>
                <w:sz w:val="18"/>
                <w:szCs w:val="18"/>
              </w:rPr>
              <w:t>4</w:t>
            </w:r>
            <w:r w:rsidRPr="004C374E">
              <w:rPr>
                <w:rFonts w:ascii="Arial" w:hAnsi="Arial" w:cs="Arial"/>
                <w:b/>
                <w:bCs/>
                <w:sz w:val="18"/>
                <w:szCs w:val="18"/>
              </w:rPr>
              <w:t>1</w:t>
            </w:r>
          </w:p>
        </w:tc>
        <w:tc>
          <w:tcPr>
            <w:tcW w:w="1184" w:type="dxa"/>
            <w:tcBorders>
              <w:top w:val="single" w:sz="4" w:space="0" w:color="auto"/>
              <w:left w:val="nil"/>
              <w:bottom w:val="double" w:sz="6" w:space="0" w:color="auto"/>
              <w:right w:val="nil"/>
            </w:tcBorders>
            <w:shd w:val="clear" w:color="auto" w:fill="auto"/>
            <w:noWrap/>
            <w:vAlign w:val="bottom"/>
            <w:hideMark/>
          </w:tcPr>
          <w:p w14:paraId="56DA905D" w14:textId="1DC4F543" w:rsidR="003133BD" w:rsidRPr="004C374E" w:rsidRDefault="00B027C3" w:rsidP="00B027C3">
            <w:pPr>
              <w:jc w:val="right"/>
              <w:rPr>
                <w:rFonts w:ascii="Arial" w:hAnsi="Arial" w:cs="Arial"/>
                <w:b/>
                <w:bCs/>
                <w:sz w:val="18"/>
                <w:szCs w:val="18"/>
              </w:rPr>
            </w:pPr>
            <w:r w:rsidRPr="004C374E">
              <w:rPr>
                <w:rFonts w:ascii="Arial" w:hAnsi="Arial" w:cs="Arial"/>
                <w:b/>
                <w:bCs/>
                <w:sz w:val="18"/>
                <w:szCs w:val="18"/>
              </w:rPr>
              <w:t>-</w:t>
            </w:r>
            <w:r w:rsidR="003133BD" w:rsidRPr="004C374E">
              <w:rPr>
                <w:rFonts w:ascii="Arial" w:hAnsi="Arial" w:cs="Arial"/>
                <w:b/>
                <w:bCs/>
                <w:sz w:val="18"/>
                <w:szCs w:val="18"/>
              </w:rPr>
              <w:t>4</w:t>
            </w: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447</w:t>
            </w:r>
          </w:p>
        </w:tc>
      </w:tr>
      <w:tr w:rsidR="003133BD" w:rsidRPr="004C374E" w14:paraId="7524D021" w14:textId="77777777" w:rsidTr="00E25164">
        <w:trPr>
          <w:trHeight w:val="222"/>
        </w:trPr>
        <w:tc>
          <w:tcPr>
            <w:tcW w:w="3503" w:type="dxa"/>
            <w:tcBorders>
              <w:top w:val="nil"/>
              <w:left w:val="nil"/>
              <w:bottom w:val="nil"/>
              <w:right w:val="nil"/>
            </w:tcBorders>
            <w:shd w:val="clear" w:color="auto" w:fill="auto"/>
            <w:vAlign w:val="bottom"/>
            <w:hideMark/>
          </w:tcPr>
          <w:p w14:paraId="6C085C24" w14:textId="77777777" w:rsidR="003133BD" w:rsidRPr="004C374E" w:rsidRDefault="003133BD" w:rsidP="00D90A95">
            <w:pPr>
              <w:rPr>
                <w:rFonts w:ascii="Arial" w:hAnsi="Arial" w:cs="Arial"/>
                <w:sz w:val="18"/>
                <w:szCs w:val="18"/>
              </w:rPr>
            </w:pPr>
            <w:r w:rsidRPr="004C374E">
              <w:rPr>
                <w:rFonts w:ascii="Arial" w:hAnsi="Arial" w:cs="Arial"/>
                <w:sz w:val="18"/>
                <w:szCs w:val="18"/>
              </w:rPr>
              <w:t>Manká a</w:t>
            </w:r>
            <w:r w:rsidR="00F542B8" w:rsidRPr="004C374E">
              <w:rPr>
                <w:rFonts w:ascii="Arial" w:hAnsi="Arial" w:cs="Arial"/>
                <w:sz w:val="18"/>
                <w:szCs w:val="18"/>
              </w:rPr>
              <w:t> </w:t>
            </w:r>
            <w:r w:rsidRPr="004C374E">
              <w:rPr>
                <w:rFonts w:ascii="Arial" w:hAnsi="Arial" w:cs="Arial"/>
                <w:sz w:val="18"/>
                <w:szCs w:val="18"/>
              </w:rPr>
              <w:t>škody</w:t>
            </w:r>
          </w:p>
        </w:tc>
        <w:tc>
          <w:tcPr>
            <w:tcW w:w="1055" w:type="dxa"/>
            <w:tcBorders>
              <w:top w:val="nil"/>
              <w:left w:val="nil"/>
              <w:bottom w:val="nil"/>
              <w:right w:val="nil"/>
            </w:tcBorders>
            <w:shd w:val="clear" w:color="auto" w:fill="auto"/>
            <w:noWrap/>
            <w:vAlign w:val="bottom"/>
          </w:tcPr>
          <w:p w14:paraId="17C3AF91" w14:textId="2A23263B" w:rsidR="003133BD" w:rsidRPr="004C374E" w:rsidRDefault="003133BD" w:rsidP="00F85690">
            <w:pPr>
              <w:jc w:val="right"/>
              <w:rPr>
                <w:rFonts w:ascii="Arial" w:hAnsi="Arial" w:cs="Arial"/>
                <w:sz w:val="18"/>
                <w:szCs w:val="18"/>
              </w:rPr>
            </w:pPr>
          </w:p>
        </w:tc>
        <w:tc>
          <w:tcPr>
            <w:tcW w:w="1061" w:type="dxa"/>
            <w:tcBorders>
              <w:top w:val="nil"/>
              <w:left w:val="nil"/>
              <w:bottom w:val="nil"/>
              <w:right w:val="nil"/>
            </w:tcBorders>
            <w:shd w:val="clear" w:color="auto" w:fill="auto"/>
            <w:noWrap/>
            <w:vAlign w:val="bottom"/>
          </w:tcPr>
          <w:p w14:paraId="49330319" w14:textId="217E6281" w:rsidR="003133BD" w:rsidRPr="004C374E" w:rsidRDefault="003133BD" w:rsidP="00F85690">
            <w:pPr>
              <w:jc w:val="right"/>
              <w:rPr>
                <w:rFonts w:ascii="Arial" w:hAnsi="Arial" w:cs="Arial"/>
                <w:sz w:val="18"/>
                <w:szCs w:val="18"/>
              </w:rPr>
            </w:pPr>
          </w:p>
        </w:tc>
        <w:tc>
          <w:tcPr>
            <w:tcW w:w="963" w:type="dxa"/>
            <w:tcBorders>
              <w:top w:val="nil"/>
              <w:left w:val="nil"/>
              <w:bottom w:val="nil"/>
              <w:right w:val="nil"/>
            </w:tcBorders>
            <w:shd w:val="clear" w:color="auto" w:fill="auto"/>
            <w:noWrap/>
            <w:vAlign w:val="bottom"/>
          </w:tcPr>
          <w:p w14:paraId="450AC37A" w14:textId="0895A3C4" w:rsidR="003133BD" w:rsidRPr="004C374E" w:rsidRDefault="003133BD" w:rsidP="00F85690">
            <w:pPr>
              <w:jc w:val="right"/>
              <w:rPr>
                <w:rFonts w:ascii="Arial" w:hAnsi="Arial" w:cs="Arial"/>
                <w:sz w:val="18"/>
                <w:szCs w:val="18"/>
              </w:rPr>
            </w:pPr>
          </w:p>
        </w:tc>
        <w:tc>
          <w:tcPr>
            <w:tcW w:w="1488" w:type="dxa"/>
            <w:tcBorders>
              <w:top w:val="nil"/>
              <w:left w:val="nil"/>
              <w:bottom w:val="nil"/>
              <w:right w:val="nil"/>
            </w:tcBorders>
            <w:shd w:val="clear" w:color="auto" w:fill="auto"/>
            <w:vAlign w:val="bottom"/>
            <w:hideMark/>
          </w:tcPr>
          <w:p w14:paraId="48FA00A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39F7DEA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914D5B7" w14:textId="77777777" w:rsidTr="00E25164">
        <w:trPr>
          <w:trHeight w:val="222"/>
        </w:trPr>
        <w:tc>
          <w:tcPr>
            <w:tcW w:w="3503" w:type="dxa"/>
            <w:tcBorders>
              <w:top w:val="nil"/>
              <w:left w:val="nil"/>
              <w:bottom w:val="nil"/>
              <w:right w:val="nil"/>
            </w:tcBorders>
            <w:shd w:val="clear" w:color="auto" w:fill="auto"/>
            <w:vAlign w:val="bottom"/>
            <w:hideMark/>
          </w:tcPr>
          <w:p w14:paraId="205175AE" w14:textId="77777777" w:rsidR="003133BD" w:rsidRPr="004C374E" w:rsidRDefault="003133BD" w:rsidP="00D90A95">
            <w:pPr>
              <w:rPr>
                <w:rFonts w:ascii="Arial" w:hAnsi="Arial" w:cs="Arial"/>
                <w:sz w:val="18"/>
                <w:szCs w:val="18"/>
              </w:rPr>
            </w:pPr>
            <w:r w:rsidRPr="004C374E">
              <w:rPr>
                <w:rFonts w:ascii="Arial" w:hAnsi="Arial" w:cs="Arial"/>
                <w:sz w:val="18"/>
                <w:szCs w:val="18"/>
              </w:rPr>
              <w:t>Reprezentačné</w:t>
            </w:r>
          </w:p>
        </w:tc>
        <w:tc>
          <w:tcPr>
            <w:tcW w:w="1055" w:type="dxa"/>
            <w:tcBorders>
              <w:top w:val="nil"/>
              <w:left w:val="nil"/>
              <w:bottom w:val="nil"/>
              <w:right w:val="nil"/>
            </w:tcBorders>
            <w:shd w:val="clear" w:color="auto" w:fill="auto"/>
            <w:noWrap/>
            <w:vAlign w:val="bottom"/>
          </w:tcPr>
          <w:p w14:paraId="701C5911" w14:textId="6FB852D1" w:rsidR="003133BD" w:rsidRPr="004C374E" w:rsidRDefault="003133BD" w:rsidP="00F85690">
            <w:pPr>
              <w:jc w:val="right"/>
              <w:rPr>
                <w:rFonts w:ascii="Arial" w:hAnsi="Arial" w:cs="Arial"/>
                <w:sz w:val="18"/>
                <w:szCs w:val="18"/>
              </w:rPr>
            </w:pPr>
          </w:p>
        </w:tc>
        <w:tc>
          <w:tcPr>
            <w:tcW w:w="1061" w:type="dxa"/>
            <w:tcBorders>
              <w:top w:val="nil"/>
              <w:left w:val="nil"/>
              <w:bottom w:val="nil"/>
              <w:right w:val="nil"/>
            </w:tcBorders>
            <w:shd w:val="clear" w:color="auto" w:fill="auto"/>
            <w:noWrap/>
            <w:vAlign w:val="bottom"/>
          </w:tcPr>
          <w:p w14:paraId="0A91DE9C" w14:textId="0D4E1A1C" w:rsidR="003133BD" w:rsidRPr="004C374E" w:rsidRDefault="003133BD" w:rsidP="00F85690">
            <w:pPr>
              <w:jc w:val="right"/>
              <w:rPr>
                <w:rFonts w:ascii="Arial" w:hAnsi="Arial" w:cs="Arial"/>
                <w:sz w:val="18"/>
                <w:szCs w:val="18"/>
              </w:rPr>
            </w:pPr>
          </w:p>
        </w:tc>
        <w:tc>
          <w:tcPr>
            <w:tcW w:w="963" w:type="dxa"/>
            <w:tcBorders>
              <w:top w:val="nil"/>
              <w:left w:val="nil"/>
              <w:bottom w:val="nil"/>
              <w:right w:val="nil"/>
            </w:tcBorders>
            <w:shd w:val="clear" w:color="auto" w:fill="auto"/>
            <w:noWrap/>
            <w:vAlign w:val="bottom"/>
          </w:tcPr>
          <w:p w14:paraId="1915BCD9" w14:textId="084C5328" w:rsidR="003133BD" w:rsidRPr="004C374E" w:rsidRDefault="003133BD" w:rsidP="00F85690">
            <w:pPr>
              <w:jc w:val="right"/>
              <w:rPr>
                <w:rFonts w:ascii="Arial" w:hAnsi="Arial" w:cs="Arial"/>
                <w:sz w:val="18"/>
                <w:szCs w:val="18"/>
              </w:rPr>
            </w:pPr>
          </w:p>
        </w:tc>
        <w:tc>
          <w:tcPr>
            <w:tcW w:w="1488" w:type="dxa"/>
            <w:tcBorders>
              <w:top w:val="nil"/>
              <w:left w:val="nil"/>
              <w:bottom w:val="nil"/>
              <w:right w:val="nil"/>
            </w:tcBorders>
            <w:shd w:val="clear" w:color="auto" w:fill="auto"/>
            <w:vAlign w:val="bottom"/>
            <w:hideMark/>
          </w:tcPr>
          <w:p w14:paraId="71FA90D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3492A6C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516E791" w14:textId="77777777" w:rsidTr="00E25164">
        <w:trPr>
          <w:trHeight w:val="222"/>
        </w:trPr>
        <w:tc>
          <w:tcPr>
            <w:tcW w:w="3503" w:type="dxa"/>
            <w:tcBorders>
              <w:top w:val="nil"/>
              <w:left w:val="nil"/>
              <w:bottom w:val="nil"/>
              <w:right w:val="nil"/>
            </w:tcBorders>
            <w:shd w:val="clear" w:color="auto" w:fill="auto"/>
            <w:vAlign w:val="bottom"/>
            <w:hideMark/>
          </w:tcPr>
          <w:p w14:paraId="2F57BAE1" w14:textId="77777777" w:rsidR="003133BD" w:rsidRPr="004C374E" w:rsidRDefault="003133BD" w:rsidP="00D90A95">
            <w:pPr>
              <w:rPr>
                <w:rFonts w:ascii="Arial" w:hAnsi="Arial" w:cs="Arial"/>
                <w:sz w:val="18"/>
                <w:szCs w:val="18"/>
              </w:rPr>
            </w:pPr>
            <w:r w:rsidRPr="004C374E">
              <w:rPr>
                <w:rFonts w:ascii="Arial" w:hAnsi="Arial" w:cs="Arial"/>
                <w:sz w:val="18"/>
                <w:szCs w:val="18"/>
              </w:rPr>
              <w:t>Dary</w:t>
            </w:r>
          </w:p>
        </w:tc>
        <w:tc>
          <w:tcPr>
            <w:tcW w:w="1055" w:type="dxa"/>
            <w:tcBorders>
              <w:top w:val="nil"/>
              <w:left w:val="nil"/>
              <w:bottom w:val="nil"/>
              <w:right w:val="nil"/>
            </w:tcBorders>
            <w:shd w:val="clear" w:color="auto" w:fill="auto"/>
            <w:noWrap/>
          </w:tcPr>
          <w:p w14:paraId="53A904B5" w14:textId="731ED4BC" w:rsidR="003133BD" w:rsidRPr="004C374E" w:rsidRDefault="003133BD" w:rsidP="00F85690">
            <w:pPr>
              <w:jc w:val="right"/>
              <w:rPr>
                <w:rFonts w:ascii="Arial" w:hAnsi="Arial" w:cs="Arial"/>
                <w:sz w:val="18"/>
                <w:szCs w:val="18"/>
              </w:rPr>
            </w:pPr>
          </w:p>
        </w:tc>
        <w:tc>
          <w:tcPr>
            <w:tcW w:w="1061" w:type="dxa"/>
            <w:tcBorders>
              <w:top w:val="nil"/>
              <w:left w:val="nil"/>
              <w:bottom w:val="nil"/>
              <w:right w:val="nil"/>
            </w:tcBorders>
            <w:shd w:val="clear" w:color="auto" w:fill="auto"/>
            <w:noWrap/>
          </w:tcPr>
          <w:p w14:paraId="16266BB9" w14:textId="00D41AC6" w:rsidR="003133BD" w:rsidRPr="004C374E" w:rsidRDefault="003133BD" w:rsidP="00F85690">
            <w:pPr>
              <w:jc w:val="right"/>
              <w:rPr>
                <w:rFonts w:ascii="Arial" w:hAnsi="Arial" w:cs="Arial"/>
                <w:sz w:val="18"/>
                <w:szCs w:val="18"/>
              </w:rPr>
            </w:pPr>
          </w:p>
        </w:tc>
        <w:tc>
          <w:tcPr>
            <w:tcW w:w="963" w:type="dxa"/>
            <w:tcBorders>
              <w:top w:val="nil"/>
              <w:left w:val="nil"/>
              <w:bottom w:val="nil"/>
              <w:right w:val="nil"/>
            </w:tcBorders>
            <w:shd w:val="clear" w:color="auto" w:fill="auto"/>
            <w:noWrap/>
          </w:tcPr>
          <w:p w14:paraId="5AFF551F" w14:textId="6413D5C0" w:rsidR="003133BD" w:rsidRPr="004C374E" w:rsidRDefault="003133BD" w:rsidP="00F85690">
            <w:pPr>
              <w:jc w:val="right"/>
              <w:rPr>
                <w:rFonts w:ascii="Arial" w:hAnsi="Arial" w:cs="Arial"/>
                <w:sz w:val="18"/>
                <w:szCs w:val="18"/>
              </w:rPr>
            </w:pPr>
          </w:p>
        </w:tc>
        <w:tc>
          <w:tcPr>
            <w:tcW w:w="1488" w:type="dxa"/>
            <w:tcBorders>
              <w:top w:val="nil"/>
              <w:left w:val="nil"/>
              <w:bottom w:val="nil"/>
              <w:right w:val="nil"/>
            </w:tcBorders>
            <w:shd w:val="clear" w:color="auto" w:fill="auto"/>
            <w:vAlign w:val="bottom"/>
            <w:hideMark/>
          </w:tcPr>
          <w:p w14:paraId="107179F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6C604A7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E8AA191" w14:textId="77777777" w:rsidTr="00E25164">
        <w:trPr>
          <w:trHeight w:val="222"/>
        </w:trPr>
        <w:tc>
          <w:tcPr>
            <w:tcW w:w="3503" w:type="dxa"/>
            <w:tcBorders>
              <w:top w:val="nil"/>
              <w:left w:val="nil"/>
              <w:bottom w:val="nil"/>
              <w:right w:val="nil"/>
            </w:tcBorders>
            <w:shd w:val="clear" w:color="auto" w:fill="auto"/>
            <w:vAlign w:val="bottom"/>
            <w:hideMark/>
          </w:tcPr>
          <w:p w14:paraId="1ABE8237" w14:textId="77777777" w:rsidR="003133BD" w:rsidRPr="004C374E" w:rsidRDefault="003133BD" w:rsidP="00D90A95">
            <w:pPr>
              <w:rPr>
                <w:rFonts w:ascii="Arial" w:hAnsi="Arial" w:cs="Arial"/>
                <w:sz w:val="18"/>
                <w:szCs w:val="18"/>
              </w:rPr>
            </w:pPr>
            <w:r w:rsidRPr="004C374E">
              <w:rPr>
                <w:rFonts w:ascii="Arial" w:hAnsi="Arial" w:cs="Arial"/>
                <w:sz w:val="18"/>
                <w:szCs w:val="18"/>
              </w:rPr>
              <w:t>Iné</w:t>
            </w:r>
          </w:p>
        </w:tc>
        <w:tc>
          <w:tcPr>
            <w:tcW w:w="1055" w:type="dxa"/>
            <w:tcBorders>
              <w:top w:val="nil"/>
              <w:left w:val="nil"/>
              <w:bottom w:val="nil"/>
              <w:right w:val="nil"/>
            </w:tcBorders>
            <w:shd w:val="clear" w:color="auto" w:fill="auto"/>
            <w:noWrap/>
          </w:tcPr>
          <w:p w14:paraId="199637F9" w14:textId="67FC0CF4" w:rsidR="003133BD" w:rsidRPr="004C374E" w:rsidRDefault="003133BD" w:rsidP="00F85690">
            <w:pPr>
              <w:jc w:val="right"/>
              <w:rPr>
                <w:rFonts w:ascii="Arial" w:hAnsi="Arial" w:cs="Arial"/>
                <w:sz w:val="18"/>
                <w:szCs w:val="18"/>
              </w:rPr>
            </w:pPr>
          </w:p>
        </w:tc>
        <w:tc>
          <w:tcPr>
            <w:tcW w:w="1061" w:type="dxa"/>
            <w:tcBorders>
              <w:top w:val="nil"/>
              <w:left w:val="nil"/>
              <w:bottom w:val="nil"/>
              <w:right w:val="nil"/>
            </w:tcBorders>
            <w:shd w:val="clear" w:color="auto" w:fill="auto"/>
            <w:noWrap/>
          </w:tcPr>
          <w:p w14:paraId="32EE0394" w14:textId="4B89C8A7" w:rsidR="003133BD" w:rsidRPr="004C374E" w:rsidRDefault="003133BD" w:rsidP="00F85690">
            <w:pPr>
              <w:jc w:val="right"/>
              <w:rPr>
                <w:rFonts w:ascii="Arial" w:hAnsi="Arial" w:cs="Arial"/>
                <w:sz w:val="18"/>
                <w:szCs w:val="18"/>
              </w:rPr>
            </w:pPr>
          </w:p>
        </w:tc>
        <w:tc>
          <w:tcPr>
            <w:tcW w:w="963" w:type="dxa"/>
            <w:tcBorders>
              <w:top w:val="nil"/>
              <w:left w:val="nil"/>
              <w:bottom w:val="nil"/>
              <w:right w:val="nil"/>
            </w:tcBorders>
            <w:shd w:val="clear" w:color="auto" w:fill="auto"/>
            <w:noWrap/>
          </w:tcPr>
          <w:p w14:paraId="700C207A" w14:textId="7FE38A9A" w:rsidR="003133BD" w:rsidRPr="004C374E" w:rsidRDefault="003133BD" w:rsidP="00F85690">
            <w:pPr>
              <w:jc w:val="right"/>
              <w:rPr>
                <w:rFonts w:ascii="Arial" w:hAnsi="Arial" w:cs="Arial"/>
                <w:sz w:val="18"/>
                <w:szCs w:val="18"/>
              </w:rPr>
            </w:pPr>
          </w:p>
        </w:tc>
        <w:tc>
          <w:tcPr>
            <w:tcW w:w="1488" w:type="dxa"/>
            <w:tcBorders>
              <w:top w:val="nil"/>
              <w:left w:val="nil"/>
              <w:bottom w:val="nil"/>
              <w:right w:val="nil"/>
            </w:tcBorders>
            <w:shd w:val="clear" w:color="auto" w:fill="auto"/>
            <w:vAlign w:val="bottom"/>
            <w:hideMark/>
          </w:tcPr>
          <w:p w14:paraId="1C46CEC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63765AE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149E6425" w14:textId="77777777" w:rsidTr="00E25164">
        <w:trPr>
          <w:trHeight w:val="405"/>
        </w:trPr>
        <w:tc>
          <w:tcPr>
            <w:tcW w:w="3503" w:type="dxa"/>
            <w:tcBorders>
              <w:top w:val="nil"/>
              <w:left w:val="nil"/>
              <w:bottom w:val="nil"/>
              <w:right w:val="nil"/>
            </w:tcBorders>
            <w:shd w:val="clear" w:color="auto" w:fill="auto"/>
            <w:vAlign w:val="bottom"/>
            <w:hideMark/>
          </w:tcPr>
          <w:p w14:paraId="37651A5B" w14:textId="77777777" w:rsidR="003133BD" w:rsidRPr="004C374E" w:rsidRDefault="003133BD" w:rsidP="00D90A95">
            <w:pPr>
              <w:rPr>
                <w:rFonts w:ascii="Arial" w:hAnsi="Arial" w:cs="Arial"/>
                <w:b/>
                <w:bCs/>
                <w:sz w:val="18"/>
                <w:szCs w:val="18"/>
              </w:rPr>
            </w:pPr>
            <w:r w:rsidRPr="004C374E">
              <w:rPr>
                <w:rFonts w:ascii="Arial" w:hAnsi="Arial" w:cs="Arial"/>
                <w:b/>
                <w:bCs/>
                <w:sz w:val="18"/>
                <w:szCs w:val="18"/>
              </w:rPr>
              <w:t>Zmena stavu vnútroorganizačných zásob vo výkaze ziskov a strát</w:t>
            </w:r>
          </w:p>
        </w:tc>
        <w:tc>
          <w:tcPr>
            <w:tcW w:w="1055" w:type="dxa"/>
            <w:tcBorders>
              <w:top w:val="nil"/>
              <w:left w:val="nil"/>
              <w:bottom w:val="nil"/>
              <w:right w:val="nil"/>
            </w:tcBorders>
            <w:shd w:val="clear" w:color="auto" w:fill="auto"/>
            <w:noWrap/>
            <w:vAlign w:val="bottom"/>
          </w:tcPr>
          <w:p w14:paraId="3CB0F75D" w14:textId="57493147" w:rsidR="003133BD" w:rsidRPr="004C374E" w:rsidRDefault="003133BD" w:rsidP="00F85690">
            <w:pPr>
              <w:jc w:val="right"/>
              <w:rPr>
                <w:rFonts w:ascii="Arial" w:hAnsi="Arial" w:cs="Arial"/>
                <w:b/>
                <w:bCs/>
                <w:sz w:val="18"/>
                <w:szCs w:val="18"/>
              </w:rPr>
            </w:pPr>
          </w:p>
        </w:tc>
        <w:tc>
          <w:tcPr>
            <w:tcW w:w="1061" w:type="dxa"/>
            <w:tcBorders>
              <w:top w:val="nil"/>
              <w:left w:val="nil"/>
              <w:bottom w:val="nil"/>
              <w:right w:val="nil"/>
            </w:tcBorders>
            <w:shd w:val="clear" w:color="auto" w:fill="auto"/>
            <w:noWrap/>
            <w:vAlign w:val="bottom"/>
          </w:tcPr>
          <w:p w14:paraId="6C0E909C" w14:textId="2DF44A09" w:rsidR="003133BD" w:rsidRPr="004C374E" w:rsidRDefault="003133BD" w:rsidP="00F85690">
            <w:pPr>
              <w:jc w:val="right"/>
              <w:rPr>
                <w:rFonts w:ascii="Arial" w:hAnsi="Arial" w:cs="Arial"/>
                <w:b/>
                <w:bCs/>
                <w:sz w:val="18"/>
                <w:szCs w:val="18"/>
              </w:rPr>
            </w:pPr>
          </w:p>
        </w:tc>
        <w:tc>
          <w:tcPr>
            <w:tcW w:w="963" w:type="dxa"/>
            <w:tcBorders>
              <w:top w:val="nil"/>
              <w:left w:val="nil"/>
              <w:bottom w:val="nil"/>
              <w:right w:val="nil"/>
            </w:tcBorders>
            <w:shd w:val="clear" w:color="auto" w:fill="auto"/>
            <w:noWrap/>
            <w:vAlign w:val="bottom"/>
          </w:tcPr>
          <w:p w14:paraId="05CEAB1C" w14:textId="0FC8FB90" w:rsidR="003133BD" w:rsidRPr="004C374E" w:rsidRDefault="003133BD" w:rsidP="00F85690">
            <w:pPr>
              <w:jc w:val="right"/>
              <w:rPr>
                <w:rFonts w:ascii="Arial" w:hAnsi="Arial" w:cs="Arial"/>
                <w:b/>
                <w:bCs/>
                <w:sz w:val="18"/>
                <w:szCs w:val="18"/>
              </w:rPr>
            </w:pPr>
          </w:p>
        </w:tc>
        <w:tc>
          <w:tcPr>
            <w:tcW w:w="1488" w:type="dxa"/>
            <w:tcBorders>
              <w:top w:val="single" w:sz="4" w:space="0" w:color="auto"/>
              <w:left w:val="nil"/>
              <w:bottom w:val="double" w:sz="6" w:space="0" w:color="auto"/>
              <w:right w:val="nil"/>
            </w:tcBorders>
            <w:shd w:val="clear" w:color="auto" w:fill="auto"/>
            <w:noWrap/>
            <w:vAlign w:val="bottom"/>
            <w:hideMark/>
          </w:tcPr>
          <w:p w14:paraId="6486FD27" w14:textId="41C9AEB1" w:rsidR="003133BD" w:rsidRPr="004C374E" w:rsidRDefault="00B027C3" w:rsidP="00B027C3">
            <w:pPr>
              <w:jc w:val="right"/>
              <w:rPr>
                <w:rFonts w:ascii="Arial" w:hAnsi="Arial" w:cs="Arial"/>
                <w:b/>
                <w:bCs/>
                <w:sz w:val="18"/>
                <w:szCs w:val="18"/>
              </w:rPr>
            </w:pPr>
            <w:r w:rsidRPr="004C374E">
              <w:rPr>
                <w:rFonts w:ascii="Arial" w:hAnsi="Arial" w:cs="Arial"/>
                <w:b/>
                <w:bCs/>
                <w:sz w:val="18"/>
                <w:szCs w:val="18"/>
              </w:rPr>
              <w:t>1</w:t>
            </w:r>
            <w:r w:rsidR="003133BD" w:rsidRPr="004C374E">
              <w:rPr>
                <w:rFonts w:ascii="Arial" w:hAnsi="Arial" w:cs="Arial"/>
                <w:b/>
                <w:bCs/>
                <w:sz w:val="18"/>
                <w:szCs w:val="18"/>
              </w:rPr>
              <w:t xml:space="preserve"> </w:t>
            </w:r>
            <w:r w:rsidRPr="004C374E">
              <w:rPr>
                <w:rFonts w:ascii="Arial" w:hAnsi="Arial" w:cs="Arial"/>
                <w:b/>
                <w:bCs/>
                <w:sz w:val="18"/>
                <w:szCs w:val="18"/>
              </w:rPr>
              <w:t>8</w:t>
            </w:r>
            <w:r w:rsidR="003133BD" w:rsidRPr="004C374E">
              <w:rPr>
                <w:rFonts w:ascii="Arial" w:hAnsi="Arial" w:cs="Arial"/>
                <w:b/>
                <w:bCs/>
                <w:sz w:val="18"/>
                <w:szCs w:val="18"/>
              </w:rPr>
              <w:t>4</w:t>
            </w:r>
            <w:r w:rsidRPr="004C374E">
              <w:rPr>
                <w:rFonts w:ascii="Arial" w:hAnsi="Arial" w:cs="Arial"/>
                <w:b/>
                <w:bCs/>
                <w:sz w:val="18"/>
                <w:szCs w:val="18"/>
              </w:rPr>
              <w:t>1</w:t>
            </w:r>
          </w:p>
        </w:tc>
        <w:tc>
          <w:tcPr>
            <w:tcW w:w="1184" w:type="dxa"/>
            <w:tcBorders>
              <w:top w:val="single" w:sz="4" w:space="0" w:color="auto"/>
              <w:left w:val="nil"/>
              <w:bottom w:val="double" w:sz="6" w:space="0" w:color="auto"/>
              <w:right w:val="nil"/>
            </w:tcBorders>
            <w:shd w:val="clear" w:color="auto" w:fill="auto"/>
            <w:noWrap/>
            <w:vAlign w:val="bottom"/>
            <w:hideMark/>
          </w:tcPr>
          <w:p w14:paraId="29AAB2E9" w14:textId="6F2EA5BB" w:rsidR="003133BD" w:rsidRPr="004C374E" w:rsidRDefault="00B027C3" w:rsidP="00B027C3">
            <w:pPr>
              <w:jc w:val="right"/>
              <w:rPr>
                <w:rFonts w:ascii="Arial" w:hAnsi="Arial" w:cs="Arial"/>
                <w:b/>
                <w:bCs/>
                <w:sz w:val="18"/>
                <w:szCs w:val="18"/>
              </w:rPr>
            </w:pPr>
            <w:r w:rsidRPr="004C374E">
              <w:rPr>
                <w:rFonts w:ascii="Arial" w:hAnsi="Arial" w:cs="Arial"/>
                <w:b/>
                <w:bCs/>
                <w:sz w:val="18"/>
                <w:szCs w:val="18"/>
              </w:rPr>
              <w:t>-</w:t>
            </w:r>
            <w:r w:rsidR="003133BD" w:rsidRPr="004C374E">
              <w:rPr>
                <w:rFonts w:ascii="Arial" w:hAnsi="Arial" w:cs="Arial"/>
                <w:b/>
                <w:bCs/>
                <w:sz w:val="18"/>
                <w:szCs w:val="18"/>
              </w:rPr>
              <w:t>4</w:t>
            </w:r>
            <w:r w:rsidRPr="004C374E">
              <w:rPr>
                <w:rFonts w:ascii="Arial" w:hAnsi="Arial" w:cs="Arial"/>
                <w:b/>
                <w:bCs/>
                <w:sz w:val="18"/>
                <w:szCs w:val="18"/>
              </w:rPr>
              <w:t>2</w:t>
            </w:r>
            <w:r w:rsidR="003133BD" w:rsidRPr="004C374E">
              <w:rPr>
                <w:rFonts w:ascii="Arial" w:hAnsi="Arial" w:cs="Arial"/>
                <w:b/>
                <w:bCs/>
                <w:sz w:val="18"/>
                <w:szCs w:val="18"/>
              </w:rPr>
              <w:t xml:space="preserve"> </w:t>
            </w:r>
            <w:r w:rsidRPr="004C374E">
              <w:rPr>
                <w:rFonts w:ascii="Arial" w:hAnsi="Arial" w:cs="Arial"/>
                <w:b/>
                <w:bCs/>
                <w:sz w:val="18"/>
                <w:szCs w:val="18"/>
              </w:rPr>
              <w:t>447</w:t>
            </w:r>
          </w:p>
        </w:tc>
      </w:tr>
    </w:tbl>
    <w:bookmarkEnd w:id="64"/>
    <w:p w14:paraId="1CA7080B" w14:textId="77777777" w:rsidR="002A6B50" w:rsidRPr="004C374E" w:rsidRDefault="00316173" w:rsidP="00D90A95">
      <w:pPr>
        <w:pStyle w:val="Nadpis2"/>
        <w:numPr>
          <w:ilvl w:val="0"/>
          <w:numId w:val="59"/>
        </w:numPr>
        <w:ind w:left="426" w:hanging="426"/>
      </w:pPr>
      <w:r w:rsidRPr="004C374E">
        <w:lastRenderedPageBreak/>
        <w:t>Ostatné</w:t>
      </w:r>
      <w:r w:rsidR="00F316C5" w:rsidRPr="004C374E">
        <w:t xml:space="preserve"> výnosy z</w:t>
      </w:r>
      <w:r w:rsidR="009044DB" w:rsidRPr="004C374E">
        <w:t> </w:t>
      </w:r>
      <w:r w:rsidR="00F316C5" w:rsidRPr="004C374E">
        <w:t>hospodárskej</w:t>
      </w:r>
      <w:r w:rsidR="009044DB" w:rsidRPr="004C374E">
        <w:t xml:space="preserve"> a</w:t>
      </w:r>
      <w:r w:rsidR="00C11172" w:rsidRPr="004C374E">
        <w:t xml:space="preserve"> finančnej</w:t>
      </w:r>
      <w:r w:rsidR="00F316C5" w:rsidRPr="004C374E">
        <w:t xml:space="preserve"> činnosti</w:t>
      </w:r>
    </w:p>
    <w:p w14:paraId="4EEC4D03" w14:textId="77777777" w:rsidR="005C1E64" w:rsidRPr="004C374E" w:rsidRDefault="00C244D9" w:rsidP="004523BD">
      <w:pPr>
        <w:pStyle w:val="odstavec"/>
      </w:pPr>
      <w:r w:rsidRPr="004C374E">
        <w:t>Informácie o výnosoch pri aktivácii nákladov a o výnosoch z hospodárskej činnosti</w:t>
      </w:r>
      <w:r w:rsidR="009044DB" w:rsidRPr="004C374E">
        <w:t xml:space="preserve"> a</w:t>
      </w:r>
      <w:r w:rsidRPr="004C374E">
        <w:t xml:space="preserve"> finančnej činnosti sú uvedené nižšie:</w:t>
      </w:r>
    </w:p>
    <w:p w14:paraId="5A533CB6" w14:textId="77777777" w:rsidR="003133BD" w:rsidRPr="004C374E" w:rsidRDefault="003133BD" w:rsidP="004523BD">
      <w:pPr>
        <w:pStyle w:val="odstavec"/>
      </w:pPr>
      <w:bookmarkStart w:id="65" w:name="FWT_T38"/>
      <w:r w:rsidRPr="004C374E">
        <w:t xml:space="preserve"> </w:t>
      </w:r>
    </w:p>
    <w:tbl>
      <w:tblPr>
        <w:tblW w:w="9183" w:type="dxa"/>
        <w:tblInd w:w="546" w:type="dxa"/>
        <w:tblLayout w:type="fixed"/>
        <w:tblCellMar>
          <w:left w:w="70" w:type="dxa"/>
          <w:right w:w="70" w:type="dxa"/>
        </w:tblCellMar>
        <w:tblLook w:val="04A0" w:firstRow="1" w:lastRow="0" w:firstColumn="1" w:lastColumn="0" w:noHBand="0" w:noVBand="1"/>
      </w:tblPr>
      <w:tblGrid>
        <w:gridCol w:w="6338"/>
        <w:gridCol w:w="1440"/>
        <w:gridCol w:w="1405"/>
      </w:tblGrid>
      <w:tr w:rsidR="003133BD" w:rsidRPr="004C374E" w14:paraId="34EBAD9E" w14:textId="77777777" w:rsidTr="00B027C3">
        <w:trPr>
          <w:trHeight w:val="227"/>
        </w:trPr>
        <w:tc>
          <w:tcPr>
            <w:tcW w:w="6338" w:type="dxa"/>
            <w:tcBorders>
              <w:top w:val="nil"/>
              <w:left w:val="nil"/>
              <w:bottom w:val="single" w:sz="4" w:space="0" w:color="auto"/>
              <w:right w:val="nil"/>
            </w:tcBorders>
            <w:shd w:val="clear" w:color="auto" w:fill="auto"/>
            <w:vAlign w:val="bottom"/>
            <w:hideMark/>
          </w:tcPr>
          <w:p w14:paraId="464CFD0A" w14:textId="77777777" w:rsidR="003133BD" w:rsidRPr="004C374E" w:rsidRDefault="003133BD" w:rsidP="00103995">
            <w:pPr>
              <w:jc w:val="center"/>
              <w:rPr>
                <w:rFonts w:ascii="Arial" w:hAnsi="Arial" w:cs="Arial"/>
                <w:b/>
                <w:bCs/>
                <w:sz w:val="18"/>
                <w:szCs w:val="20"/>
              </w:rPr>
            </w:pPr>
            <w:bookmarkStart w:id="66" w:name="RANGE!B4:D14"/>
            <w:r w:rsidRPr="004C374E">
              <w:rPr>
                <w:rFonts w:ascii="Arial" w:hAnsi="Arial" w:cs="Arial"/>
                <w:b/>
                <w:bCs/>
                <w:sz w:val="18"/>
                <w:szCs w:val="20"/>
              </w:rPr>
              <w:t>Názov položky</w:t>
            </w:r>
            <w:bookmarkEnd w:id="66"/>
          </w:p>
        </w:tc>
        <w:tc>
          <w:tcPr>
            <w:tcW w:w="1440" w:type="dxa"/>
            <w:tcBorders>
              <w:top w:val="nil"/>
              <w:left w:val="nil"/>
              <w:bottom w:val="nil"/>
              <w:right w:val="nil"/>
            </w:tcBorders>
            <w:shd w:val="clear" w:color="auto" w:fill="auto"/>
            <w:vAlign w:val="bottom"/>
            <w:hideMark/>
          </w:tcPr>
          <w:p w14:paraId="12944A31" w14:textId="61D150D0" w:rsidR="003133BD" w:rsidRPr="004C374E" w:rsidRDefault="003133BD" w:rsidP="00B027C3">
            <w:pPr>
              <w:jc w:val="center"/>
              <w:rPr>
                <w:rFonts w:ascii="Arial" w:hAnsi="Arial" w:cs="Arial"/>
                <w:b/>
                <w:bCs/>
                <w:sz w:val="18"/>
                <w:szCs w:val="20"/>
              </w:rPr>
            </w:pPr>
            <w:r w:rsidRPr="004C374E">
              <w:rPr>
                <w:rFonts w:ascii="Arial" w:hAnsi="Arial" w:cs="Arial"/>
                <w:b/>
                <w:bCs/>
                <w:sz w:val="18"/>
                <w:szCs w:val="20"/>
              </w:rPr>
              <w:t>201</w:t>
            </w:r>
            <w:r w:rsidR="00B027C3" w:rsidRPr="004C374E">
              <w:rPr>
                <w:rFonts w:ascii="Arial" w:hAnsi="Arial" w:cs="Arial"/>
                <w:b/>
                <w:bCs/>
                <w:sz w:val="18"/>
                <w:szCs w:val="20"/>
              </w:rPr>
              <w:t>7</w:t>
            </w:r>
          </w:p>
        </w:tc>
        <w:tc>
          <w:tcPr>
            <w:tcW w:w="1405" w:type="dxa"/>
            <w:tcBorders>
              <w:top w:val="nil"/>
              <w:left w:val="nil"/>
              <w:bottom w:val="nil"/>
              <w:right w:val="nil"/>
            </w:tcBorders>
            <w:shd w:val="clear" w:color="auto" w:fill="auto"/>
            <w:vAlign w:val="bottom"/>
            <w:hideMark/>
          </w:tcPr>
          <w:p w14:paraId="5DEF004F" w14:textId="2E8EAF68" w:rsidR="003133BD" w:rsidRPr="004C374E" w:rsidRDefault="003133BD" w:rsidP="00B027C3">
            <w:pPr>
              <w:jc w:val="center"/>
              <w:rPr>
                <w:rFonts w:ascii="Arial" w:hAnsi="Arial" w:cs="Arial"/>
                <w:b/>
                <w:bCs/>
                <w:sz w:val="18"/>
                <w:szCs w:val="20"/>
              </w:rPr>
            </w:pPr>
            <w:r w:rsidRPr="004C374E">
              <w:rPr>
                <w:rFonts w:ascii="Arial" w:hAnsi="Arial" w:cs="Arial"/>
                <w:b/>
                <w:bCs/>
                <w:sz w:val="18"/>
                <w:szCs w:val="20"/>
              </w:rPr>
              <w:t>201</w:t>
            </w:r>
            <w:r w:rsidR="00B027C3" w:rsidRPr="004C374E">
              <w:rPr>
                <w:rFonts w:ascii="Arial" w:hAnsi="Arial" w:cs="Arial"/>
                <w:b/>
                <w:bCs/>
                <w:sz w:val="18"/>
                <w:szCs w:val="20"/>
              </w:rPr>
              <w:t>6</w:t>
            </w:r>
          </w:p>
        </w:tc>
      </w:tr>
      <w:tr w:rsidR="003133BD" w:rsidRPr="004C374E" w14:paraId="716B96F3" w14:textId="77777777" w:rsidTr="00B027C3">
        <w:trPr>
          <w:trHeight w:val="227"/>
        </w:trPr>
        <w:tc>
          <w:tcPr>
            <w:tcW w:w="6338" w:type="dxa"/>
            <w:tcBorders>
              <w:top w:val="nil"/>
              <w:left w:val="nil"/>
              <w:bottom w:val="nil"/>
              <w:right w:val="nil"/>
            </w:tcBorders>
            <w:shd w:val="clear" w:color="auto" w:fill="auto"/>
            <w:vAlign w:val="bottom"/>
            <w:hideMark/>
          </w:tcPr>
          <w:p w14:paraId="0073E97E" w14:textId="77777777" w:rsidR="003133BD" w:rsidRPr="004C374E" w:rsidRDefault="003133BD" w:rsidP="00103995">
            <w:pPr>
              <w:rPr>
                <w:rFonts w:ascii="Arial" w:hAnsi="Arial" w:cs="Arial"/>
                <w:b/>
                <w:bCs/>
                <w:sz w:val="18"/>
                <w:szCs w:val="20"/>
              </w:rPr>
            </w:pPr>
            <w:r w:rsidRPr="004C374E">
              <w:rPr>
                <w:rFonts w:ascii="Arial" w:hAnsi="Arial" w:cs="Arial"/>
                <w:b/>
                <w:bCs/>
                <w:sz w:val="18"/>
                <w:szCs w:val="20"/>
              </w:rPr>
              <w:t xml:space="preserve">Významné položky pri aktivácii nákladov: </w:t>
            </w:r>
          </w:p>
        </w:tc>
        <w:tc>
          <w:tcPr>
            <w:tcW w:w="1440" w:type="dxa"/>
            <w:tcBorders>
              <w:top w:val="single" w:sz="4" w:space="0" w:color="auto"/>
              <w:left w:val="nil"/>
              <w:bottom w:val="double" w:sz="6" w:space="0" w:color="auto"/>
              <w:right w:val="nil"/>
            </w:tcBorders>
            <w:shd w:val="clear" w:color="auto" w:fill="auto"/>
            <w:noWrap/>
            <w:vAlign w:val="bottom"/>
            <w:hideMark/>
          </w:tcPr>
          <w:p w14:paraId="79D14662" w14:textId="77777777" w:rsidR="003133BD" w:rsidRPr="004C374E" w:rsidRDefault="003133BD" w:rsidP="00103995">
            <w:pPr>
              <w:jc w:val="right"/>
              <w:rPr>
                <w:rFonts w:ascii="Arial" w:hAnsi="Arial" w:cs="Arial"/>
                <w:b/>
                <w:bCs/>
                <w:sz w:val="18"/>
                <w:szCs w:val="20"/>
              </w:rPr>
            </w:pPr>
            <w:r w:rsidRPr="004C374E">
              <w:rPr>
                <w:rFonts w:ascii="Arial" w:hAnsi="Arial" w:cs="Arial"/>
                <w:b/>
                <w:bCs/>
                <w:sz w:val="18"/>
                <w:szCs w:val="20"/>
              </w:rPr>
              <w:t>0</w:t>
            </w:r>
          </w:p>
        </w:tc>
        <w:tc>
          <w:tcPr>
            <w:tcW w:w="1405" w:type="dxa"/>
            <w:tcBorders>
              <w:top w:val="single" w:sz="4" w:space="0" w:color="auto"/>
              <w:left w:val="nil"/>
              <w:bottom w:val="double" w:sz="6" w:space="0" w:color="auto"/>
              <w:right w:val="nil"/>
            </w:tcBorders>
            <w:shd w:val="clear" w:color="auto" w:fill="auto"/>
            <w:noWrap/>
            <w:vAlign w:val="bottom"/>
            <w:hideMark/>
          </w:tcPr>
          <w:p w14:paraId="6C8625F8" w14:textId="77777777" w:rsidR="003133BD" w:rsidRPr="004C374E" w:rsidRDefault="003133BD" w:rsidP="00103995">
            <w:pPr>
              <w:jc w:val="right"/>
              <w:rPr>
                <w:rFonts w:ascii="Arial" w:hAnsi="Arial" w:cs="Arial"/>
                <w:b/>
                <w:bCs/>
                <w:sz w:val="18"/>
                <w:szCs w:val="20"/>
              </w:rPr>
            </w:pPr>
            <w:r w:rsidRPr="004C374E">
              <w:rPr>
                <w:rFonts w:ascii="Arial" w:hAnsi="Arial" w:cs="Arial"/>
                <w:b/>
                <w:bCs/>
                <w:sz w:val="18"/>
                <w:szCs w:val="20"/>
              </w:rPr>
              <w:t>0</w:t>
            </w:r>
          </w:p>
        </w:tc>
      </w:tr>
      <w:tr w:rsidR="00B027C3" w:rsidRPr="004C374E" w14:paraId="254B9A70" w14:textId="77777777" w:rsidTr="00B027C3">
        <w:trPr>
          <w:trHeight w:val="227"/>
        </w:trPr>
        <w:tc>
          <w:tcPr>
            <w:tcW w:w="6338" w:type="dxa"/>
            <w:tcBorders>
              <w:top w:val="nil"/>
              <w:left w:val="nil"/>
              <w:bottom w:val="nil"/>
              <w:right w:val="nil"/>
            </w:tcBorders>
            <w:shd w:val="clear" w:color="auto" w:fill="auto"/>
            <w:vAlign w:val="bottom"/>
            <w:hideMark/>
          </w:tcPr>
          <w:p w14:paraId="478ACBDB" w14:textId="77777777" w:rsidR="00B027C3" w:rsidRPr="004C374E" w:rsidRDefault="00B027C3" w:rsidP="00B027C3">
            <w:pPr>
              <w:rPr>
                <w:rFonts w:ascii="Arial" w:hAnsi="Arial" w:cs="Arial"/>
                <w:b/>
                <w:bCs/>
                <w:sz w:val="18"/>
                <w:szCs w:val="20"/>
              </w:rPr>
            </w:pPr>
            <w:r w:rsidRPr="004C374E">
              <w:rPr>
                <w:rFonts w:ascii="Arial" w:hAnsi="Arial" w:cs="Arial"/>
                <w:b/>
                <w:bCs/>
                <w:sz w:val="18"/>
                <w:szCs w:val="20"/>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32BB79D5" w14:textId="021479E5" w:rsidR="00B027C3" w:rsidRPr="004C374E" w:rsidRDefault="00B75D58" w:rsidP="00B75D58">
            <w:pPr>
              <w:jc w:val="right"/>
              <w:rPr>
                <w:rFonts w:ascii="Arial" w:hAnsi="Arial" w:cs="Arial"/>
                <w:b/>
                <w:bCs/>
                <w:sz w:val="18"/>
                <w:szCs w:val="20"/>
              </w:rPr>
            </w:pPr>
            <w:r w:rsidRPr="004C374E">
              <w:rPr>
                <w:rFonts w:ascii="Arial" w:hAnsi="Arial" w:cs="Arial"/>
                <w:b/>
                <w:bCs/>
                <w:sz w:val="18"/>
                <w:szCs w:val="20"/>
              </w:rPr>
              <w:t>608</w:t>
            </w:r>
            <w:r w:rsidR="00B027C3" w:rsidRPr="004C374E">
              <w:rPr>
                <w:rFonts w:ascii="Arial" w:hAnsi="Arial" w:cs="Arial"/>
                <w:b/>
                <w:bCs/>
                <w:sz w:val="18"/>
                <w:szCs w:val="20"/>
              </w:rPr>
              <w:t xml:space="preserve"> 6</w:t>
            </w:r>
            <w:r w:rsidRPr="004C374E">
              <w:rPr>
                <w:rFonts w:ascii="Arial" w:hAnsi="Arial" w:cs="Arial"/>
                <w:b/>
                <w:bCs/>
                <w:sz w:val="18"/>
                <w:szCs w:val="20"/>
              </w:rPr>
              <w:t>45</w:t>
            </w:r>
          </w:p>
        </w:tc>
        <w:tc>
          <w:tcPr>
            <w:tcW w:w="1405" w:type="dxa"/>
            <w:tcBorders>
              <w:top w:val="single" w:sz="4" w:space="0" w:color="auto"/>
              <w:left w:val="nil"/>
              <w:bottom w:val="double" w:sz="6" w:space="0" w:color="auto"/>
              <w:right w:val="nil"/>
            </w:tcBorders>
            <w:shd w:val="clear" w:color="auto" w:fill="auto"/>
            <w:noWrap/>
            <w:vAlign w:val="bottom"/>
            <w:hideMark/>
          </w:tcPr>
          <w:p w14:paraId="5D3DC215" w14:textId="6BCCDED7" w:rsidR="00B027C3" w:rsidRPr="004C374E" w:rsidRDefault="00B027C3" w:rsidP="00B027C3">
            <w:pPr>
              <w:jc w:val="right"/>
              <w:rPr>
                <w:rFonts w:ascii="Arial" w:hAnsi="Arial" w:cs="Arial"/>
                <w:b/>
                <w:bCs/>
                <w:sz w:val="18"/>
                <w:szCs w:val="20"/>
              </w:rPr>
            </w:pPr>
            <w:r w:rsidRPr="004C374E">
              <w:rPr>
                <w:rFonts w:ascii="Arial" w:hAnsi="Arial" w:cs="Arial"/>
                <w:b/>
                <w:bCs/>
                <w:sz w:val="18"/>
                <w:szCs w:val="20"/>
              </w:rPr>
              <w:t>281 836</w:t>
            </w:r>
          </w:p>
        </w:tc>
      </w:tr>
      <w:tr w:rsidR="00B027C3" w:rsidRPr="004C374E" w14:paraId="0043EC07" w14:textId="77777777" w:rsidTr="00B027C3">
        <w:trPr>
          <w:trHeight w:val="227"/>
        </w:trPr>
        <w:tc>
          <w:tcPr>
            <w:tcW w:w="6338" w:type="dxa"/>
            <w:tcBorders>
              <w:top w:val="nil"/>
              <w:left w:val="nil"/>
              <w:bottom w:val="nil"/>
              <w:right w:val="nil"/>
            </w:tcBorders>
            <w:shd w:val="clear" w:color="auto" w:fill="auto"/>
            <w:vAlign w:val="bottom"/>
            <w:hideMark/>
          </w:tcPr>
          <w:p w14:paraId="6070895C" w14:textId="77777777" w:rsidR="00B027C3" w:rsidRPr="004C374E" w:rsidRDefault="00B027C3" w:rsidP="00B027C3">
            <w:pPr>
              <w:rPr>
                <w:rFonts w:ascii="Arial" w:hAnsi="Arial" w:cs="Arial"/>
                <w:sz w:val="18"/>
                <w:szCs w:val="20"/>
              </w:rPr>
            </w:pPr>
            <w:r w:rsidRPr="004C374E">
              <w:rPr>
                <w:rFonts w:ascii="Arial" w:hAnsi="Arial" w:cs="Arial"/>
                <w:sz w:val="18"/>
                <w:szCs w:val="20"/>
              </w:rPr>
              <w:t>Tržby z predaja dlhodobého majetku a materiálu</w:t>
            </w:r>
          </w:p>
        </w:tc>
        <w:tc>
          <w:tcPr>
            <w:tcW w:w="1440" w:type="dxa"/>
            <w:tcBorders>
              <w:top w:val="nil"/>
              <w:left w:val="nil"/>
              <w:bottom w:val="nil"/>
              <w:right w:val="nil"/>
            </w:tcBorders>
            <w:shd w:val="clear" w:color="auto" w:fill="auto"/>
            <w:vAlign w:val="bottom"/>
            <w:hideMark/>
          </w:tcPr>
          <w:p w14:paraId="585283FC" w14:textId="40AAEFDB" w:rsidR="00B027C3" w:rsidRPr="004C374E" w:rsidRDefault="00B027C3" w:rsidP="00B75D58">
            <w:pPr>
              <w:jc w:val="right"/>
              <w:rPr>
                <w:rFonts w:ascii="Arial" w:hAnsi="Arial" w:cs="Arial"/>
                <w:sz w:val="18"/>
                <w:szCs w:val="20"/>
              </w:rPr>
            </w:pPr>
            <w:r w:rsidRPr="004C374E">
              <w:rPr>
                <w:rFonts w:ascii="Arial" w:hAnsi="Arial" w:cs="Arial"/>
                <w:sz w:val="18"/>
                <w:szCs w:val="20"/>
              </w:rPr>
              <w:t>6</w:t>
            </w:r>
            <w:r w:rsidR="00B75D58" w:rsidRPr="004C374E">
              <w:rPr>
                <w:rFonts w:ascii="Arial" w:hAnsi="Arial" w:cs="Arial"/>
                <w:sz w:val="18"/>
                <w:szCs w:val="20"/>
              </w:rPr>
              <w:t>3</w:t>
            </w:r>
            <w:r w:rsidRPr="004C374E">
              <w:rPr>
                <w:rFonts w:ascii="Arial" w:hAnsi="Arial" w:cs="Arial"/>
                <w:sz w:val="18"/>
                <w:szCs w:val="20"/>
              </w:rPr>
              <w:t xml:space="preserve"> </w:t>
            </w:r>
            <w:r w:rsidR="00B75D58" w:rsidRPr="004C374E">
              <w:rPr>
                <w:rFonts w:ascii="Arial" w:hAnsi="Arial" w:cs="Arial"/>
                <w:sz w:val="18"/>
                <w:szCs w:val="20"/>
              </w:rPr>
              <w:t>82</w:t>
            </w:r>
            <w:r w:rsidRPr="004C374E">
              <w:rPr>
                <w:rFonts w:ascii="Arial" w:hAnsi="Arial" w:cs="Arial"/>
                <w:sz w:val="18"/>
                <w:szCs w:val="20"/>
              </w:rPr>
              <w:t>9</w:t>
            </w:r>
          </w:p>
        </w:tc>
        <w:tc>
          <w:tcPr>
            <w:tcW w:w="1405" w:type="dxa"/>
            <w:tcBorders>
              <w:top w:val="nil"/>
              <w:left w:val="nil"/>
              <w:bottom w:val="nil"/>
              <w:right w:val="nil"/>
            </w:tcBorders>
            <w:shd w:val="clear" w:color="auto" w:fill="auto"/>
            <w:vAlign w:val="bottom"/>
            <w:hideMark/>
          </w:tcPr>
          <w:p w14:paraId="709E3429" w14:textId="31ED640B" w:rsidR="00B027C3" w:rsidRPr="004C374E" w:rsidRDefault="00B027C3" w:rsidP="00B027C3">
            <w:pPr>
              <w:jc w:val="right"/>
              <w:rPr>
                <w:rFonts w:ascii="Arial" w:hAnsi="Arial" w:cs="Arial"/>
                <w:sz w:val="18"/>
                <w:szCs w:val="20"/>
              </w:rPr>
            </w:pPr>
            <w:r w:rsidRPr="004C374E">
              <w:rPr>
                <w:rFonts w:ascii="Arial" w:hAnsi="Arial" w:cs="Arial"/>
                <w:sz w:val="18"/>
                <w:szCs w:val="20"/>
              </w:rPr>
              <w:t>46 959</w:t>
            </w:r>
          </w:p>
        </w:tc>
      </w:tr>
      <w:tr w:rsidR="00B027C3" w:rsidRPr="004C374E" w14:paraId="38D69750" w14:textId="77777777" w:rsidTr="00B027C3">
        <w:trPr>
          <w:trHeight w:val="227"/>
        </w:trPr>
        <w:tc>
          <w:tcPr>
            <w:tcW w:w="6338" w:type="dxa"/>
            <w:tcBorders>
              <w:top w:val="nil"/>
              <w:left w:val="nil"/>
              <w:bottom w:val="nil"/>
              <w:right w:val="nil"/>
            </w:tcBorders>
            <w:shd w:val="clear" w:color="auto" w:fill="auto"/>
            <w:vAlign w:val="bottom"/>
            <w:hideMark/>
          </w:tcPr>
          <w:p w14:paraId="48C28802" w14:textId="77777777" w:rsidR="00B027C3" w:rsidRPr="004C374E" w:rsidRDefault="00B027C3" w:rsidP="00B027C3">
            <w:pPr>
              <w:rPr>
                <w:rFonts w:ascii="Arial" w:hAnsi="Arial" w:cs="Arial"/>
                <w:sz w:val="18"/>
                <w:szCs w:val="20"/>
              </w:rPr>
            </w:pPr>
            <w:r w:rsidRPr="004C374E">
              <w:rPr>
                <w:rFonts w:ascii="Arial" w:hAnsi="Arial" w:cs="Arial"/>
                <w:sz w:val="18"/>
                <w:szCs w:val="20"/>
              </w:rPr>
              <w:t>Kompenzácia nákladov na premiestnenie výroby HT1 a HT2</w:t>
            </w:r>
          </w:p>
        </w:tc>
        <w:tc>
          <w:tcPr>
            <w:tcW w:w="1440" w:type="dxa"/>
            <w:tcBorders>
              <w:top w:val="nil"/>
              <w:left w:val="nil"/>
              <w:bottom w:val="nil"/>
              <w:right w:val="nil"/>
            </w:tcBorders>
            <w:shd w:val="clear" w:color="auto" w:fill="auto"/>
            <w:vAlign w:val="bottom"/>
            <w:hideMark/>
          </w:tcPr>
          <w:p w14:paraId="69E888CC" w14:textId="4FCDCAE4" w:rsidR="00B027C3" w:rsidRPr="004C374E" w:rsidRDefault="00B75D58" w:rsidP="00B75D58">
            <w:pPr>
              <w:jc w:val="right"/>
              <w:rPr>
                <w:rFonts w:ascii="Arial" w:hAnsi="Arial" w:cs="Arial"/>
                <w:sz w:val="18"/>
                <w:szCs w:val="20"/>
              </w:rPr>
            </w:pPr>
            <w:r w:rsidRPr="004C374E">
              <w:rPr>
                <w:rFonts w:ascii="Arial" w:hAnsi="Arial" w:cs="Arial"/>
                <w:sz w:val="18"/>
                <w:szCs w:val="20"/>
              </w:rPr>
              <w:t>435</w:t>
            </w:r>
            <w:r w:rsidR="00B027C3" w:rsidRPr="004C374E">
              <w:rPr>
                <w:rFonts w:ascii="Arial" w:hAnsi="Arial" w:cs="Arial"/>
                <w:sz w:val="18"/>
                <w:szCs w:val="20"/>
              </w:rPr>
              <w:t xml:space="preserve"> </w:t>
            </w:r>
            <w:r w:rsidRPr="004C374E">
              <w:rPr>
                <w:rFonts w:ascii="Arial" w:hAnsi="Arial" w:cs="Arial"/>
                <w:sz w:val="18"/>
                <w:szCs w:val="20"/>
              </w:rPr>
              <w:t>563</w:t>
            </w:r>
          </w:p>
        </w:tc>
        <w:tc>
          <w:tcPr>
            <w:tcW w:w="1405" w:type="dxa"/>
            <w:tcBorders>
              <w:top w:val="nil"/>
              <w:left w:val="nil"/>
              <w:bottom w:val="nil"/>
              <w:right w:val="nil"/>
            </w:tcBorders>
            <w:shd w:val="clear" w:color="auto" w:fill="auto"/>
            <w:vAlign w:val="bottom"/>
            <w:hideMark/>
          </w:tcPr>
          <w:p w14:paraId="18D4DAB2" w14:textId="260746FF" w:rsidR="00B027C3" w:rsidRPr="004C374E" w:rsidRDefault="00B027C3" w:rsidP="00B027C3">
            <w:pPr>
              <w:jc w:val="right"/>
              <w:rPr>
                <w:rFonts w:ascii="Arial" w:hAnsi="Arial" w:cs="Arial"/>
                <w:sz w:val="18"/>
                <w:szCs w:val="20"/>
              </w:rPr>
            </w:pPr>
            <w:r w:rsidRPr="004C374E">
              <w:rPr>
                <w:rFonts w:ascii="Arial" w:hAnsi="Arial" w:cs="Arial"/>
                <w:sz w:val="18"/>
                <w:szCs w:val="20"/>
              </w:rPr>
              <w:t>179 248</w:t>
            </w:r>
          </w:p>
        </w:tc>
      </w:tr>
      <w:tr w:rsidR="00B027C3" w:rsidRPr="004C374E" w14:paraId="5C28268C" w14:textId="77777777" w:rsidTr="00B027C3">
        <w:trPr>
          <w:trHeight w:val="227"/>
        </w:trPr>
        <w:tc>
          <w:tcPr>
            <w:tcW w:w="6338" w:type="dxa"/>
            <w:tcBorders>
              <w:top w:val="nil"/>
              <w:left w:val="nil"/>
              <w:bottom w:val="nil"/>
              <w:right w:val="nil"/>
            </w:tcBorders>
            <w:shd w:val="clear" w:color="auto" w:fill="auto"/>
            <w:vAlign w:val="bottom"/>
            <w:hideMark/>
          </w:tcPr>
          <w:p w14:paraId="1B7797D4" w14:textId="77777777" w:rsidR="00B027C3" w:rsidRPr="004C374E" w:rsidRDefault="00B027C3" w:rsidP="00B027C3">
            <w:pPr>
              <w:rPr>
                <w:rFonts w:ascii="Arial" w:hAnsi="Arial" w:cs="Arial"/>
                <w:sz w:val="18"/>
                <w:szCs w:val="20"/>
              </w:rPr>
            </w:pPr>
            <w:r w:rsidRPr="004C374E">
              <w:rPr>
                <w:rFonts w:ascii="Arial" w:hAnsi="Arial" w:cs="Arial"/>
                <w:sz w:val="18"/>
                <w:szCs w:val="20"/>
              </w:rPr>
              <w:t>Ostatné</w:t>
            </w:r>
          </w:p>
        </w:tc>
        <w:tc>
          <w:tcPr>
            <w:tcW w:w="1440" w:type="dxa"/>
            <w:tcBorders>
              <w:top w:val="nil"/>
              <w:left w:val="nil"/>
              <w:bottom w:val="nil"/>
              <w:right w:val="nil"/>
            </w:tcBorders>
            <w:shd w:val="clear" w:color="auto" w:fill="auto"/>
            <w:vAlign w:val="bottom"/>
            <w:hideMark/>
          </w:tcPr>
          <w:p w14:paraId="56086998" w14:textId="6CE3EB6A" w:rsidR="00B027C3" w:rsidRPr="004C374E" w:rsidRDefault="00B75D58" w:rsidP="00B75D58">
            <w:pPr>
              <w:jc w:val="right"/>
              <w:rPr>
                <w:rFonts w:ascii="Arial" w:hAnsi="Arial" w:cs="Arial"/>
                <w:sz w:val="18"/>
                <w:szCs w:val="20"/>
              </w:rPr>
            </w:pPr>
            <w:r w:rsidRPr="004C374E">
              <w:rPr>
                <w:rFonts w:ascii="Arial" w:hAnsi="Arial" w:cs="Arial"/>
                <w:sz w:val="18"/>
                <w:szCs w:val="20"/>
              </w:rPr>
              <w:t>109</w:t>
            </w:r>
            <w:r w:rsidR="00B027C3" w:rsidRPr="004C374E">
              <w:rPr>
                <w:rFonts w:ascii="Arial" w:hAnsi="Arial" w:cs="Arial"/>
                <w:sz w:val="18"/>
                <w:szCs w:val="20"/>
              </w:rPr>
              <w:t xml:space="preserve"> 2</w:t>
            </w:r>
            <w:r w:rsidRPr="004C374E">
              <w:rPr>
                <w:rFonts w:ascii="Arial" w:hAnsi="Arial" w:cs="Arial"/>
                <w:sz w:val="18"/>
                <w:szCs w:val="20"/>
              </w:rPr>
              <w:t>53</w:t>
            </w:r>
          </w:p>
        </w:tc>
        <w:tc>
          <w:tcPr>
            <w:tcW w:w="1405" w:type="dxa"/>
            <w:tcBorders>
              <w:top w:val="nil"/>
              <w:left w:val="nil"/>
              <w:bottom w:val="nil"/>
              <w:right w:val="nil"/>
            </w:tcBorders>
            <w:shd w:val="clear" w:color="auto" w:fill="auto"/>
            <w:vAlign w:val="bottom"/>
            <w:hideMark/>
          </w:tcPr>
          <w:p w14:paraId="1BC7D44C" w14:textId="03E331D8" w:rsidR="00B027C3" w:rsidRPr="004C374E" w:rsidRDefault="00B027C3" w:rsidP="00B027C3">
            <w:pPr>
              <w:jc w:val="right"/>
              <w:rPr>
                <w:rFonts w:ascii="Arial" w:hAnsi="Arial" w:cs="Arial"/>
                <w:sz w:val="18"/>
                <w:szCs w:val="20"/>
              </w:rPr>
            </w:pPr>
            <w:r w:rsidRPr="004C374E">
              <w:rPr>
                <w:rFonts w:ascii="Arial" w:hAnsi="Arial" w:cs="Arial"/>
                <w:sz w:val="18"/>
                <w:szCs w:val="20"/>
              </w:rPr>
              <w:t>55 629</w:t>
            </w:r>
          </w:p>
        </w:tc>
      </w:tr>
      <w:tr w:rsidR="00B027C3" w:rsidRPr="004C374E" w14:paraId="73D8FD1D" w14:textId="77777777" w:rsidTr="00B027C3">
        <w:trPr>
          <w:trHeight w:val="227"/>
        </w:trPr>
        <w:tc>
          <w:tcPr>
            <w:tcW w:w="6338" w:type="dxa"/>
            <w:tcBorders>
              <w:top w:val="nil"/>
              <w:left w:val="nil"/>
              <w:bottom w:val="nil"/>
              <w:right w:val="nil"/>
            </w:tcBorders>
            <w:shd w:val="clear" w:color="auto" w:fill="auto"/>
            <w:vAlign w:val="bottom"/>
            <w:hideMark/>
          </w:tcPr>
          <w:p w14:paraId="0B5BB8E1" w14:textId="77777777" w:rsidR="00B027C3" w:rsidRPr="004C374E" w:rsidRDefault="00B027C3" w:rsidP="00B027C3">
            <w:pPr>
              <w:rPr>
                <w:rFonts w:ascii="Arial" w:hAnsi="Arial" w:cs="Arial"/>
                <w:b/>
                <w:bCs/>
                <w:sz w:val="18"/>
                <w:szCs w:val="20"/>
              </w:rPr>
            </w:pPr>
            <w:r w:rsidRPr="004C374E">
              <w:rPr>
                <w:rFonts w:ascii="Arial" w:hAnsi="Arial" w:cs="Arial"/>
                <w:b/>
                <w:bCs/>
                <w:sz w:val="18"/>
                <w:szCs w:val="20"/>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58D0586B" w14:textId="2937E769" w:rsidR="00B027C3" w:rsidRPr="004C374E" w:rsidRDefault="00B75D58" w:rsidP="00B027C3">
            <w:pPr>
              <w:jc w:val="right"/>
              <w:rPr>
                <w:rFonts w:ascii="Arial" w:hAnsi="Arial" w:cs="Arial"/>
                <w:b/>
                <w:bCs/>
                <w:sz w:val="18"/>
                <w:szCs w:val="20"/>
              </w:rPr>
            </w:pPr>
            <w:r w:rsidRPr="004C374E">
              <w:rPr>
                <w:rFonts w:ascii="Arial" w:hAnsi="Arial" w:cs="Arial"/>
                <w:b/>
                <w:bCs/>
                <w:sz w:val="18"/>
                <w:szCs w:val="20"/>
              </w:rPr>
              <w:t>33 420</w:t>
            </w:r>
          </w:p>
        </w:tc>
        <w:tc>
          <w:tcPr>
            <w:tcW w:w="1405" w:type="dxa"/>
            <w:tcBorders>
              <w:top w:val="single" w:sz="4" w:space="0" w:color="auto"/>
              <w:left w:val="nil"/>
              <w:bottom w:val="double" w:sz="6" w:space="0" w:color="auto"/>
              <w:right w:val="nil"/>
            </w:tcBorders>
            <w:shd w:val="clear" w:color="auto" w:fill="auto"/>
            <w:noWrap/>
            <w:vAlign w:val="bottom"/>
            <w:hideMark/>
          </w:tcPr>
          <w:p w14:paraId="4BDCE20D" w14:textId="0190D661" w:rsidR="00B027C3" w:rsidRPr="004C374E" w:rsidRDefault="00B027C3" w:rsidP="00B027C3">
            <w:pPr>
              <w:jc w:val="right"/>
              <w:rPr>
                <w:rFonts w:ascii="Arial" w:hAnsi="Arial" w:cs="Arial"/>
                <w:b/>
                <w:bCs/>
                <w:sz w:val="18"/>
                <w:szCs w:val="20"/>
              </w:rPr>
            </w:pPr>
            <w:r w:rsidRPr="004C374E">
              <w:rPr>
                <w:rFonts w:ascii="Arial" w:hAnsi="Arial" w:cs="Arial"/>
                <w:b/>
                <w:bCs/>
                <w:sz w:val="18"/>
                <w:szCs w:val="20"/>
              </w:rPr>
              <w:t>258</w:t>
            </w:r>
          </w:p>
        </w:tc>
      </w:tr>
      <w:tr w:rsidR="00B027C3" w:rsidRPr="004C374E" w14:paraId="4C901E5E" w14:textId="77777777" w:rsidTr="00B027C3">
        <w:trPr>
          <w:trHeight w:val="227"/>
        </w:trPr>
        <w:tc>
          <w:tcPr>
            <w:tcW w:w="6338" w:type="dxa"/>
            <w:tcBorders>
              <w:top w:val="nil"/>
              <w:left w:val="nil"/>
              <w:bottom w:val="nil"/>
              <w:right w:val="nil"/>
            </w:tcBorders>
            <w:shd w:val="clear" w:color="auto" w:fill="auto"/>
            <w:vAlign w:val="bottom"/>
            <w:hideMark/>
          </w:tcPr>
          <w:p w14:paraId="66732D0E" w14:textId="77777777" w:rsidR="00B027C3" w:rsidRPr="004C374E" w:rsidRDefault="00B027C3" w:rsidP="00B027C3">
            <w:pPr>
              <w:rPr>
                <w:rFonts w:ascii="Arial" w:hAnsi="Arial" w:cs="Arial"/>
                <w:i/>
                <w:iCs/>
                <w:sz w:val="18"/>
                <w:szCs w:val="20"/>
              </w:rPr>
            </w:pPr>
            <w:r w:rsidRPr="004C374E">
              <w:rPr>
                <w:rFonts w:ascii="Arial" w:hAnsi="Arial" w:cs="Arial"/>
                <w:i/>
                <w:iCs/>
                <w:sz w:val="18"/>
                <w:szCs w:val="20"/>
              </w:rPr>
              <w:t>Kurzové zisky, z toho:</w:t>
            </w:r>
          </w:p>
        </w:tc>
        <w:tc>
          <w:tcPr>
            <w:tcW w:w="1440" w:type="dxa"/>
            <w:tcBorders>
              <w:top w:val="nil"/>
              <w:left w:val="nil"/>
              <w:bottom w:val="nil"/>
              <w:right w:val="nil"/>
            </w:tcBorders>
            <w:shd w:val="clear" w:color="auto" w:fill="auto"/>
            <w:noWrap/>
            <w:vAlign w:val="bottom"/>
            <w:hideMark/>
          </w:tcPr>
          <w:p w14:paraId="6B946519" w14:textId="1600B0FE" w:rsidR="00B027C3" w:rsidRPr="004C374E" w:rsidRDefault="00B75D58" w:rsidP="00B027C3">
            <w:pPr>
              <w:jc w:val="right"/>
              <w:rPr>
                <w:rFonts w:ascii="Arial" w:hAnsi="Arial" w:cs="Arial"/>
                <w:i/>
                <w:sz w:val="18"/>
                <w:szCs w:val="20"/>
              </w:rPr>
            </w:pPr>
            <w:r w:rsidRPr="004C374E">
              <w:rPr>
                <w:rFonts w:ascii="Arial" w:hAnsi="Arial" w:cs="Arial"/>
                <w:i/>
                <w:sz w:val="18"/>
                <w:szCs w:val="20"/>
              </w:rPr>
              <w:t>393</w:t>
            </w:r>
          </w:p>
        </w:tc>
        <w:tc>
          <w:tcPr>
            <w:tcW w:w="1405" w:type="dxa"/>
            <w:tcBorders>
              <w:top w:val="nil"/>
              <w:left w:val="nil"/>
              <w:bottom w:val="nil"/>
              <w:right w:val="nil"/>
            </w:tcBorders>
            <w:shd w:val="clear" w:color="auto" w:fill="auto"/>
            <w:noWrap/>
            <w:vAlign w:val="bottom"/>
            <w:hideMark/>
          </w:tcPr>
          <w:p w14:paraId="36F76951" w14:textId="4F410BF5" w:rsidR="00B027C3" w:rsidRPr="004C374E" w:rsidRDefault="00B027C3" w:rsidP="00B027C3">
            <w:pPr>
              <w:jc w:val="right"/>
              <w:rPr>
                <w:rFonts w:ascii="Arial" w:hAnsi="Arial" w:cs="Arial"/>
                <w:i/>
                <w:sz w:val="18"/>
                <w:szCs w:val="20"/>
              </w:rPr>
            </w:pPr>
            <w:r w:rsidRPr="004C374E">
              <w:rPr>
                <w:rFonts w:ascii="Arial" w:hAnsi="Arial" w:cs="Arial"/>
                <w:i/>
                <w:sz w:val="18"/>
                <w:szCs w:val="20"/>
              </w:rPr>
              <w:t>230</w:t>
            </w:r>
          </w:p>
        </w:tc>
      </w:tr>
      <w:tr w:rsidR="00B027C3" w:rsidRPr="004C374E" w14:paraId="119DE507" w14:textId="77777777" w:rsidTr="00B027C3">
        <w:trPr>
          <w:trHeight w:val="227"/>
        </w:trPr>
        <w:tc>
          <w:tcPr>
            <w:tcW w:w="6338" w:type="dxa"/>
            <w:tcBorders>
              <w:top w:val="nil"/>
              <w:left w:val="nil"/>
              <w:bottom w:val="nil"/>
              <w:right w:val="nil"/>
            </w:tcBorders>
            <w:shd w:val="clear" w:color="auto" w:fill="auto"/>
            <w:vAlign w:val="bottom"/>
            <w:hideMark/>
          </w:tcPr>
          <w:p w14:paraId="4FE9E319" w14:textId="77777777" w:rsidR="00B027C3" w:rsidRPr="004C374E" w:rsidRDefault="00B027C3" w:rsidP="00B027C3">
            <w:pPr>
              <w:rPr>
                <w:rFonts w:ascii="Arial" w:hAnsi="Arial" w:cs="Arial"/>
                <w:sz w:val="18"/>
                <w:szCs w:val="20"/>
              </w:rPr>
            </w:pPr>
            <w:r w:rsidRPr="004C374E">
              <w:rPr>
                <w:rFonts w:ascii="Arial" w:hAnsi="Arial" w:cs="Arial"/>
                <w:sz w:val="18"/>
                <w:szCs w:val="20"/>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5ABA25F3" w14:textId="38726989" w:rsidR="00B027C3" w:rsidRPr="004C374E" w:rsidRDefault="00B75D58" w:rsidP="00B027C3">
            <w:pPr>
              <w:jc w:val="right"/>
              <w:rPr>
                <w:rFonts w:ascii="Arial" w:hAnsi="Arial" w:cs="Arial"/>
                <w:sz w:val="18"/>
                <w:szCs w:val="20"/>
              </w:rPr>
            </w:pPr>
            <w:r w:rsidRPr="004C374E">
              <w:rPr>
                <w:rFonts w:ascii="Arial" w:hAnsi="Arial" w:cs="Arial"/>
                <w:sz w:val="18"/>
                <w:szCs w:val="20"/>
              </w:rPr>
              <w:t>393</w:t>
            </w:r>
          </w:p>
        </w:tc>
        <w:tc>
          <w:tcPr>
            <w:tcW w:w="1405" w:type="dxa"/>
            <w:tcBorders>
              <w:top w:val="nil"/>
              <w:left w:val="nil"/>
              <w:bottom w:val="nil"/>
              <w:right w:val="nil"/>
            </w:tcBorders>
            <w:shd w:val="clear" w:color="auto" w:fill="auto"/>
            <w:vAlign w:val="bottom"/>
            <w:hideMark/>
          </w:tcPr>
          <w:p w14:paraId="324EBC63" w14:textId="4DF3F9B1" w:rsidR="00B027C3" w:rsidRPr="004C374E" w:rsidRDefault="00B027C3" w:rsidP="00B027C3">
            <w:pPr>
              <w:jc w:val="right"/>
              <w:rPr>
                <w:rFonts w:ascii="Arial" w:hAnsi="Arial" w:cs="Arial"/>
                <w:sz w:val="18"/>
                <w:szCs w:val="20"/>
              </w:rPr>
            </w:pPr>
            <w:r w:rsidRPr="004C374E">
              <w:rPr>
                <w:rFonts w:ascii="Arial" w:hAnsi="Arial" w:cs="Arial"/>
                <w:sz w:val="18"/>
                <w:szCs w:val="20"/>
              </w:rPr>
              <w:t>230</w:t>
            </w:r>
          </w:p>
        </w:tc>
      </w:tr>
      <w:tr w:rsidR="00B027C3" w:rsidRPr="004C374E" w14:paraId="6461E392" w14:textId="77777777" w:rsidTr="00B027C3">
        <w:trPr>
          <w:trHeight w:val="227"/>
        </w:trPr>
        <w:tc>
          <w:tcPr>
            <w:tcW w:w="6338" w:type="dxa"/>
            <w:tcBorders>
              <w:top w:val="nil"/>
              <w:left w:val="nil"/>
              <w:bottom w:val="nil"/>
              <w:right w:val="nil"/>
            </w:tcBorders>
            <w:shd w:val="clear" w:color="auto" w:fill="auto"/>
            <w:vAlign w:val="bottom"/>
            <w:hideMark/>
          </w:tcPr>
          <w:p w14:paraId="716806D2" w14:textId="77777777" w:rsidR="00B027C3" w:rsidRPr="004C374E" w:rsidRDefault="00B027C3" w:rsidP="00B027C3">
            <w:pPr>
              <w:rPr>
                <w:rFonts w:ascii="Arial" w:hAnsi="Arial" w:cs="Arial"/>
                <w:i/>
                <w:iCs/>
                <w:sz w:val="18"/>
                <w:szCs w:val="20"/>
              </w:rPr>
            </w:pPr>
            <w:r w:rsidRPr="004C374E">
              <w:rPr>
                <w:rFonts w:ascii="Arial" w:hAnsi="Arial" w:cs="Arial"/>
                <w:i/>
                <w:iCs/>
                <w:sz w:val="18"/>
                <w:szCs w:val="20"/>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3EDA98DB" w14:textId="21FADC21" w:rsidR="00B027C3" w:rsidRPr="004C374E" w:rsidRDefault="00B75D58" w:rsidP="00B027C3">
            <w:pPr>
              <w:jc w:val="right"/>
              <w:rPr>
                <w:rFonts w:ascii="Arial" w:hAnsi="Arial" w:cs="Arial"/>
                <w:i/>
                <w:iCs/>
                <w:sz w:val="18"/>
                <w:szCs w:val="20"/>
              </w:rPr>
            </w:pPr>
            <w:r w:rsidRPr="004C374E">
              <w:rPr>
                <w:rFonts w:ascii="Arial" w:hAnsi="Arial" w:cs="Arial"/>
                <w:i/>
                <w:iCs/>
                <w:sz w:val="18"/>
                <w:szCs w:val="20"/>
              </w:rPr>
              <w:t>33 027</w:t>
            </w:r>
          </w:p>
        </w:tc>
        <w:tc>
          <w:tcPr>
            <w:tcW w:w="1405" w:type="dxa"/>
            <w:tcBorders>
              <w:top w:val="nil"/>
              <w:left w:val="nil"/>
              <w:bottom w:val="nil"/>
              <w:right w:val="nil"/>
            </w:tcBorders>
            <w:shd w:val="clear" w:color="auto" w:fill="auto"/>
            <w:noWrap/>
            <w:vAlign w:val="bottom"/>
            <w:hideMark/>
          </w:tcPr>
          <w:p w14:paraId="6326D90E" w14:textId="69CD25B7" w:rsidR="00B027C3" w:rsidRPr="004C374E" w:rsidRDefault="00B027C3" w:rsidP="00B027C3">
            <w:pPr>
              <w:jc w:val="right"/>
              <w:rPr>
                <w:rFonts w:ascii="Arial" w:hAnsi="Arial" w:cs="Arial"/>
                <w:i/>
                <w:iCs/>
                <w:sz w:val="18"/>
                <w:szCs w:val="20"/>
              </w:rPr>
            </w:pPr>
            <w:r w:rsidRPr="004C374E">
              <w:rPr>
                <w:rFonts w:ascii="Arial" w:hAnsi="Arial" w:cs="Arial"/>
                <w:i/>
                <w:iCs/>
                <w:sz w:val="18"/>
                <w:szCs w:val="20"/>
              </w:rPr>
              <w:t>28</w:t>
            </w:r>
          </w:p>
        </w:tc>
      </w:tr>
      <w:tr w:rsidR="00B027C3" w:rsidRPr="004C374E" w14:paraId="258F5159" w14:textId="77777777" w:rsidTr="00B027C3">
        <w:trPr>
          <w:trHeight w:val="227"/>
        </w:trPr>
        <w:tc>
          <w:tcPr>
            <w:tcW w:w="6338" w:type="dxa"/>
            <w:tcBorders>
              <w:top w:val="nil"/>
              <w:left w:val="nil"/>
              <w:bottom w:val="nil"/>
              <w:right w:val="nil"/>
            </w:tcBorders>
            <w:shd w:val="clear" w:color="auto" w:fill="auto"/>
            <w:vAlign w:val="bottom"/>
            <w:hideMark/>
          </w:tcPr>
          <w:p w14:paraId="1A64510D" w14:textId="77777777" w:rsidR="00B027C3" w:rsidRPr="004C374E" w:rsidRDefault="00B027C3" w:rsidP="00B027C3">
            <w:pPr>
              <w:rPr>
                <w:rFonts w:ascii="Arial" w:hAnsi="Arial" w:cs="Arial"/>
                <w:sz w:val="18"/>
                <w:szCs w:val="20"/>
              </w:rPr>
            </w:pPr>
            <w:r w:rsidRPr="004C374E">
              <w:rPr>
                <w:rFonts w:ascii="Arial" w:hAnsi="Arial" w:cs="Arial"/>
                <w:sz w:val="18"/>
                <w:szCs w:val="20"/>
              </w:rPr>
              <w:t>Výnosové úroky</w:t>
            </w:r>
          </w:p>
        </w:tc>
        <w:tc>
          <w:tcPr>
            <w:tcW w:w="1440" w:type="dxa"/>
            <w:tcBorders>
              <w:top w:val="nil"/>
              <w:left w:val="nil"/>
              <w:bottom w:val="nil"/>
              <w:right w:val="nil"/>
            </w:tcBorders>
            <w:shd w:val="clear" w:color="auto" w:fill="auto"/>
            <w:vAlign w:val="bottom"/>
            <w:hideMark/>
          </w:tcPr>
          <w:p w14:paraId="1586209D" w14:textId="5A41DB69" w:rsidR="00B027C3" w:rsidRPr="004C374E" w:rsidRDefault="00B75D58" w:rsidP="00B027C3">
            <w:pPr>
              <w:jc w:val="right"/>
              <w:rPr>
                <w:rFonts w:ascii="Arial" w:hAnsi="Arial" w:cs="Arial"/>
                <w:sz w:val="18"/>
                <w:szCs w:val="20"/>
              </w:rPr>
            </w:pPr>
            <w:r w:rsidRPr="004C374E">
              <w:rPr>
                <w:rFonts w:ascii="Arial" w:hAnsi="Arial" w:cs="Arial"/>
                <w:sz w:val="18"/>
                <w:szCs w:val="20"/>
              </w:rPr>
              <w:t>33 027</w:t>
            </w:r>
          </w:p>
        </w:tc>
        <w:tc>
          <w:tcPr>
            <w:tcW w:w="1405" w:type="dxa"/>
            <w:tcBorders>
              <w:top w:val="nil"/>
              <w:left w:val="nil"/>
              <w:bottom w:val="nil"/>
              <w:right w:val="nil"/>
            </w:tcBorders>
            <w:shd w:val="clear" w:color="auto" w:fill="auto"/>
            <w:vAlign w:val="bottom"/>
            <w:hideMark/>
          </w:tcPr>
          <w:p w14:paraId="559DE60D" w14:textId="17E5AF68" w:rsidR="00B027C3" w:rsidRPr="004C374E" w:rsidRDefault="00B027C3" w:rsidP="00B027C3">
            <w:pPr>
              <w:jc w:val="right"/>
              <w:rPr>
                <w:rFonts w:ascii="Arial" w:hAnsi="Arial" w:cs="Arial"/>
                <w:sz w:val="18"/>
                <w:szCs w:val="20"/>
              </w:rPr>
            </w:pPr>
            <w:r w:rsidRPr="004C374E">
              <w:rPr>
                <w:rFonts w:ascii="Arial" w:hAnsi="Arial" w:cs="Arial"/>
                <w:sz w:val="18"/>
                <w:szCs w:val="20"/>
              </w:rPr>
              <w:t>28</w:t>
            </w:r>
          </w:p>
        </w:tc>
      </w:tr>
      <w:bookmarkEnd w:id="65"/>
    </w:tbl>
    <w:p w14:paraId="5FBFF779" w14:textId="77777777" w:rsidR="009044DB" w:rsidRPr="004C374E" w:rsidRDefault="009044DB" w:rsidP="004523BD">
      <w:pPr>
        <w:pStyle w:val="odstavec"/>
      </w:pPr>
    </w:p>
    <w:p w14:paraId="3E5266D3" w14:textId="77777777" w:rsidR="002A6B50" w:rsidRPr="00A778D0" w:rsidRDefault="00316173" w:rsidP="00EA0619">
      <w:pPr>
        <w:pStyle w:val="Nadpis1"/>
        <w:numPr>
          <w:ilvl w:val="0"/>
          <w:numId w:val="0"/>
        </w:numPr>
        <w:ind w:left="426"/>
        <w:rPr>
          <w:rFonts w:ascii="Arial" w:hAnsi="Arial"/>
        </w:rPr>
      </w:pPr>
      <w:r w:rsidRPr="00A778D0">
        <w:rPr>
          <w:rFonts w:ascii="Arial" w:hAnsi="Arial"/>
        </w:rPr>
        <w:t>NÁKLADY</w:t>
      </w:r>
    </w:p>
    <w:p w14:paraId="7A3F8D4E" w14:textId="77777777" w:rsidR="002078E2" w:rsidRPr="004C374E" w:rsidRDefault="002078E2" w:rsidP="00D90A95">
      <w:pPr>
        <w:pStyle w:val="Nadpis2"/>
        <w:numPr>
          <w:ilvl w:val="0"/>
          <w:numId w:val="59"/>
        </w:numPr>
        <w:ind w:left="426" w:hanging="426"/>
      </w:pPr>
      <w:r w:rsidRPr="004C374E">
        <w:t>Náklady z hospodárskej a finančnej činnosti</w:t>
      </w:r>
    </w:p>
    <w:p w14:paraId="731CF5AD" w14:textId="77777777" w:rsidR="005C1E64" w:rsidRPr="004C374E" w:rsidRDefault="002078E2" w:rsidP="004523BD">
      <w:pPr>
        <w:pStyle w:val="odstavec"/>
      </w:pPr>
      <w:r w:rsidRPr="004C374E">
        <w:t xml:space="preserve">Prehľad nákladov Spoločnosti </w:t>
      </w:r>
      <w:r w:rsidR="00D870B8" w:rsidRPr="004C374E">
        <w:t xml:space="preserve">z hospodárskej a finančnej činnosti </w:t>
      </w:r>
      <w:r w:rsidRPr="004C374E">
        <w:t>okrem osobný</w:t>
      </w:r>
      <w:r w:rsidR="00DA084D" w:rsidRPr="004C374E">
        <w:t>ch</w:t>
      </w:r>
      <w:r w:rsidRPr="004C374E">
        <w:t xml:space="preserve"> nákladov</w:t>
      </w:r>
      <w:r w:rsidR="00C244D9" w:rsidRPr="004C374E">
        <w:t xml:space="preserve"> </w:t>
      </w:r>
      <w:r w:rsidR="00316173" w:rsidRPr="004C374E">
        <w:t>je uvedený v nasledujúcej tabuľke:</w:t>
      </w:r>
    </w:p>
    <w:p w14:paraId="3909CFEE" w14:textId="77777777" w:rsidR="003133BD" w:rsidRPr="004C374E" w:rsidRDefault="003133BD" w:rsidP="004523BD">
      <w:pPr>
        <w:pStyle w:val="odstavec"/>
      </w:pPr>
      <w:bookmarkStart w:id="67" w:name="FWT_T40"/>
      <w:r w:rsidRPr="004C374E">
        <w:t xml:space="preserve"> </w:t>
      </w:r>
    </w:p>
    <w:tbl>
      <w:tblPr>
        <w:tblW w:w="9197" w:type="dxa"/>
        <w:tblInd w:w="532" w:type="dxa"/>
        <w:tblLayout w:type="fixed"/>
        <w:tblCellMar>
          <w:left w:w="70" w:type="dxa"/>
          <w:right w:w="70" w:type="dxa"/>
        </w:tblCellMar>
        <w:tblLook w:val="04A0" w:firstRow="1" w:lastRow="0" w:firstColumn="1" w:lastColumn="0" w:noHBand="0" w:noVBand="1"/>
      </w:tblPr>
      <w:tblGrid>
        <w:gridCol w:w="6352"/>
        <w:gridCol w:w="1440"/>
        <w:gridCol w:w="1405"/>
      </w:tblGrid>
      <w:tr w:rsidR="003133BD" w:rsidRPr="004C374E" w14:paraId="4B11002D" w14:textId="77777777" w:rsidTr="00B75D58">
        <w:trPr>
          <w:trHeight w:val="193"/>
        </w:trPr>
        <w:tc>
          <w:tcPr>
            <w:tcW w:w="6352" w:type="dxa"/>
            <w:tcBorders>
              <w:top w:val="nil"/>
              <w:left w:val="nil"/>
              <w:bottom w:val="single" w:sz="4" w:space="0" w:color="auto"/>
              <w:right w:val="nil"/>
            </w:tcBorders>
            <w:shd w:val="clear" w:color="auto" w:fill="auto"/>
            <w:vAlign w:val="bottom"/>
            <w:hideMark/>
          </w:tcPr>
          <w:p w14:paraId="487AAE75" w14:textId="77777777" w:rsidR="003133BD" w:rsidRPr="004C374E" w:rsidRDefault="003133BD" w:rsidP="00103995">
            <w:pPr>
              <w:jc w:val="center"/>
              <w:rPr>
                <w:rFonts w:ascii="Arial" w:hAnsi="Arial" w:cs="Arial"/>
                <w:b/>
                <w:bCs/>
                <w:sz w:val="18"/>
                <w:szCs w:val="18"/>
              </w:rPr>
            </w:pPr>
            <w:bookmarkStart w:id="68" w:name="RANGE!B3:D41"/>
            <w:r w:rsidRPr="004C374E">
              <w:rPr>
                <w:rFonts w:ascii="Arial" w:hAnsi="Arial" w:cs="Arial"/>
                <w:b/>
                <w:bCs/>
                <w:sz w:val="18"/>
                <w:szCs w:val="18"/>
              </w:rPr>
              <w:t>Názov položky</w:t>
            </w:r>
            <w:bookmarkEnd w:id="68"/>
          </w:p>
        </w:tc>
        <w:tc>
          <w:tcPr>
            <w:tcW w:w="1440" w:type="dxa"/>
            <w:tcBorders>
              <w:top w:val="nil"/>
              <w:left w:val="nil"/>
              <w:bottom w:val="nil"/>
              <w:right w:val="nil"/>
            </w:tcBorders>
            <w:shd w:val="clear" w:color="auto" w:fill="auto"/>
            <w:vAlign w:val="bottom"/>
            <w:hideMark/>
          </w:tcPr>
          <w:p w14:paraId="2583A5E8" w14:textId="308F63D4" w:rsidR="003133BD" w:rsidRPr="004C374E" w:rsidRDefault="003133BD" w:rsidP="00B75D58">
            <w:pPr>
              <w:jc w:val="center"/>
              <w:rPr>
                <w:rFonts w:ascii="Arial" w:hAnsi="Arial" w:cs="Arial"/>
                <w:b/>
                <w:bCs/>
                <w:sz w:val="18"/>
                <w:szCs w:val="18"/>
              </w:rPr>
            </w:pPr>
            <w:r w:rsidRPr="004C374E">
              <w:rPr>
                <w:rFonts w:ascii="Arial" w:hAnsi="Arial" w:cs="Arial"/>
                <w:b/>
                <w:bCs/>
                <w:sz w:val="18"/>
                <w:szCs w:val="18"/>
              </w:rPr>
              <w:t>201</w:t>
            </w:r>
            <w:r w:rsidR="00B75D58" w:rsidRPr="004C374E">
              <w:rPr>
                <w:rFonts w:ascii="Arial" w:hAnsi="Arial" w:cs="Arial"/>
                <w:b/>
                <w:bCs/>
                <w:sz w:val="18"/>
                <w:szCs w:val="18"/>
              </w:rPr>
              <w:t>7</w:t>
            </w:r>
          </w:p>
        </w:tc>
        <w:tc>
          <w:tcPr>
            <w:tcW w:w="1405" w:type="dxa"/>
            <w:tcBorders>
              <w:top w:val="nil"/>
              <w:left w:val="nil"/>
              <w:bottom w:val="nil"/>
              <w:right w:val="nil"/>
            </w:tcBorders>
            <w:shd w:val="clear" w:color="auto" w:fill="auto"/>
            <w:vAlign w:val="bottom"/>
            <w:hideMark/>
          </w:tcPr>
          <w:p w14:paraId="4680823C" w14:textId="68DFD095" w:rsidR="003133BD" w:rsidRPr="004C374E" w:rsidRDefault="003133BD" w:rsidP="00B75D58">
            <w:pPr>
              <w:jc w:val="center"/>
              <w:rPr>
                <w:rFonts w:ascii="Arial" w:hAnsi="Arial" w:cs="Arial"/>
                <w:b/>
                <w:bCs/>
                <w:sz w:val="18"/>
                <w:szCs w:val="18"/>
              </w:rPr>
            </w:pPr>
            <w:r w:rsidRPr="004C374E">
              <w:rPr>
                <w:rFonts w:ascii="Arial" w:hAnsi="Arial" w:cs="Arial"/>
                <w:b/>
                <w:bCs/>
                <w:sz w:val="18"/>
                <w:szCs w:val="18"/>
              </w:rPr>
              <w:t>201</w:t>
            </w:r>
            <w:r w:rsidR="00B75D58" w:rsidRPr="004C374E">
              <w:rPr>
                <w:rFonts w:ascii="Arial" w:hAnsi="Arial" w:cs="Arial"/>
                <w:b/>
                <w:bCs/>
                <w:sz w:val="18"/>
                <w:szCs w:val="18"/>
              </w:rPr>
              <w:t>6</w:t>
            </w:r>
          </w:p>
        </w:tc>
      </w:tr>
      <w:tr w:rsidR="00B75D58" w:rsidRPr="004C374E" w14:paraId="0CD844CD" w14:textId="77777777" w:rsidTr="00B75D58">
        <w:trPr>
          <w:trHeight w:val="193"/>
        </w:trPr>
        <w:tc>
          <w:tcPr>
            <w:tcW w:w="6352" w:type="dxa"/>
            <w:tcBorders>
              <w:top w:val="nil"/>
              <w:left w:val="nil"/>
              <w:bottom w:val="nil"/>
              <w:right w:val="nil"/>
            </w:tcBorders>
            <w:shd w:val="clear" w:color="auto" w:fill="auto"/>
            <w:vAlign w:val="bottom"/>
            <w:hideMark/>
          </w:tcPr>
          <w:p w14:paraId="6640AA05" w14:textId="77777777" w:rsidR="00B75D58" w:rsidRPr="004C374E" w:rsidRDefault="00B75D58" w:rsidP="00B75D58">
            <w:pPr>
              <w:rPr>
                <w:rFonts w:ascii="Arial" w:hAnsi="Arial" w:cs="Arial"/>
                <w:b/>
                <w:bCs/>
                <w:sz w:val="18"/>
                <w:szCs w:val="18"/>
              </w:rPr>
            </w:pPr>
            <w:r w:rsidRPr="004C374E">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59C75C54" w14:textId="066119E1" w:rsidR="00B75D58" w:rsidRPr="004C374E" w:rsidRDefault="00B75D58" w:rsidP="00B75D58">
            <w:pPr>
              <w:jc w:val="right"/>
              <w:rPr>
                <w:rFonts w:ascii="Arial" w:hAnsi="Arial" w:cs="Arial"/>
                <w:b/>
                <w:bCs/>
                <w:sz w:val="18"/>
                <w:szCs w:val="18"/>
              </w:rPr>
            </w:pPr>
            <w:r w:rsidRPr="004C374E">
              <w:rPr>
                <w:rFonts w:ascii="Arial" w:hAnsi="Arial" w:cs="Arial"/>
                <w:b/>
                <w:bCs/>
                <w:sz w:val="18"/>
                <w:szCs w:val="18"/>
              </w:rPr>
              <w:t>2 023 35</w:t>
            </w:r>
            <w:r w:rsidR="002E383D">
              <w:rPr>
                <w:rFonts w:ascii="Arial" w:hAnsi="Arial" w:cs="Arial"/>
                <w:b/>
                <w:bCs/>
                <w:sz w:val="18"/>
                <w:szCs w:val="18"/>
              </w:rPr>
              <w:t>7</w:t>
            </w:r>
          </w:p>
        </w:tc>
        <w:tc>
          <w:tcPr>
            <w:tcW w:w="1405" w:type="dxa"/>
            <w:tcBorders>
              <w:top w:val="single" w:sz="4" w:space="0" w:color="auto"/>
              <w:left w:val="nil"/>
              <w:bottom w:val="double" w:sz="6" w:space="0" w:color="auto"/>
              <w:right w:val="nil"/>
            </w:tcBorders>
            <w:shd w:val="clear" w:color="auto" w:fill="auto"/>
            <w:noWrap/>
            <w:vAlign w:val="bottom"/>
            <w:hideMark/>
          </w:tcPr>
          <w:p w14:paraId="502DEC8A" w14:textId="5C441DB0" w:rsidR="00B75D58" w:rsidRPr="004C374E" w:rsidRDefault="00B75D58" w:rsidP="00B75D58">
            <w:pPr>
              <w:jc w:val="right"/>
              <w:rPr>
                <w:rFonts w:ascii="Arial" w:hAnsi="Arial" w:cs="Arial"/>
                <w:b/>
                <w:bCs/>
                <w:sz w:val="18"/>
                <w:szCs w:val="18"/>
              </w:rPr>
            </w:pPr>
            <w:r w:rsidRPr="004C374E">
              <w:rPr>
                <w:rFonts w:ascii="Arial" w:hAnsi="Arial" w:cs="Arial"/>
                <w:b/>
                <w:bCs/>
                <w:sz w:val="18"/>
                <w:szCs w:val="18"/>
              </w:rPr>
              <w:t>1 582 437</w:t>
            </w:r>
          </w:p>
        </w:tc>
      </w:tr>
      <w:tr w:rsidR="00B75D58" w:rsidRPr="004C374E" w14:paraId="3CC63D0B" w14:textId="77777777" w:rsidTr="00B75D58">
        <w:trPr>
          <w:trHeight w:val="193"/>
        </w:trPr>
        <w:tc>
          <w:tcPr>
            <w:tcW w:w="6352" w:type="dxa"/>
            <w:tcBorders>
              <w:top w:val="nil"/>
              <w:left w:val="nil"/>
              <w:bottom w:val="nil"/>
              <w:right w:val="nil"/>
            </w:tcBorders>
            <w:shd w:val="clear" w:color="auto" w:fill="auto"/>
            <w:vAlign w:val="bottom"/>
            <w:hideMark/>
          </w:tcPr>
          <w:p w14:paraId="5FD417B4" w14:textId="77777777" w:rsidR="00B75D58" w:rsidRPr="004C374E" w:rsidRDefault="00B75D58" w:rsidP="00B75D58">
            <w:pPr>
              <w:rPr>
                <w:rFonts w:ascii="Arial" w:hAnsi="Arial" w:cs="Arial"/>
                <w:i/>
                <w:iCs/>
                <w:sz w:val="18"/>
                <w:szCs w:val="18"/>
              </w:rPr>
            </w:pPr>
            <w:r w:rsidRPr="004C374E">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669E4D2C" w14:textId="0731AF54" w:rsidR="00B75D58" w:rsidRPr="004C374E" w:rsidRDefault="004069B4" w:rsidP="004069B4">
            <w:pPr>
              <w:jc w:val="right"/>
              <w:rPr>
                <w:rFonts w:ascii="Arial" w:hAnsi="Arial" w:cs="Arial"/>
                <w:i/>
                <w:iCs/>
                <w:sz w:val="18"/>
                <w:szCs w:val="18"/>
              </w:rPr>
            </w:pPr>
            <w:r w:rsidRPr="004C374E">
              <w:rPr>
                <w:rFonts w:ascii="Arial" w:hAnsi="Arial" w:cs="Arial"/>
                <w:i/>
                <w:iCs/>
                <w:sz w:val="18"/>
                <w:szCs w:val="18"/>
              </w:rPr>
              <w:t>21</w:t>
            </w:r>
            <w:r w:rsidR="00B75D58" w:rsidRPr="004C374E">
              <w:rPr>
                <w:rFonts w:ascii="Arial" w:hAnsi="Arial" w:cs="Arial"/>
                <w:i/>
                <w:iCs/>
                <w:sz w:val="18"/>
                <w:szCs w:val="18"/>
              </w:rPr>
              <w:t xml:space="preserve"> </w:t>
            </w:r>
            <w:r w:rsidRPr="004C374E">
              <w:rPr>
                <w:rFonts w:ascii="Arial" w:hAnsi="Arial" w:cs="Arial"/>
                <w:i/>
                <w:iCs/>
                <w:sz w:val="18"/>
                <w:szCs w:val="18"/>
              </w:rPr>
              <w:t>4</w:t>
            </w:r>
            <w:r w:rsidR="00B75D58" w:rsidRPr="004C374E">
              <w:rPr>
                <w:rFonts w:ascii="Arial" w:hAnsi="Arial" w:cs="Arial"/>
                <w:i/>
                <w:iCs/>
                <w:sz w:val="18"/>
                <w:szCs w:val="18"/>
              </w:rPr>
              <w:t>97</w:t>
            </w:r>
          </w:p>
        </w:tc>
        <w:tc>
          <w:tcPr>
            <w:tcW w:w="1405" w:type="dxa"/>
            <w:tcBorders>
              <w:top w:val="nil"/>
              <w:left w:val="nil"/>
              <w:bottom w:val="nil"/>
              <w:right w:val="nil"/>
            </w:tcBorders>
            <w:shd w:val="clear" w:color="auto" w:fill="auto"/>
            <w:noWrap/>
            <w:vAlign w:val="bottom"/>
            <w:hideMark/>
          </w:tcPr>
          <w:p w14:paraId="620389B1" w14:textId="2AA14880" w:rsidR="00B75D58" w:rsidRPr="004C374E" w:rsidRDefault="00B75D58" w:rsidP="00B75D58">
            <w:pPr>
              <w:jc w:val="right"/>
              <w:rPr>
                <w:rFonts w:ascii="Arial" w:hAnsi="Arial" w:cs="Arial"/>
                <w:i/>
                <w:iCs/>
                <w:sz w:val="18"/>
                <w:szCs w:val="18"/>
              </w:rPr>
            </w:pPr>
            <w:r w:rsidRPr="004C374E">
              <w:rPr>
                <w:rFonts w:ascii="Arial" w:hAnsi="Arial" w:cs="Arial"/>
                <w:i/>
                <w:iCs/>
                <w:sz w:val="18"/>
                <w:szCs w:val="18"/>
              </w:rPr>
              <w:t>22 997</w:t>
            </w:r>
          </w:p>
        </w:tc>
      </w:tr>
      <w:tr w:rsidR="00B75D58" w:rsidRPr="004C374E" w14:paraId="4FF67BCC" w14:textId="77777777" w:rsidTr="00B75D58">
        <w:trPr>
          <w:trHeight w:val="193"/>
        </w:trPr>
        <w:tc>
          <w:tcPr>
            <w:tcW w:w="6352" w:type="dxa"/>
            <w:tcBorders>
              <w:top w:val="nil"/>
              <w:left w:val="nil"/>
              <w:bottom w:val="nil"/>
              <w:right w:val="nil"/>
            </w:tcBorders>
            <w:shd w:val="clear" w:color="auto" w:fill="auto"/>
            <w:vAlign w:val="bottom"/>
            <w:hideMark/>
          </w:tcPr>
          <w:p w14:paraId="1C209E7F" w14:textId="77777777" w:rsidR="00B75D58" w:rsidRPr="004C374E" w:rsidRDefault="00B75D58" w:rsidP="00B75D58">
            <w:pPr>
              <w:rPr>
                <w:rFonts w:ascii="Arial" w:hAnsi="Arial" w:cs="Arial"/>
                <w:sz w:val="18"/>
                <w:szCs w:val="18"/>
              </w:rPr>
            </w:pPr>
            <w:r w:rsidRPr="004C374E">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2A6D3D43" w14:textId="0B442CAE" w:rsidR="00B75D58" w:rsidRPr="004C374E" w:rsidRDefault="004069B4" w:rsidP="004069B4">
            <w:pPr>
              <w:jc w:val="right"/>
              <w:rPr>
                <w:rFonts w:ascii="Arial" w:hAnsi="Arial" w:cs="Arial"/>
                <w:sz w:val="18"/>
                <w:szCs w:val="18"/>
              </w:rPr>
            </w:pPr>
            <w:r w:rsidRPr="004C374E">
              <w:rPr>
                <w:rFonts w:ascii="Arial" w:hAnsi="Arial" w:cs="Arial"/>
                <w:sz w:val="18"/>
                <w:szCs w:val="18"/>
              </w:rPr>
              <w:t>19</w:t>
            </w:r>
            <w:r w:rsidR="00B75D58" w:rsidRPr="004C374E">
              <w:rPr>
                <w:rFonts w:ascii="Arial" w:hAnsi="Arial" w:cs="Arial"/>
                <w:sz w:val="18"/>
                <w:szCs w:val="18"/>
              </w:rPr>
              <w:t xml:space="preserve"> </w:t>
            </w:r>
            <w:r w:rsidRPr="004C374E">
              <w:rPr>
                <w:rFonts w:ascii="Arial" w:hAnsi="Arial" w:cs="Arial"/>
                <w:sz w:val="18"/>
                <w:szCs w:val="18"/>
              </w:rPr>
              <w:t>997</w:t>
            </w:r>
          </w:p>
        </w:tc>
        <w:tc>
          <w:tcPr>
            <w:tcW w:w="1405" w:type="dxa"/>
            <w:tcBorders>
              <w:top w:val="nil"/>
              <w:left w:val="nil"/>
              <w:bottom w:val="nil"/>
              <w:right w:val="nil"/>
            </w:tcBorders>
            <w:shd w:val="clear" w:color="auto" w:fill="auto"/>
            <w:vAlign w:val="bottom"/>
            <w:hideMark/>
          </w:tcPr>
          <w:p w14:paraId="3BD405FD" w14:textId="74DC8325" w:rsidR="00B75D58" w:rsidRPr="004C374E" w:rsidRDefault="00B75D58" w:rsidP="00B75D58">
            <w:pPr>
              <w:jc w:val="right"/>
              <w:rPr>
                <w:rFonts w:ascii="Arial" w:hAnsi="Arial" w:cs="Arial"/>
                <w:sz w:val="18"/>
                <w:szCs w:val="18"/>
              </w:rPr>
            </w:pPr>
            <w:r w:rsidRPr="004C374E">
              <w:rPr>
                <w:rFonts w:ascii="Arial" w:hAnsi="Arial" w:cs="Arial"/>
                <w:sz w:val="18"/>
                <w:szCs w:val="18"/>
              </w:rPr>
              <w:t>20 000</w:t>
            </w:r>
          </w:p>
        </w:tc>
      </w:tr>
      <w:tr w:rsidR="00B75D58" w:rsidRPr="004C374E" w14:paraId="7744D9A5" w14:textId="77777777" w:rsidTr="00B75D58">
        <w:trPr>
          <w:trHeight w:val="193"/>
        </w:trPr>
        <w:tc>
          <w:tcPr>
            <w:tcW w:w="6352" w:type="dxa"/>
            <w:tcBorders>
              <w:top w:val="nil"/>
              <w:left w:val="nil"/>
              <w:bottom w:val="nil"/>
              <w:right w:val="nil"/>
            </w:tcBorders>
            <w:shd w:val="clear" w:color="auto" w:fill="auto"/>
            <w:vAlign w:val="bottom"/>
            <w:hideMark/>
          </w:tcPr>
          <w:p w14:paraId="3DF8267D" w14:textId="77777777" w:rsidR="00B75D58" w:rsidRPr="004C374E" w:rsidRDefault="00B75D58" w:rsidP="00B75D58">
            <w:pPr>
              <w:rPr>
                <w:rFonts w:ascii="Arial" w:hAnsi="Arial" w:cs="Arial"/>
                <w:sz w:val="18"/>
                <w:szCs w:val="18"/>
              </w:rPr>
            </w:pPr>
            <w:r w:rsidRPr="004C374E">
              <w:rPr>
                <w:rFonts w:ascii="Arial" w:hAnsi="Arial" w:cs="Arial"/>
                <w:sz w:val="18"/>
                <w:szCs w:val="18"/>
              </w:rPr>
              <w:t>iné uisťovacie audítorské služby</w:t>
            </w:r>
          </w:p>
        </w:tc>
        <w:tc>
          <w:tcPr>
            <w:tcW w:w="1440" w:type="dxa"/>
            <w:tcBorders>
              <w:top w:val="nil"/>
              <w:left w:val="nil"/>
              <w:bottom w:val="nil"/>
              <w:right w:val="nil"/>
            </w:tcBorders>
            <w:shd w:val="clear" w:color="auto" w:fill="auto"/>
            <w:vAlign w:val="bottom"/>
            <w:hideMark/>
          </w:tcPr>
          <w:p w14:paraId="73E95A08" w14:textId="411135ED"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A2FCFD4" w14:textId="78E2CDC7"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r>
      <w:tr w:rsidR="00B75D58" w:rsidRPr="004C374E" w14:paraId="6EB711CC" w14:textId="77777777" w:rsidTr="00B75D58">
        <w:trPr>
          <w:trHeight w:val="193"/>
        </w:trPr>
        <w:tc>
          <w:tcPr>
            <w:tcW w:w="6352" w:type="dxa"/>
            <w:tcBorders>
              <w:top w:val="nil"/>
              <w:left w:val="nil"/>
              <w:bottom w:val="nil"/>
              <w:right w:val="nil"/>
            </w:tcBorders>
            <w:shd w:val="clear" w:color="auto" w:fill="auto"/>
            <w:vAlign w:val="bottom"/>
            <w:hideMark/>
          </w:tcPr>
          <w:p w14:paraId="275E82C8" w14:textId="77777777" w:rsidR="00B75D58" w:rsidRPr="004C374E" w:rsidRDefault="00B75D58" w:rsidP="00B75D58">
            <w:pPr>
              <w:rPr>
                <w:rFonts w:ascii="Arial" w:hAnsi="Arial" w:cs="Arial"/>
                <w:sz w:val="18"/>
                <w:szCs w:val="18"/>
              </w:rPr>
            </w:pPr>
            <w:r w:rsidRPr="004C374E">
              <w:rPr>
                <w:rFonts w:ascii="Arial" w:hAnsi="Arial" w:cs="Arial"/>
                <w:sz w:val="18"/>
                <w:szCs w:val="18"/>
              </w:rPr>
              <w:t>súvisiace audítorské služby</w:t>
            </w:r>
          </w:p>
        </w:tc>
        <w:tc>
          <w:tcPr>
            <w:tcW w:w="1440" w:type="dxa"/>
            <w:tcBorders>
              <w:top w:val="nil"/>
              <w:left w:val="nil"/>
              <w:bottom w:val="nil"/>
              <w:right w:val="nil"/>
            </w:tcBorders>
            <w:shd w:val="clear" w:color="auto" w:fill="auto"/>
            <w:vAlign w:val="bottom"/>
            <w:hideMark/>
          </w:tcPr>
          <w:p w14:paraId="6FCC0599" w14:textId="4C4E920C"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0FFC1B6" w14:textId="203B1BDC"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r>
      <w:tr w:rsidR="00B75D58" w:rsidRPr="004C374E" w14:paraId="3B0AD2BA" w14:textId="77777777" w:rsidTr="00B75D58">
        <w:trPr>
          <w:trHeight w:val="193"/>
        </w:trPr>
        <w:tc>
          <w:tcPr>
            <w:tcW w:w="6352" w:type="dxa"/>
            <w:tcBorders>
              <w:top w:val="nil"/>
              <w:left w:val="nil"/>
              <w:bottom w:val="nil"/>
              <w:right w:val="nil"/>
            </w:tcBorders>
            <w:shd w:val="clear" w:color="auto" w:fill="auto"/>
            <w:vAlign w:val="bottom"/>
            <w:hideMark/>
          </w:tcPr>
          <w:p w14:paraId="00329F2C" w14:textId="77777777" w:rsidR="00B75D58" w:rsidRPr="004C374E" w:rsidRDefault="00B75D58" w:rsidP="00B75D58">
            <w:pPr>
              <w:rPr>
                <w:rFonts w:ascii="Arial" w:hAnsi="Arial" w:cs="Arial"/>
                <w:sz w:val="18"/>
                <w:szCs w:val="18"/>
              </w:rPr>
            </w:pPr>
            <w:r w:rsidRPr="004C374E">
              <w:rPr>
                <w:rFonts w:ascii="Arial" w:hAnsi="Arial" w:cs="Arial"/>
                <w:sz w:val="18"/>
                <w:szCs w:val="18"/>
              </w:rPr>
              <w:t>daňové poradenstvo</w:t>
            </w:r>
            <w:r w:rsidRPr="004C374E">
              <w:rPr>
                <w:rFonts w:ascii="Arial" w:hAnsi="Arial" w:cs="Arial"/>
                <w:sz w:val="18"/>
                <w:szCs w:val="18"/>
              </w:rPr>
              <w:softHyphen/>
            </w:r>
          </w:p>
        </w:tc>
        <w:tc>
          <w:tcPr>
            <w:tcW w:w="1440" w:type="dxa"/>
            <w:tcBorders>
              <w:top w:val="nil"/>
              <w:left w:val="nil"/>
              <w:bottom w:val="nil"/>
              <w:right w:val="nil"/>
            </w:tcBorders>
            <w:shd w:val="clear" w:color="auto" w:fill="auto"/>
            <w:vAlign w:val="bottom"/>
            <w:hideMark/>
          </w:tcPr>
          <w:p w14:paraId="311114C1" w14:textId="77777777"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77560BAD" w14:textId="58FF0621"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r>
      <w:tr w:rsidR="00B75D58" w:rsidRPr="004C374E" w14:paraId="3C4835CB" w14:textId="77777777" w:rsidTr="00B75D58">
        <w:trPr>
          <w:trHeight w:val="193"/>
        </w:trPr>
        <w:tc>
          <w:tcPr>
            <w:tcW w:w="6352" w:type="dxa"/>
            <w:tcBorders>
              <w:top w:val="nil"/>
              <w:left w:val="nil"/>
              <w:bottom w:val="nil"/>
              <w:right w:val="nil"/>
            </w:tcBorders>
            <w:shd w:val="clear" w:color="auto" w:fill="auto"/>
            <w:vAlign w:val="bottom"/>
            <w:hideMark/>
          </w:tcPr>
          <w:p w14:paraId="2942EC2F" w14:textId="77777777" w:rsidR="00B75D58" w:rsidRPr="004C374E" w:rsidRDefault="00B75D58" w:rsidP="00B75D58">
            <w:pPr>
              <w:rPr>
                <w:rFonts w:ascii="Arial" w:hAnsi="Arial" w:cs="Arial"/>
                <w:sz w:val="18"/>
                <w:szCs w:val="18"/>
              </w:rPr>
            </w:pPr>
            <w:r w:rsidRPr="004C374E">
              <w:rPr>
                <w:rFonts w:ascii="Arial" w:hAnsi="Arial" w:cs="Arial"/>
                <w:sz w:val="18"/>
                <w:szCs w:val="18"/>
              </w:rPr>
              <w:t>ostatné neaudítorské služby</w:t>
            </w:r>
          </w:p>
        </w:tc>
        <w:tc>
          <w:tcPr>
            <w:tcW w:w="1440" w:type="dxa"/>
            <w:tcBorders>
              <w:top w:val="nil"/>
              <w:left w:val="nil"/>
              <w:bottom w:val="nil"/>
              <w:right w:val="nil"/>
            </w:tcBorders>
            <w:shd w:val="clear" w:color="auto" w:fill="auto"/>
            <w:vAlign w:val="bottom"/>
            <w:hideMark/>
          </w:tcPr>
          <w:p w14:paraId="076B8CE9" w14:textId="166BB92B"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4098536" w14:textId="395D49EF"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r>
      <w:tr w:rsidR="00B75D58" w:rsidRPr="004C374E" w14:paraId="0B0175DC" w14:textId="77777777" w:rsidTr="00B75D58">
        <w:trPr>
          <w:trHeight w:val="193"/>
        </w:trPr>
        <w:tc>
          <w:tcPr>
            <w:tcW w:w="6352" w:type="dxa"/>
            <w:tcBorders>
              <w:top w:val="nil"/>
              <w:left w:val="nil"/>
              <w:bottom w:val="nil"/>
              <w:right w:val="nil"/>
            </w:tcBorders>
            <w:shd w:val="clear" w:color="auto" w:fill="auto"/>
            <w:vAlign w:val="bottom"/>
            <w:hideMark/>
          </w:tcPr>
          <w:p w14:paraId="39448A08" w14:textId="4B76A1EC" w:rsidR="00B75D58" w:rsidRPr="004C374E" w:rsidRDefault="002E383D" w:rsidP="00B75D58">
            <w:pPr>
              <w:rPr>
                <w:rFonts w:ascii="Arial" w:hAnsi="Arial" w:cs="Arial"/>
                <w:sz w:val="18"/>
                <w:szCs w:val="18"/>
              </w:rPr>
            </w:pPr>
            <w:r w:rsidRPr="004C374E">
              <w:rPr>
                <w:rFonts w:ascii="Arial" w:hAnsi="Arial" w:cs="Arial"/>
                <w:sz w:val="18"/>
                <w:szCs w:val="18"/>
              </w:rPr>
              <w:t>O</w:t>
            </w:r>
            <w:r w:rsidR="00B75D58" w:rsidRPr="004C374E">
              <w:rPr>
                <w:rFonts w:ascii="Arial" w:hAnsi="Arial" w:cs="Arial"/>
                <w:sz w:val="18"/>
                <w:szCs w:val="18"/>
              </w:rPr>
              <w:t>statné</w:t>
            </w:r>
          </w:p>
        </w:tc>
        <w:tc>
          <w:tcPr>
            <w:tcW w:w="1440" w:type="dxa"/>
            <w:tcBorders>
              <w:top w:val="nil"/>
              <w:left w:val="nil"/>
              <w:bottom w:val="nil"/>
              <w:right w:val="nil"/>
            </w:tcBorders>
            <w:shd w:val="clear" w:color="auto" w:fill="auto"/>
            <w:vAlign w:val="bottom"/>
            <w:hideMark/>
          </w:tcPr>
          <w:p w14:paraId="15703438" w14:textId="1F601626" w:rsidR="00B75D58" w:rsidRPr="004C374E" w:rsidRDefault="004069B4" w:rsidP="004069B4">
            <w:pPr>
              <w:jc w:val="right"/>
              <w:rPr>
                <w:rFonts w:ascii="Arial" w:hAnsi="Arial" w:cs="Arial"/>
                <w:sz w:val="18"/>
                <w:szCs w:val="18"/>
              </w:rPr>
            </w:pPr>
            <w:r w:rsidRPr="004C374E">
              <w:rPr>
                <w:rFonts w:ascii="Arial" w:hAnsi="Arial" w:cs="Arial"/>
                <w:sz w:val="18"/>
                <w:szCs w:val="18"/>
              </w:rPr>
              <w:t>1</w:t>
            </w:r>
            <w:r w:rsidR="00B75D58" w:rsidRPr="004C374E">
              <w:rPr>
                <w:rFonts w:ascii="Arial" w:hAnsi="Arial" w:cs="Arial"/>
                <w:sz w:val="18"/>
                <w:szCs w:val="18"/>
              </w:rPr>
              <w:t xml:space="preserve"> </w:t>
            </w:r>
            <w:r w:rsidRPr="004C374E">
              <w:rPr>
                <w:rFonts w:ascii="Arial" w:hAnsi="Arial" w:cs="Arial"/>
                <w:sz w:val="18"/>
                <w:szCs w:val="18"/>
              </w:rPr>
              <w:t>500</w:t>
            </w:r>
          </w:p>
        </w:tc>
        <w:tc>
          <w:tcPr>
            <w:tcW w:w="1405" w:type="dxa"/>
            <w:tcBorders>
              <w:top w:val="nil"/>
              <w:left w:val="nil"/>
              <w:bottom w:val="nil"/>
              <w:right w:val="nil"/>
            </w:tcBorders>
            <w:shd w:val="clear" w:color="auto" w:fill="auto"/>
            <w:vAlign w:val="bottom"/>
            <w:hideMark/>
          </w:tcPr>
          <w:p w14:paraId="0C8FFD9F" w14:textId="14EB81AA" w:rsidR="00B75D58" w:rsidRPr="004C374E" w:rsidRDefault="00B75D58" w:rsidP="00B75D58">
            <w:pPr>
              <w:jc w:val="right"/>
              <w:rPr>
                <w:rFonts w:ascii="Arial" w:hAnsi="Arial" w:cs="Arial"/>
                <w:sz w:val="18"/>
                <w:szCs w:val="18"/>
              </w:rPr>
            </w:pPr>
            <w:r w:rsidRPr="004C374E">
              <w:rPr>
                <w:rFonts w:ascii="Arial" w:hAnsi="Arial" w:cs="Arial"/>
                <w:sz w:val="18"/>
                <w:szCs w:val="18"/>
              </w:rPr>
              <w:t>2 997</w:t>
            </w:r>
          </w:p>
        </w:tc>
      </w:tr>
      <w:tr w:rsidR="00B75D58" w:rsidRPr="004C374E" w14:paraId="7FE8942B" w14:textId="77777777" w:rsidTr="00B75D58">
        <w:trPr>
          <w:trHeight w:val="193"/>
        </w:trPr>
        <w:tc>
          <w:tcPr>
            <w:tcW w:w="6352" w:type="dxa"/>
            <w:tcBorders>
              <w:top w:val="nil"/>
              <w:left w:val="nil"/>
              <w:bottom w:val="nil"/>
              <w:right w:val="nil"/>
            </w:tcBorders>
            <w:shd w:val="clear" w:color="auto" w:fill="auto"/>
            <w:vAlign w:val="bottom"/>
            <w:hideMark/>
          </w:tcPr>
          <w:p w14:paraId="52133C22" w14:textId="77777777" w:rsidR="00B75D58" w:rsidRPr="004C374E" w:rsidRDefault="00B75D58" w:rsidP="00B75D58">
            <w:pPr>
              <w:rPr>
                <w:rFonts w:ascii="Arial" w:hAnsi="Arial" w:cs="Arial"/>
                <w:i/>
                <w:iCs/>
                <w:sz w:val="18"/>
                <w:szCs w:val="18"/>
              </w:rPr>
            </w:pPr>
            <w:r w:rsidRPr="004C374E">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46F6BB91" w14:textId="562A7D79" w:rsidR="00B75D58" w:rsidRPr="004C374E" w:rsidRDefault="009B3FF1" w:rsidP="002E383D">
            <w:pPr>
              <w:jc w:val="right"/>
              <w:rPr>
                <w:rFonts w:ascii="Arial" w:hAnsi="Arial" w:cs="Arial"/>
                <w:i/>
                <w:iCs/>
                <w:sz w:val="18"/>
                <w:szCs w:val="18"/>
              </w:rPr>
            </w:pPr>
            <w:r w:rsidRPr="004C374E">
              <w:rPr>
                <w:rFonts w:ascii="Arial" w:hAnsi="Arial" w:cs="Arial"/>
                <w:i/>
                <w:iCs/>
                <w:sz w:val="18"/>
                <w:szCs w:val="18"/>
              </w:rPr>
              <w:t>2</w:t>
            </w:r>
            <w:r w:rsidR="00B75D58" w:rsidRPr="004C374E">
              <w:rPr>
                <w:rFonts w:ascii="Arial" w:hAnsi="Arial" w:cs="Arial"/>
                <w:i/>
                <w:iCs/>
                <w:sz w:val="18"/>
                <w:szCs w:val="18"/>
              </w:rPr>
              <w:t xml:space="preserve"> </w:t>
            </w:r>
            <w:r w:rsidRPr="004C374E">
              <w:rPr>
                <w:rFonts w:ascii="Arial" w:hAnsi="Arial" w:cs="Arial"/>
                <w:i/>
                <w:iCs/>
                <w:sz w:val="18"/>
                <w:szCs w:val="18"/>
              </w:rPr>
              <w:t>001</w:t>
            </w:r>
            <w:r w:rsidR="00B75D58" w:rsidRPr="004C374E">
              <w:rPr>
                <w:rFonts w:ascii="Arial" w:hAnsi="Arial" w:cs="Arial"/>
                <w:i/>
                <w:iCs/>
                <w:sz w:val="18"/>
                <w:szCs w:val="18"/>
              </w:rPr>
              <w:t xml:space="preserve"> </w:t>
            </w:r>
            <w:r w:rsidR="002E383D" w:rsidRPr="004C374E">
              <w:rPr>
                <w:rFonts w:ascii="Arial" w:hAnsi="Arial" w:cs="Arial"/>
                <w:i/>
                <w:iCs/>
                <w:sz w:val="18"/>
                <w:szCs w:val="18"/>
              </w:rPr>
              <w:t>8</w:t>
            </w:r>
            <w:r w:rsidR="002E383D">
              <w:rPr>
                <w:rFonts w:ascii="Arial" w:hAnsi="Arial" w:cs="Arial"/>
                <w:i/>
                <w:iCs/>
                <w:sz w:val="18"/>
                <w:szCs w:val="18"/>
              </w:rPr>
              <w:t>60</w:t>
            </w:r>
          </w:p>
        </w:tc>
        <w:tc>
          <w:tcPr>
            <w:tcW w:w="1405" w:type="dxa"/>
            <w:tcBorders>
              <w:top w:val="nil"/>
              <w:left w:val="nil"/>
              <w:bottom w:val="nil"/>
              <w:right w:val="nil"/>
            </w:tcBorders>
            <w:shd w:val="clear" w:color="auto" w:fill="auto"/>
            <w:noWrap/>
            <w:vAlign w:val="bottom"/>
            <w:hideMark/>
          </w:tcPr>
          <w:p w14:paraId="02869401" w14:textId="30A724DA" w:rsidR="00B75D58" w:rsidRPr="004C374E" w:rsidRDefault="00B75D58" w:rsidP="00B75D58">
            <w:pPr>
              <w:jc w:val="right"/>
              <w:rPr>
                <w:rFonts w:ascii="Arial" w:hAnsi="Arial" w:cs="Arial"/>
                <w:i/>
                <w:iCs/>
                <w:sz w:val="18"/>
                <w:szCs w:val="18"/>
              </w:rPr>
            </w:pPr>
            <w:r w:rsidRPr="004C374E">
              <w:rPr>
                <w:rFonts w:ascii="Arial" w:hAnsi="Arial" w:cs="Arial"/>
                <w:i/>
                <w:iCs/>
                <w:sz w:val="18"/>
                <w:szCs w:val="18"/>
              </w:rPr>
              <w:t>1 559 440</w:t>
            </w:r>
          </w:p>
        </w:tc>
      </w:tr>
      <w:tr w:rsidR="00B75D58" w:rsidRPr="004C374E" w14:paraId="5A83220F" w14:textId="77777777" w:rsidTr="00B75D58">
        <w:trPr>
          <w:trHeight w:val="193"/>
        </w:trPr>
        <w:tc>
          <w:tcPr>
            <w:tcW w:w="6352" w:type="dxa"/>
            <w:tcBorders>
              <w:top w:val="nil"/>
              <w:left w:val="nil"/>
              <w:bottom w:val="nil"/>
              <w:right w:val="nil"/>
            </w:tcBorders>
            <w:shd w:val="clear" w:color="auto" w:fill="auto"/>
            <w:vAlign w:val="bottom"/>
            <w:hideMark/>
          </w:tcPr>
          <w:p w14:paraId="18894377" w14:textId="371C7662" w:rsidR="00B75D58" w:rsidRPr="004C374E" w:rsidRDefault="00B75D58" w:rsidP="00B75D58">
            <w:pPr>
              <w:rPr>
                <w:rFonts w:ascii="Arial" w:hAnsi="Arial" w:cs="Arial"/>
                <w:sz w:val="18"/>
                <w:szCs w:val="18"/>
              </w:rPr>
            </w:pPr>
            <w:r w:rsidRPr="004C374E">
              <w:rPr>
                <w:rFonts w:ascii="Arial" w:hAnsi="Arial" w:cs="Arial"/>
                <w:sz w:val="18"/>
                <w:szCs w:val="18"/>
              </w:rPr>
              <w:t>opravy a</w:t>
            </w:r>
            <w:r w:rsidR="002E383D">
              <w:rPr>
                <w:rFonts w:ascii="Arial" w:hAnsi="Arial" w:cs="Arial"/>
                <w:sz w:val="18"/>
                <w:szCs w:val="18"/>
              </w:rPr>
              <w:t> </w:t>
            </w:r>
            <w:r w:rsidRPr="004C374E">
              <w:rPr>
                <w:rFonts w:ascii="Arial" w:hAnsi="Arial" w:cs="Arial"/>
                <w:sz w:val="18"/>
                <w:szCs w:val="18"/>
              </w:rPr>
              <w:t>údržba</w:t>
            </w:r>
          </w:p>
        </w:tc>
        <w:tc>
          <w:tcPr>
            <w:tcW w:w="1440" w:type="dxa"/>
            <w:tcBorders>
              <w:top w:val="nil"/>
              <w:left w:val="nil"/>
              <w:bottom w:val="nil"/>
              <w:right w:val="nil"/>
            </w:tcBorders>
            <w:shd w:val="clear" w:color="auto" w:fill="auto"/>
            <w:vAlign w:val="bottom"/>
            <w:hideMark/>
          </w:tcPr>
          <w:p w14:paraId="64EDF0CA" w14:textId="4E7D90C7" w:rsidR="00B75D58" w:rsidRPr="004C374E" w:rsidRDefault="009B3FF1" w:rsidP="009B3FF1">
            <w:pPr>
              <w:jc w:val="right"/>
              <w:rPr>
                <w:rFonts w:ascii="Arial" w:hAnsi="Arial" w:cs="Arial"/>
                <w:sz w:val="18"/>
                <w:szCs w:val="18"/>
              </w:rPr>
            </w:pPr>
            <w:r w:rsidRPr="004C374E">
              <w:rPr>
                <w:rFonts w:ascii="Arial" w:hAnsi="Arial" w:cs="Arial"/>
                <w:sz w:val="18"/>
                <w:szCs w:val="18"/>
              </w:rPr>
              <w:t>4</w:t>
            </w:r>
            <w:r w:rsidR="00B75D58" w:rsidRPr="004C374E">
              <w:rPr>
                <w:rFonts w:ascii="Arial" w:hAnsi="Arial" w:cs="Arial"/>
                <w:sz w:val="18"/>
                <w:szCs w:val="18"/>
              </w:rPr>
              <w:t>3</w:t>
            </w:r>
            <w:r w:rsidRPr="004C374E">
              <w:rPr>
                <w:rFonts w:ascii="Arial" w:hAnsi="Arial" w:cs="Arial"/>
                <w:sz w:val="18"/>
                <w:szCs w:val="18"/>
              </w:rPr>
              <w:t>1</w:t>
            </w:r>
            <w:r w:rsidR="00B75D58" w:rsidRPr="004C374E">
              <w:rPr>
                <w:rFonts w:ascii="Arial" w:hAnsi="Arial" w:cs="Arial"/>
                <w:sz w:val="18"/>
                <w:szCs w:val="18"/>
              </w:rPr>
              <w:t xml:space="preserve"> </w:t>
            </w:r>
            <w:r w:rsidRPr="004C374E">
              <w:rPr>
                <w:rFonts w:ascii="Arial" w:hAnsi="Arial" w:cs="Arial"/>
                <w:sz w:val="18"/>
                <w:szCs w:val="18"/>
              </w:rPr>
              <w:t>445</w:t>
            </w:r>
          </w:p>
        </w:tc>
        <w:tc>
          <w:tcPr>
            <w:tcW w:w="1405" w:type="dxa"/>
            <w:tcBorders>
              <w:top w:val="nil"/>
              <w:left w:val="nil"/>
              <w:bottom w:val="nil"/>
              <w:right w:val="nil"/>
            </w:tcBorders>
            <w:shd w:val="clear" w:color="auto" w:fill="auto"/>
            <w:vAlign w:val="bottom"/>
            <w:hideMark/>
          </w:tcPr>
          <w:p w14:paraId="173B56F1" w14:textId="30BA64BA" w:rsidR="00B75D58" w:rsidRPr="004C374E" w:rsidRDefault="00B75D58" w:rsidP="00B75D58">
            <w:pPr>
              <w:jc w:val="right"/>
              <w:rPr>
                <w:rFonts w:ascii="Arial" w:hAnsi="Arial" w:cs="Arial"/>
                <w:sz w:val="18"/>
                <w:szCs w:val="18"/>
              </w:rPr>
            </w:pPr>
            <w:r w:rsidRPr="004C374E">
              <w:rPr>
                <w:rFonts w:ascii="Arial" w:hAnsi="Arial" w:cs="Arial"/>
                <w:sz w:val="18"/>
                <w:szCs w:val="18"/>
              </w:rPr>
              <w:t>322 611</w:t>
            </w:r>
          </w:p>
        </w:tc>
      </w:tr>
      <w:tr w:rsidR="00B75D58" w:rsidRPr="004C374E" w14:paraId="6057F415" w14:textId="77777777" w:rsidTr="00B75D58">
        <w:trPr>
          <w:trHeight w:val="193"/>
        </w:trPr>
        <w:tc>
          <w:tcPr>
            <w:tcW w:w="6352" w:type="dxa"/>
            <w:tcBorders>
              <w:top w:val="nil"/>
              <w:left w:val="nil"/>
              <w:bottom w:val="nil"/>
              <w:right w:val="nil"/>
            </w:tcBorders>
            <w:shd w:val="clear" w:color="auto" w:fill="auto"/>
            <w:vAlign w:val="bottom"/>
            <w:hideMark/>
          </w:tcPr>
          <w:p w14:paraId="73BE705D" w14:textId="5585468F" w:rsidR="00B75D58" w:rsidRPr="004C374E" w:rsidRDefault="002E383D" w:rsidP="00B75D58">
            <w:pPr>
              <w:rPr>
                <w:rFonts w:ascii="Arial" w:hAnsi="Arial" w:cs="Arial"/>
                <w:sz w:val="18"/>
                <w:szCs w:val="18"/>
              </w:rPr>
            </w:pPr>
            <w:r w:rsidRPr="004C374E">
              <w:rPr>
                <w:rFonts w:ascii="Arial" w:hAnsi="Arial" w:cs="Arial"/>
                <w:sz w:val="18"/>
                <w:szCs w:val="18"/>
              </w:rPr>
              <w:t>C</w:t>
            </w:r>
            <w:r w:rsidR="00B75D58" w:rsidRPr="004C374E">
              <w:rPr>
                <w:rFonts w:ascii="Arial" w:hAnsi="Arial" w:cs="Arial"/>
                <w:sz w:val="18"/>
                <w:szCs w:val="18"/>
              </w:rPr>
              <w:t>estovné</w:t>
            </w:r>
          </w:p>
        </w:tc>
        <w:tc>
          <w:tcPr>
            <w:tcW w:w="1440" w:type="dxa"/>
            <w:tcBorders>
              <w:top w:val="nil"/>
              <w:left w:val="nil"/>
              <w:bottom w:val="nil"/>
              <w:right w:val="nil"/>
            </w:tcBorders>
            <w:shd w:val="clear" w:color="auto" w:fill="auto"/>
            <w:vAlign w:val="bottom"/>
            <w:hideMark/>
          </w:tcPr>
          <w:p w14:paraId="6BE99499" w14:textId="5FBBCA3E" w:rsidR="00B75D58" w:rsidRPr="004C374E" w:rsidRDefault="00B75D58" w:rsidP="009B3FF1">
            <w:pPr>
              <w:jc w:val="right"/>
              <w:rPr>
                <w:rFonts w:ascii="Arial" w:hAnsi="Arial" w:cs="Arial"/>
                <w:sz w:val="18"/>
                <w:szCs w:val="18"/>
              </w:rPr>
            </w:pPr>
            <w:r w:rsidRPr="004C374E">
              <w:rPr>
                <w:rFonts w:ascii="Arial" w:hAnsi="Arial" w:cs="Arial"/>
                <w:sz w:val="18"/>
                <w:szCs w:val="18"/>
              </w:rPr>
              <w:t>5</w:t>
            </w:r>
            <w:r w:rsidR="009B3FF1" w:rsidRPr="004C374E">
              <w:rPr>
                <w:rFonts w:ascii="Arial" w:hAnsi="Arial" w:cs="Arial"/>
                <w:sz w:val="18"/>
                <w:szCs w:val="18"/>
              </w:rPr>
              <w:t>5</w:t>
            </w:r>
            <w:r w:rsidRPr="004C374E">
              <w:rPr>
                <w:rFonts w:ascii="Arial" w:hAnsi="Arial" w:cs="Arial"/>
                <w:sz w:val="18"/>
                <w:szCs w:val="18"/>
              </w:rPr>
              <w:t xml:space="preserve"> </w:t>
            </w:r>
            <w:r w:rsidR="009B3FF1" w:rsidRPr="004C374E">
              <w:rPr>
                <w:rFonts w:ascii="Arial" w:hAnsi="Arial" w:cs="Arial"/>
                <w:sz w:val="18"/>
                <w:szCs w:val="18"/>
              </w:rPr>
              <w:t>696</w:t>
            </w:r>
          </w:p>
        </w:tc>
        <w:tc>
          <w:tcPr>
            <w:tcW w:w="1405" w:type="dxa"/>
            <w:tcBorders>
              <w:top w:val="nil"/>
              <w:left w:val="nil"/>
              <w:bottom w:val="nil"/>
              <w:right w:val="nil"/>
            </w:tcBorders>
            <w:shd w:val="clear" w:color="auto" w:fill="auto"/>
            <w:vAlign w:val="bottom"/>
            <w:hideMark/>
          </w:tcPr>
          <w:p w14:paraId="7AF69250" w14:textId="7E53A945" w:rsidR="00B75D58" w:rsidRPr="004C374E" w:rsidRDefault="00B75D58" w:rsidP="00B75D58">
            <w:pPr>
              <w:jc w:val="right"/>
              <w:rPr>
                <w:rFonts w:ascii="Arial" w:hAnsi="Arial" w:cs="Arial"/>
                <w:sz w:val="18"/>
                <w:szCs w:val="18"/>
              </w:rPr>
            </w:pPr>
            <w:r w:rsidRPr="004C374E">
              <w:rPr>
                <w:rFonts w:ascii="Arial" w:hAnsi="Arial" w:cs="Arial"/>
                <w:sz w:val="18"/>
                <w:szCs w:val="18"/>
              </w:rPr>
              <w:t>59 048</w:t>
            </w:r>
          </w:p>
        </w:tc>
      </w:tr>
      <w:tr w:rsidR="00B75D58" w:rsidRPr="004C374E" w14:paraId="00138B08" w14:textId="77777777" w:rsidTr="00B75D58">
        <w:trPr>
          <w:trHeight w:val="193"/>
        </w:trPr>
        <w:tc>
          <w:tcPr>
            <w:tcW w:w="6352" w:type="dxa"/>
            <w:tcBorders>
              <w:top w:val="nil"/>
              <w:left w:val="nil"/>
              <w:bottom w:val="nil"/>
              <w:right w:val="nil"/>
            </w:tcBorders>
            <w:shd w:val="clear" w:color="auto" w:fill="auto"/>
            <w:vAlign w:val="bottom"/>
            <w:hideMark/>
          </w:tcPr>
          <w:p w14:paraId="293BAE8F" w14:textId="70EF09FE" w:rsidR="00B75D58" w:rsidRPr="004C374E" w:rsidRDefault="002E383D" w:rsidP="00B75D58">
            <w:pPr>
              <w:rPr>
                <w:rFonts w:ascii="Arial" w:hAnsi="Arial" w:cs="Arial"/>
                <w:sz w:val="18"/>
                <w:szCs w:val="18"/>
              </w:rPr>
            </w:pPr>
            <w:r w:rsidRPr="004C374E">
              <w:rPr>
                <w:rFonts w:ascii="Arial" w:hAnsi="Arial" w:cs="Arial"/>
                <w:sz w:val="18"/>
                <w:szCs w:val="18"/>
              </w:rPr>
              <w:t>R</w:t>
            </w:r>
            <w:r w:rsidR="00B75D58" w:rsidRPr="004C374E">
              <w:rPr>
                <w:rFonts w:ascii="Arial" w:hAnsi="Arial" w:cs="Arial"/>
                <w:sz w:val="18"/>
                <w:szCs w:val="18"/>
              </w:rPr>
              <w:t>eprezentačné</w:t>
            </w:r>
          </w:p>
        </w:tc>
        <w:tc>
          <w:tcPr>
            <w:tcW w:w="1440" w:type="dxa"/>
            <w:tcBorders>
              <w:top w:val="nil"/>
              <w:left w:val="nil"/>
              <w:bottom w:val="nil"/>
              <w:right w:val="nil"/>
            </w:tcBorders>
            <w:shd w:val="clear" w:color="auto" w:fill="auto"/>
            <w:vAlign w:val="bottom"/>
            <w:hideMark/>
          </w:tcPr>
          <w:p w14:paraId="71A4711F" w14:textId="49D7A496" w:rsidR="00B75D58" w:rsidRPr="004C374E" w:rsidRDefault="00B75D58" w:rsidP="009B3FF1">
            <w:pPr>
              <w:jc w:val="right"/>
              <w:rPr>
                <w:rFonts w:ascii="Arial" w:hAnsi="Arial" w:cs="Arial"/>
                <w:sz w:val="18"/>
                <w:szCs w:val="18"/>
              </w:rPr>
            </w:pPr>
            <w:r w:rsidRPr="004C374E">
              <w:rPr>
                <w:rFonts w:ascii="Arial" w:hAnsi="Arial" w:cs="Arial"/>
                <w:sz w:val="18"/>
                <w:szCs w:val="18"/>
              </w:rPr>
              <w:t>1</w:t>
            </w:r>
            <w:r w:rsidR="009B3FF1" w:rsidRPr="004C374E">
              <w:rPr>
                <w:rFonts w:ascii="Arial" w:hAnsi="Arial" w:cs="Arial"/>
                <w:sz w:val="18"/>
                <w:szCs w:val="18"/>
              </w:rPr>
              <w:t>16</w:t>
            </w:r>
            <w:r w:rsidRPr="004C374E">
              <w:rPr>
                <w:rFonts w:ascii="Arial" w:hAnsi="Arial" w:cs="Arial"/>
                <w:sz w:val="18"/>
                <w:szCs w:val="18"/>
              </w:rPr>
              <w:t xml:space="preserve"> 4</w:t>
            </w:r>
            <w:r w:rsidR="009B3FF1" w:rsidRPr="004C374E">
              <w:rPr>
                <w:rFonts w:ascii="Arial" w:hAnsi="Arial" w:cs="Arial"/>
                <w:sz w:val="18"/>
                <w:szCs w:val="18"/>
              </w:rPr>
              <w:t>06</w:t>
            </w:r>
          </w:p>
        </w:tc>
        <w:tc>
          <w:tcPr>
            <w:tcW w:w="1405" w:type="dxa"/>
            <w:tcBorders>
              <w:top w:val="nil"/>
              <w:left w:val="nil"/>
              <w:bottom w:val="nil"/>
              <w:right w:val="nil"/>
            </w:tcBorders>
            <w:shd w:val="clear" w:color="auto" w:fill="auto"/>
            <w:vAlign w:val="bottom"/>
            <w:hideMark/>
          </w:tcPr>
          <w:p w14:paraId="4C94B5E9" w14:textId="741E72BE" w:rsidR="00B75D58" w:rsidRPr="004C374E" w:rsidRDefault="00B75D58" w:rsidP="00B75D58">
            <w:pPr>
              <w:jc w:val="right"/>
              <w:rPr>
                <w:rFonts w:ascii="Arial" w:hAnsi="Arial" w:cs="Arial"/>
                <w:sz w:val="18"/>
                <w:szCs w:val="18"/>
              </w:rPr>
            </w:pPr>
            <w:r w:rsidRPr="004C374E">
              <w:rPr>
                <w:rFonts w:ascii="Arial" w:hAnsi="Arial" w:cs="Arial"/>
                <w:sz w:val="18"/>
                <w:szCs w:val="18"/>
              </w:rPr>
              <w:t>71 242</w:t>
            </w:r>
          </w:p>
        </w:tc>
      </w:tr>
      <w:tr w:rsidR="00B75D58" w:rsidRPr="004C374E" w14:paraId="05034EA7" w14:textId="77777777" w:rsidTr="00B75D58">
        <w:trPr>
          <w:trHeight w:val="193"/>
        </w:trPr>
        <w:tc>
          <w:tcPr>
            <w:tcW w:w="6352" w:type="dxa"/>
            <w:tcBorders>
              <w:top w:val="nil"/>
              <w:left w:val="nil"/>
              <w:bottom w:val="nil"/>
              <w:right w:val="nil"/>
            </w:tcBorders>
            <w:shd w:val="clear" w:color="auto" w:fill="auto"/>
            <w:vAlign w:val="bottom"/>
            <w:hideMark/>
          </w:tcPr>
          <w:p w14:paraId="08C96E27" w14:textId="17EB4830" w:rsidR="00B75D58" w:rsidRPr="004C374E" w:rsidRDefault="002E383D" w:rsidP="00B75D58">
            <w:pPr>
              <w:rPr>
                <w:rFonts w:ascii="Arial" w:hAnsi="Arial" w:cs="Arial"/>
                <w:sz w:val="18"/>
                <w:szCs w:val="18"/>
              </w:rPr>
            </w:pPr>
            <w:r w:rsidRPr="004C374E">
              <w:rPr>
                <w:rFonts w:ascii="Arial" w:hAnsi="Arial" w:cs="Arial"/>
                <w:sz w:val="18"/>
                <w:szCs w:val="18"/>
              </w:rPr>
              <w:t>P</w:t>
            </w:r>
            <w:r w:rsidR="00B75D58" w:rsidRPr="004C374E">
              <w:rPr>
                <w:rFonts w:ascii="Arial" w:hAnsi="Arial" w:cs="Arial"/>
                <w:sz w:val="18"/>
                <w:szCs w:val="18"/>
              </w:rPr>
              <w:t>repravné</w:t>
            </w:r>
          </w:p>
        </w:tc>
        <w:tc>
          <w:tcPr>
            <w:tcW w:w="1440" w:type="dxa"/>
            <w:tcBorders>
              <w:top w:val="nil"/>
              <w:left w:val="nil"/>
              <w:bottom w:val="nil"/>
              <w:right w:val="nil"/>
            </w:tcBorders>
            <w:shd w:val="clear" w:color="auto" w:fill="auto"/>
            <w:vAlign w:val="bottom"/>
            <w:hideMark/>
          </w:tcPr>
          <w:p w14:paraId="32938325" w14:textId="7340CB4C" w:rsidR="00B75D58" w:rsidRPr="004C374E" w:rsidRDefault="00B75D58" w:rsidP="009B3FF1">
            <w:pPr>
              <w:jc w:val="right"/>
              <w:rPr>
                <w:rFonts w:ascii="Arial" w:hAnsi="Arial" w:cs="Arial"/>
                <w:sz w:val="18"/>
                <w:szCs w:val="18"/>
              </w:rPr>
            </w:pPr>
            <w:r w:rsidRPr="004C374E">
              <w:rPr>
                <w:rFonts w:ascii="Arial" w:hAnsi="Arial" w:cs="Arial"/>
                <w:sz w:val="18"/>
                <w:szCs w:val="18"/>
              </w:rPr>
              <w:t>4</w:t>
            </w:r>
            <w:r w:rsidR="009B3FF1" w:rsidRPr="004C374E">
              <w:rPr>
                <w:rFonts w:ascii="Arial" w:hAnsi="Arial" w:cs="Arial"/>
                <w:sz w:val="18"/>
                <w:szCs w:val="18"/>
              </w:rPr>
              <w:t>8</w:t>
            </w:r>
            <w:r w:rsidRPr="004C374E">
              <w:rPr>
                <w:rFonts w:ascii="Arial" w:hAnsi="Arial" w:cs="Arial"/>
                <w:sz w:val="18"/>
                <w:szCs w:val="18"/>
              </w:rPr>
              <w:t xml:space="preserve">4 </w:t>
            </w:r>
            <w:r w:rsidR="009B3FF1" w:rsidRPr="004C374E">
              <w:rPr>
                <w:rFonts w:ascii="Arial" w:hAnsi="Arial" w:cs="Arial"/>
                <w:sz w:val="18"/>
                <w:szCs w:val="18"/>
              </w:rPr>
              <w:t>202</w:t>
            </w:r>
          </w:p>
        </w:tc>
        <w:tc>
          <w:tcPr>
            <w:tcW w:w="1405" w:type="dxa"/>
            <w:tcBorders>
              <w:top w:val="nil"/>
              <w:left w:val="nil"/>
              <w:bottom w:val="nil"/>
              <w:right w:val="nil"/>
            </w:tcBorders>
            <w:shd w:val="clear" w:color="auto" w:fill="auto"/>
            <w:vAlign w:val="bottom"/>
            <w:hideMark/>
          </w:tcPr>
          <w:p w14:paraId="601AF3AE" w14:textId="52063E3B" w:rsidR="00B75D58" w:rsidRPr="004C374E" w:rsidRDefault="00B75D58" w:rsidP="00B75D58">
            <w:pPr>
              <w:jc w:val="right"/>
              <w:rPr>
                <w:rFonts w:ascii="Arial" w:hAnsi="Arial" w:cs="Arial"/>
                <w:sz w:val="18"/>
                <w:szCs w:val="18"/>
              </w:rPr>
            </w:pPr>
            <w:r w:rsidRPr="004C374E">
              <w:rPr>
                <w:rFonts w:ascii="Arial" w:hAnsi="Arial" w:cs="Arial"/>
                <w:sz w:val="18"/>
                <w:szCs w:val="18"/>
              </w:rPr>
              <w:t>441 915</w:t>
            </w:r>
          </w:p>
        </w:tc>
      </w:tr>
      <w:tr w:rsidR="00B75D58" w:rsidRPr="004C374E" w14:paraId="730DB04D" w14:textId="77777777" w:rsidTr="00B75D58">
        <w:trPr>
          <w:trHeight w:val="193"/>
        </w:trPr>
        <w:tc>
          <w:tcPr>
            <w:tcW w:w="6352" w:type="dxa"/>
            <w:tcBorders>
              <w:top w:val="nil"/>
              <w:left w:val="nil"/>
              <w:bottom w:val="nil"/>
              <w:right w:val="nil"/>
            </w:tcBorders>
            <w:shd w:val="clear" w:color="auto" w:fill="auto"/>
            <w:vAlign w:val="bottom"/>
            <w:hideMark/>
          </w:tcPr>
          <w:p w14:paraId="6AED1A7B" w14:textId="77777777" w:rsidR="00B75D58" w:rsidRPr="004C374E" w:rsidRDefault="00B75D58" w:rsidP="00B75D58">
            <w:pPr>
              <w:rPr>
                <w:rFonts w:ascii="Arial" w:hAnsi="Arial" w:cs="Arial"/>
                <w:sz w:val="18"/>
                <w:szCs w:val="18"/>
              </w:rPr>
            </w:pPr>
            <w:r w:rsidRPr="004C374E">
              <w:rPr>
                <w:rFonts w:ascii="Arial" w:hAnsi="Arial" w:cs="Arial"/>
                <w:sz w:val="18"/>
                <w:szCs w:val="18"/>
              </w:rPr>
              <w:t>telefónne poplatky</w:t>
            </w:r>
          </w:p>
        </w:tc>
        <w:tc>
          <w:tcPr>
            <w:tcW w:w="1440" w:type="dxa"/>
            <w:tcBorders>
              <w:top w:val="nil"/>
              <w:left w:val="nil"/>
              <w:bottom w:val="nil"/>
              <w:right w:val="nil"/>
            </w:tcBorders>
            <w:shd w:val="clear" w:color="auto" w:fill="auto"/>
            <w:vAlign w:val="bottom"/>
            <w:hideMark/>
          </w:tcPr>
          <w:p w14:paraId="251DDB45" w14:textId="6A2756A3" w:rsidR="00B75D58" w:rsidRPr="004C374E" w:rsidRDefault="00B75D58" w:rsidP="009B3FF1">
            <w:pPr>
              <w:jc w:val="right"/>
              <w:rPr>
                <w:rFonts w:ascii="Arial" w:hAnsi="Arial" w:cs="Arial"/>
                <w:sz w:val="18"/>
                <w:szCs w:val="18"/>
              </w:rPr>
            </w:pPr>
            <w:r w:rsidRPr="004C374E">
              <w:rPr>
                <w:rFonts w:ascii="Arial" w:hAnsi="Arial" w:cs="Arial"/>
                <w:sz w:val="18"/>
                <w:szCs w:val="18"/>
              </w:rPr>
              <w:t>3</w:t>
            </w:r>
            <w:r w:rsidR="009B3FF1" w:rsidRPr="004C374E">
              <w:rPr>
                <w:rFonts w:ascii="Arial" w:hAnsi="Arial" w:cs="Arial"/>
                <w:sz w:val="18"/>
                <w:szCs w:val="18"/>
              </w:rPr>
              <w:t>9</w:t>
            </w:r>
            <w:r w:rsidRPr="004C374E">
              <w:rPr>
                <w:rFonts w:ascii="Arial" w:hAnsi="Arial" w:cs="Arial"/>
                <w:sz w:val="18"/>
                <w:szCs w:val="18"/>
              </w:rPr>
              <w:t xml:space="preserve"> 3</w:t>
            </w:r>
            <w:r w:rsidR="009B3FF1" w:rsidRPr="004C374E">
              <w:rPr>
                <w:rFonts w:ascii="Arial" w:hAnsi="Arial" w:cs="Arial"/>
                <w:sz w:val="18"/>
                <w:szCs w:val="18"/>
              </w:rPr>
              <w:t>74</w:t>
            </w:r>
          </w:p>
        </w:tc>
        <w:tc>
          <w:tcPr>
            <w:tcW w:w="1405" w:type="dxa"/>
            <w:tcBorders>
              <w:top w:val="nil"/>
              <w:left w:val="nil"/>
              <w:bottom w:val="nil"/>
              <w:right w:val="nil"/>
            </w:tcBorders>
            <w:shd w:val="clear" w:color="auto" w:fill="auto"/>
            <w:vAlign w:val="bottom"/>
            <w:hideMark/>
          </w:tcPr>
          <w:p w14:paraId="05719FD7" w14:textId="7201C689" w:rsidR="00B75D58" w:rsidRPr="004C374E" w:rsidRDefault="00B75D58" w:rsidP="00B75D58">
            <w:pPr>
              <w:jc w:val="right"/>
              <w:rPr>
                <w:rFonts w:ascii="Arial" w:hAnsi="Arial" w:cs="Arial"/>
                <w:sz w:val="18"/>
                <w:szCs w:val="18"/>
              </w:rPr>
            </w:pPr>
            <w:r w:rsidRPr="004C374E">
              <w:rPr>
                <w:rFonts w:ascii="Arial" w:hAnsi="Arial" w:cs="Arial"/>
                <w:sz w:val="18"/>
                <w:szCs w:val="18"/>
              </w:rPr>
              <w:t>38 493</w:t>
            </w:r>
          </w:p>
        </w:tc>
      </w:tr>
      <w:tr w:rsidR="00B75D58" w:rsidRPr="004C374E" w14:paraId="2B9A6C98" w14:textId="77777777" w:rsidTr="00B75D58">
        <w:trPr>
          <w:trHeight w:val="193"/>
        </w:trPr>
        <w:tc>
          <w:tcPr>
            <w:tcW w:w="6352" w:type="dxa"/>
            <w:tcBorders>
              <w:top w:val="nil"/>
              <w:left w:val="nil"/>
              <w:bottom w:val="nil"/>
              <w:right w:val="nil"/>
            </w:tcBorders>
            <w:shd w:val="clear" w:color="auto" w:fill="auto"/>
            <w:vAlign w:val="bottom"/>
            <w:hideMark/>
          </w:tcPr>
          <w:p w14:paraId="6F3178D3" w14:textId="59F6536F" w:rsidR="00B75D58" w:rsidRPr="004C374E" w:rsidRDefault="00B75D58" w:rsidP="00B75D58">
            <w:pPr>
              <w:rPr>
                <w:rFonts w:ascii="Arial" w:hAnsi="Arial" w:cs="Arial"/>
                <w:sz w:val="18"/>
                <w:szCs w:val="18"/>
              </w:rPr>
            </w:pPr>
            <w:r w:rsidRPr="004C374E">
              <w:rPr>
                <w:rFonts w:ascii="Arial" w:hAnsi="Arial" w:cs="Arial"/>
                <w:sz w:val="18"/>
                <w:szCs w:val="18"/>
              </w:rPr>
              <w:t>nájomné a</w:t>
            </w:r>
            <w:r w:rsidR="002E383D">
              <w:rPr>
                <w:rFonts w:ascii="Arial" w:hAnsi="Arial" w:cs="Arial"/>
                <w:sz w:val="18"/>
                <w:szCs w:val="18"/>
              </w:rPr>
              <w:t> </w:t>
            </w:r>
            <w:r w:rsidRPr="004C374E">
              <w:rPr>
                <w:rFonts w:ascii="Arial" w:hAnsi="Arial" w:cs="Arial"/>
                <w:sz w:val="18"/>
                <w:szCs w:val="18"/>
              </w:rPr>
              <w:t>leasing</w:t>
            </w:r>
          </w:p>
        </w:tc>
        <w:tc>
          <w:tcPr>
            <w:tcW w:w="1440" w:type="dxa"/>
            <w:tcBorders>
              <w:top w:val="nil"/>
              <w:left w:val="nil"/>
              <w:bottom w:val="nil"/>
              <w:right w:val="nil"/>
            </w:tcBorders>
            <w:shd w:val="clear" w:color="auto" w:fill="auto"/>
            <w:vAlign w:val="bottom"/>
            <w:hideMark/>
          </w:tcPr>
          <w:p w14:paraId="57F5246C" w14:textId="3FC4EA14" w:rsidR="00B75D58" w:rsidRPr="004C374E" w:rsidRDefault="00B75D58" w:rsidP="009B3FF1">
            <w:pPr>
              <w:jc w:val="right"/>
              <w:rPr>
                <w:rFonts w:ascii="Arial" w:hAnsi="Arial" w:cs="Arial"/>
                <w:sz w:val="18"/>
                <w:szCs w:val="18"/>
              </w:rPr>
            </w:pPr>
            <w:r w:rsidRPr="004C374E">
              <w:rPr>
                <w:rFonts w:ascii="Arial" w:hAnsi="Arial" w:cs="Arial"/>
                <w:sz w:val="18"/>
                <w:szCs w:val="18"/>
              </w:rPr>
              <w:t>2</w:t>
            </w:r>
            <w:r w:rsidR="009B3FF1" w:rsidRPr="004C374E">
              <w:rPr>
                <w:rFonts w:ascii="Arial" w:hAnsi="Arial" w:cs="Arial"/>
                <w:sz w:val="18"/>
                <w:szCs w:val="18"/>
              </w:rPr>
              <w:t>18</w:t>
            </w:r>
            <w:r w:rsidRPr="004C374E">
              <w:rPr>
                <w:rFonts w:ascii="Arial" w:hAnsi="Arial" w:cs="Arial"/>
                <w:sz w:val="18"/>
                <w:szCs w:val="18"/>
              </w:rPr>
              <w:t xml:space="preserve"> </w:t>
            </w:r>
            <w:r w:rsidR="009B3FF1" w:rsidRPr="004C374E">
              <w:rPr>
                <w:rFonts w:ascii="Arial" w:hAnsi="Arial" w:cs="Arial"/>
                <w:sz w:val="18"/>
                <w:szCs w:val="18"/>
              </w:rPr>
              <w:t>5</w:t>
            </w:r>
            <w:r w:rsidRPr="004C374E">
              <w:rPr>
                <w:rFonts w:ascii="Arial" w:hAnsi="Arial" w:cs="Arial"/>
                <w:sz w:val="18"/>
                <w:szCs w:val="18"/>
              </w:rPr>
              <w:t>2</w:t>
            </w:r>
            <w:r w:rsidR="009B3FF1" w:rsidRPr="004C374E">
              <w:rPr>
                <w:rFonts w:ascii="Arial" w:hAnsi="Arial" w:cs="Arial"/>
                <w:sz w:val="18"/>
                <w:szCs w:val="18"/>
              </w:rPr>
              <w:t>4</w:t>
            </w:r>
          </w:p>
        </w:tc>
        <w:tc>
          <w:tcPr>
            <w:tcW w:w="1405" w:type="dxa"/>
            <w:tcBorders>
              <w:top w:val="nil"/>
              <w:left w:val="nil"/>
              <w:bottom w:val="nil"/>
              <w:right w:val="nil"/>
            </w:tcBorders>
            <w:shd w:val="clear" w:color="auto" w:fill="auto"/>
            <w:vAlign w:val="bottom"/>
            <w:hideMark/>
          </w:tcPr>
          <w:p w14:paraId="7283211E" w14:textId="79CF27BA" w:rsidR="00B75D58" w:rsidRPr="004C374E" w:rsidRDefault="00B75D58" w:rsidP="00B75D58">
            <w:pPr>
              <w:jc w:val="right"/>
              <w:rPr>
                <w:rFonts w:ascii="Arial" w:hAnsi="Arial" w:cs="Arial"/>
                <w:sz w:val="18"/>
                <w:szCs w:val="18"/>
              </w:rPr>
            </w:pPr>
            <w:r w:rsidRPr="004C374E">
              <w:rPr>
                <w:rFonts w:ascii="Arial" w:hAnsi="Arial" w:cs="Arial"/>
                <w:sz w:val="18"/>
                <w:szCs w:val="18"/>
              </w:rPr>
              <w:t>205 200</w:t>
            </w:r>
          </w:p>
        </w:tc>
      </w:tr>
      <w:tr w:rsidR="00B75D58" w:rsidRPr="004C374E" w14:paraId="0593F08C" w14:textId="77777777" w:rsidTr="00B75D58">
        <w:trPr>
          <w:trHeight w:val="193"/>
        </w:trPr>
        <w:tc>
          <w:tcPr>
            <w:tcW w:w="6352" w:type="dxa"/>
            <w:tcBorders>
              <w:top w:val="nil"/>
              <w:left w:val="nil"/>
              <w:bottom w:val="nil"/>
              <w:right w:val="nil"/>
            </w:tcBorders>
            <w:shd w:val="clear" w:color="auto" w:fill="auto"/>
            <w:vAlign w:val="bottom"/>
            <w:hideMark/>
          </w:tcPr>
          <w:p w14:paraId="5E44BDE3" w14:textId="724937F9" w:rsidR="00B75D58" w:rsidRPr="004C374E" w:rsidRDefault="002E383D" w:rsidP="00B75D58">
            <w:pPr>
              <w:rPr>
                <w:rFonts w:ascii="Arial" w:hAnsi="Arial" w:cs="Arial"/>
                <w:sz w:val="18"/>
                <w:szCs w:val="18"/>
              </w:rPr>
            </w:pPr>
            <w:r w:rsidRPr="004C374E">
              <w:rPr>
                <w:rFonts w:ascii="Arial" w:hAnsi="Arial" w:cs="Arial"/>
                <w:sz w:val="18"/>
                <w:szCs w:val="18"/>
              </w:rPr>
              <w:t>Š</w:t>
            </w:r>
            <w:r w:rsidR="00B75D58" w:rsidRPr="004C374E">
              <w:rPr>
                <w:rFonts w:ascii="Arial" w:hAnsi="Arial" w:cs="Arial"/>
                <w:sz w:val="18"/>
                <w:szCs w:val="18"/>
              </w:rPr>
              <w:t>kolenia</w:t>
            </w:r>
          </w:p>
        </w:tc>
        <w:tc>
          <w:tcPr>
            <w:tcW w:w="1440" w:type="dxa"/>
            <w:tcBorders>
              <w:top w:val="nil"/>
              <w:left w:val="nil"/>
              <w:bottom w:val="nil"/>
              <w:right w:val="nil"/>
            </w:tcBorders>
            <w:shd w:val="clear" w:color="auto" w:fill="auto"/>
            <w:vAlign w:val="bottom"/>
            <w:hideMark/>
          </w:tcPr>
          <w:p w14:paraId="0E358FED" w14:textId="5A47D22D" w:rsidR="00B75D58" w:rsidRPr="004C374E" w:rsidRDefault="009B3FF1" w:rsidP="009B3FF1">
            <w:pPr>
              <w:jc w:val="right"/>
              <w:rPr>
                <w:rFonts w:ascii="Arial" w:hAnsi="Arial" w:cs="Arial"/>
                <w:sz w:val="18"/>
                <w:szCs w:val="18"/>
              </w:rPr>
            </w:pPr>
            <w:r w:rsidRPr="004C374E">
              <w:rPr>
                <w:rFonts w:ascii="Arial" w:hAnsi="Arial" w:cs="Arial"/>
                <w:sz w:val="18"/>
                <w:szCs w:val="18"/>
              </w:rPr>
              <w:t>111</w:t>
            </w:r>
            <w:r w:rsidR="00B75D58" w:rsidRPr="004C374E">
              <w:rPr>
                <w:rFonts w:ascii="Arial" w:hAnsi="Arial" w:cs="Arial"/>
                <w:sz w:val="18"/>
                <w:szCs w:val="18"/>
              </w:rPr>
              <w:t xml:space="preserve"> </w:t>
            </w:r>
            <w:r w:rsidRPr="004C374E">
              <w:rPr>
                <w:rFonts w:ascii="Arial" w:hAnsi="Arial" w:cs="Arial"/>
                <w:sz w:val="18"/>
                <w:szCs w:val="18"/>
              </w:rPr>
              <w:t>288</w:t>
            </w:r>
          </w:p>
        </w:tc>
        <w:tc>
          <w:tcPr>
            <w:tcW w:w="1405" w:type="dxa"/>
            <w:tcBorders>
              <w:top w:val="nil"/>
              <w:left w:val="nil"/>
              <w:bottom w:val="nil"/>
              <w:right w:val="nil"/>
            </w:tcBorders>
            <w:shd w:val="clear" w:color="auto" w:fill="auto"/>
            <w:vAlign w:val="bottom"/>
            <w:hideMark/>
          </w:tcPr>
          <w:p w14:paraId="37DF1E23" w14:textId="330A683B" w:rsidR="00B75D58" w:rsidRPr="004C374E" w:rsidRDefault="00B75D58" w:rsidP="00B75D58">
            <w:pPr>
              <w:jc w:val="right"/>
              <w:rPr>
                <w:rFonts w:ascii="Arial" w:hAnsi="Arial" w:cs="Arial"/>
                <w:sz w:val="18"/>
                <w:szCs w:val="18"/>
              </w:rPr>
            </w:pPr>
            <w:r w:rsidRPr="004C374E">
              <w:rPr>
                <w:rFonts w:ascii="Arial" w:hAnsi="Arial" w:cs="Arial"/>
                <w:sz w:val="18"/>
                <w:szCs w:val="18"/>
              </w:rPr>
              <w:t>82 671</w:t>
            </w:r>
          </w:p>
        </w:tc>
      </w:tr>
      <w:tr w:rsidR="00B75D58" w:rsidRPr="004C374E" w14:paraId="4AD4F0A0" w14:textId="77777777" w:rsidTr="00B75D58">
        <w:trPr>
          <w:trHeight w:val="193"/>
        </w:trPr>
        <w:tc>
          <w:tcPr>
            <w:tcW w:w="6352" w:type="dxa"/>
            <w:tcBorders>
              <w:top w:val="nil"/>
              <w:left w:val="nil"/>
              <w:bottom w:val="nil"/>
              <w:right w:val="nil"/>
            </w:tcBorders>
            <w:shd w:val="clear" w:color="auto" w:fill="auto"/>
            <w:vAlign w:val="bottom"/>
            <w:hideMark/>
          </w:tcPr>
          <w:p w14:paraId="177FD772" w14:textId="77777777" w:rsidR="00B75D58" w:rsidRPr="004C374E" w:rsidRDefault="00B75D58" w:rsidP="00B75D58">
            <w:pPr>
              <w:rPr>
                <w:rFonts w:ascii="Arial" w:hAnsi="Arial" w:cs="Arial"/>
                <w:sz w:val="18"/>
                <w:szCs w:val="18"/>
              </w:rPr>
            </w:pPr>
            <w:r w:rsidRPr="004C374E">
              <w:rPr>
                <w:rFonts w:ascii="Arial" w:hAnsi="Arial" w:cs="Arial"/>
                <w:sz w:val="18"/>
                <w:szCs w:val="18"/>
              </w:rPr>
              <w:t>ochrana objektov</w:t>
            </w:r>
          </w:p>
        </w:tc>
        <w:tc>
          <w:tcPr>
            <w:tcW w:w="1440" w:type="dxa"/>
            <w:tcBorders>
              <w:top w:val="nil"/>
              <w:left w:val="nil"/>
              <w:bottom w:val="nil"/>
              <w:right w:val="nil"/>
            </w:tcBorders>
            <w:shd w:val="clear" w:color="auto" w:fill="auto"/>
            <w:vAlign w:val="bottom"/>
            <w:hideMark/>
          </w:tcPr>
          <w:p w14:paraId="1E78E6D0" w14:textId="7155E5CE" w:rsidR="00B75D58" w:rsidRPr="004C374E" w:rsidRDefault="00B75D58" w:rsidP="009B3FF1">
            <w:pPr>
              <w:jc w:val="right"/>
              <w:rPr>
                <w:rFonts w:ascii="Arial" w:hAnsi="Arial" w:cs="Arial"/>
                <w:sz w:val="18"/>
                <w:szCs w:val="18"/>
              </w:rPr>
            </w:pPr>
            <w:r w:rsidRPr="004C374E">
              <w:rPr>
                <w:rFonts w:ascii="Arial" w:hAnsi="Arial" w:cs="Arial"/>
                <w:sz w:val="18"/>
                <w:szCs w:val="18"/>
              </w:rPr>
              <w:t>7</w:t>
            </w:r>
            <w:r w:rsidR="009B3FF1" w:rsidRPr="004C374E">
              <w:rPr>
                <w:rFonts w:ascii="Arial" w:hAnsi="Arial" w:cs="Arial"/>
                <w:sz w:val="18"/>
                <w:szCs w:val="18"/>
              </w:rPr>
              <w:t>8</w:t>
            </w:r>
            <w:r w:rsidRPr="004C374E">
              <w:rPr>
                <w:rFonts w:ascii="Arial" w:hAnsi="Arial" w:cs="Arial"/>
                <w:sz w:val="18"/>
                <w:szCs w:val="18"/>
              </w:rPr>
              <w:t xml:space="preserve"> </w:t>
            </w:r>
            <w:r w:rsidR="009B3FF1" w:rsidRPr="004C374E">
              <w:rPr>
                <w:rFonts w:ascii="Arial" w:hAnsi="Arial" w:cs="Arial"/>
                <w:sz w:val="18"/>
                <w:szCs w:val="18"/>
              </w:rPr>
              <w:t>840</w:t>
            </w:r>
          </w:p>
        </w:tc>
        <w:tc>
          <w:tcPr>
            <w:tcW w:w="1405" w:type="dxa"/>
            <w:tcBorders>
              <w:top w:val="nil"/>
              <w:left w:val="nil"/>
              <w:bottom w:val="nil"/>
              <w:right w:val="nil"/>
            </w:tcBorders>
            <w:shd w:val="clear" w:color="auto" w:fill="auto"/>
            <w:vAlign w:val="bottom"/>
            <w:hideMark/>
          </w:tcPr>
          <w:p w14:paraId="1F3B8E75" w14:textId="040CE5C9" w:rsidR="00B75D58" w:rsidRPr="004C374E" w:rsidRDefault="00B75D58" w:rsidP="00B75D58">
            <w:pPr>
              <w:jc w:val="right"/>
              <w:rPr>
                <w:rFonts w:ascii="Arial" w:hAnsi="Arial" w:cs="Arial"/>
                <w:sz w:val="18"/>
                <w:szCs w:val="18"/>
              </w:rPr>
            </w:pPr>
            <w:r w:rsidRPr="004C374E">
              <w:rPr>
                <w:rFonts w:ascii="Arial" w:hAnsi="Arial" w:cs="Arial"/>
                <w:sz w:val="18"/>
                <w:szCs w:val="18"/>
              </w:rPr>
              <w:t>79 056</w:t>
            </w:r>
          </w:p>
        </w:tc>
      </w:tr>
      <w:tr w:rsidR="00B75D58" w:rsidRPr="004C374E" w14:paraId="3467CF9C" w14:textId="77777777" w:rsidTr="00B75D58">
        <w:trPr>
          <w:trHeight w:val="193"/>
        </w:trPr>
        <w:tc>
          <w:tcPr>
            <w:tcW w:w="6352" w:type="dxa"/>
            <w:tcBorders>
              <w:top w:val="nil"/>
              <w:left w:val="nil"/>
              <w:bottom w:val="nil"/>
              <w:right w:val="nil"/>
            </w:tcBorders>
            <w:shd w:val="clear" w:color="auto" w:fill="auto"/>
            <w:vAlign w:val="bottom"/>
            <w:hideMark/>
          </w:tcPr>
          <w:p w14:paraId="662006F6" w14:textId="77777777" w:rsidR="00B75D58" w:rsidRPr="004C374E" w:rsidRDefault="00B75D58" w:rsidP="00B75D58">
            <w:pPr>
              <w:rPr>
                <w:rFonts w:ascii="Arial" w:hAnsi="Arial" w:cs="Arial"/>
                <w:sz w:val="18"/>
                <w:szCs w:val="18"/>
              </w:rPr>
            </w:pPr>
            <w:r w:rsidRPr="004C374E">
              <w:rPr>
                <w:rFonts w:ascii="Arial" w:hAnsi="Arial" w:cs="Arial"/>
                <w:sz w:val="18"/>
                <w:szCs w:val="18"/>
              </w:rPr>
              <w:t>odstraňovanie odpadov</w:t>
            </w:r>
          </w:p>
        </w:tc>
        <w:tc>
          <w:tcPr>
            <w:tcW w:w="1440" w:type="dxa"/>
            <w:tcBorders>
              <w:top w:val="nil"/>
              <w:left w:val="nil"/>
              <w:bottom w:val="nil"/>
              <w:right w:val="nil"/>
            </w:tcBorders>
            <w:shd w:val="clear" w:color="auto" w:fill="auto"/>
            <w:vAlign w:val="bottom"/>
            <w:hideMark/>
          </w:tcPr>
          <w:p w14:paraId="75B7E73A" w14:textId="30300B93" w:rsidR="00B75D58" w:rsidRPr="004C374E" w:rsidRDefault="009B3FF1" w:rsidP="009B3FF1">
            <w:pPr>
              <w:jc w:val="right"/>
              <w:rPr>
                <w:rFonts w:ascii="Arial" w:hAnsi="Arial" w:cs="Arial"/>
                <w:sz w:val="18"/>
                <w:szCs w:val="18"/>
              </w:rPr>
            </w:pPr>
            <w:r w:rsidRPr="004C374E">
              <w:rPr>
                <w:rFonts w:ascii="Arial" w:hAnsi="Arial" w:cs="Arial"/>
                <w:sz w:val="18"/>
                <w:szCs w:val="18"/>
              </w:rPr>
              <w:t>49</w:t>
            </w:r>
            <w:r w:rsidR="00B75D58" w:rsidRPr="004C374E">
              <w:rPr>
                <w:rFonts w:ascii="Arial" w:hAnsi="Arial" w:cs="Arial"/>
                <w:sz w:val="18"/>
                <w:szCs w:val="18"/>
              </w:rPr>
              <w:t xml:space="preserve"> 0</w:t>
            </w:r>
            <w:r w:rsidRPr="004C374E">
              <w:rPr>
                <w:rFonts w:ascii="Arial" w:hAnsi="Arial" w:cs="Arial"/>
                <w:sz w:val="18"/>
                <w:szCs w:val="18"/>
              </w:rPr>
              <w:t>20</w:t>
            </w:r>
          </w:p>
        </w:tc>
        <w:tc>
          <w:tcPr>
            <w:tcW w:w="1405" w:type="dxa"/>
            <w:tcBorders>
              <w:top w:val="nil"/>
              <w:left w:val="nil"/>
              <w:bottom w:val="nil"/>
              <w:right w:val="nil"/>
            </w:tcBorders>
            <w:shd w:val="clear" w:color="auto" w:fill="auto"/>
            <w:vAlign w:val="bottom"/>
            <w:hideMark/>
          </w:tcPr>
          <w:p w14:paraId="2B2E9070" w14:textId="65413754" w:rsidR="00B75D58" w:rsidRPr="004C374E" w:rsidRDefault="00B75D58" w:rsidP="00B75D58">
            <w:pPr>
              <w:jc w:val="right"/>
              <w:rPr>
                <w:rFonts w:ascii="Arial" w:hAnsi="Arial" w:cs="Arial"/>
                <w:sz w:val="18"/>
                <w:szCs w:val="18"/>
              </w:rPr>
            </w:pPr>
            <w:r w:rsidRPr="004C374E">
              <w:rPr>
                <w:rFonts w:ascii="Arial" w:hAnsi="Arial" w:cs="Arial"/>
                <w:sz w:val="18"/>
                <w:szCs w:val="18"/>
              </w:rPr>
              <w:t>28 606</w:t>
            </w:r>
          </w:p>
        </w:tc>
      </w:tr>
      <w:tr w:rsidR="00B75D58" w:rsidRPr="004C374E" w14:paraId="675D95F5" w14:textId="77777777" w:rsidTr="00B75D58">
        <w:trPr>
          <w:trHeight w:val="193"/>
        </w:trPr>
        <w:tc>
          <w:tcPr>
            <w:tcW w:w="6352" w:type="dxa"/>
            <w:tcBorders>
              <w:top w:val="nil"/>
              <w:left w:val="nil"/>
              <w:bottom w:val="nil"/>
              <w:right w:val="nil"/>
            </w:tcBorders>
            <w:shd w:val="clear" w:color="auto" w:fill="auto"/>
            <w:vAlign w:val="bottom"/>
            <w:hideMark/>
          </w:tcPr>
          <w:p w14:paraId="0D9472FC" w14:textId="77777777" w:rsidR="00B75D58" w:rsidRPr="004C374E" w:rsidRDefault="00B75D58" w:rsidP="00B75D58">
            <w:pPr>
              <w:rPr>
                <w:rFonts w:ascii="Arial" w:hAnsi="Arial" w:cs="Arial"/>
                <w:sz w:val="18"/>
                <w:szCs w:val="18"/>
              </w:rPr>
            </w:pPr>
            <w:r w:rsidRPr="004C374E">
              <w:rPr>
                <w:rFonts w:ascii="Arial" w:hAnsi="Arial" w:cs="Arial"/>
                <w:sz w:val="18"/>
                <w:szCs w:val="18"/>
              </w:rPr>
              <w:t>externé výrobné služby</w:t>
            </w:r>
          </w:p>
        </w:tc>
        <w:tc>
          <w:tcPr>
            <w:tcW w:w="1440" w:type="dxa"/>
            <w:tcBorders>
              <w:top w:val="nil"/>
              <w:left w:val="nil"/>
              <w:bottom w:val="nil"/>
              <w:right w:val="nil"/>
            </w:tcBorders>
            <w:shd w:val="clear" w:color="auto" w:fill="auto"/>
            <w:vAlign w:val="bottom"/>
            <w:hideMark/>
          </w:tcPr>
          <w:p w14:paraId="130BE2D3" w14:textId="6A73B816" w:rsidR="00B75D58" w:rsidRPr="004C374E" w:rsidRDefault="009B3FF1" w:rsidP="009B3FF1">
            <w:pPr>
              <w:jc w:val="right"/>
              <w:rPr>
                <w:rFonts w:ascii="Arial" w:hAnsi="Arial" w:cs="Arial"/>
                <w:sz w:val="18"/>
                <w:szCs w:val="18"/>
              </w:rPr>
            </w:pPr>
            <w:r w:rsidRPr="004C374E">
              <w:rPr>
                <w:rFonts w:ascii="Arial" w:hAnsi="Arial" w:cs="Arial"/>
                <w:sz w:val="18"/>
                <w:szCs w:val="18"/>
              </w:rPr>
              <w:t>64</w:t>
            </w:r>
            <w:r w:rsidR="00B75D58" w:rsidRPr="004C374E">
              <w:rPr>
                <w:rFonts w:ascii="Arial" w:hAnsi="Arial" w:cs="Arial"/>
                <w:sz w:val="18"/>
                <w:szCs w:val="18"/>
              </w:rPr>
              <w:t xml:space="preserve"> </w:t>
            </w:r>
            <w:r w:rsidRPr="004C374E">
              <w:rPr>
                <w:rFonts w:ascii="Arial" w:hAnsi="Arial" w:cs="Arial"/>
                <w:sz w:val="18"/>
                <w:szCs w:val="18"/>
              </w:rPr>
              <w:t>1</w:t>
            </w:r>
            <w:r w:rsidR="00B75D58" w:rsidRPr="004C374E">
              <w:rPr>
                <w:rFonts w:ascii="Arial" w:hAnsi="Arial" w:cs="Arial"/>
                <w:sz w:val="18"/>
                <w:szCs w:val="18"/>
              </w:rPr>
              <w:t>2</w:t>
            </w:r>
            <w:r w:rsidRPr="004C374E">
              <w:rPr>
                <w:rFonts w:ascii="Arial" w:hAnsi="Arial" w:cs="Arial"/>
                <w:sz w:val="18"/>
                <w:szCs w:val="18"/>
              </w:rPr>
              <w:t>3</w:t>
            </w:r>
          </w:p>
        </w:tc>
        <w:tc>
          <w:tcPr>
            <w:tcW w:w="1405" w:type="dxa"/>
            <w:tcBorders>
              <w:top w:val="nil"/>
              <w:left w:val="nil"/>
              <w:bottom w:val="nil"/>
              <w:right w:val="nil"/>
            </w:tcBorders>
            <w:shd w:val="clear" w:color="auto" w:fill="auto"/>
            <w:vAlign w:val="bottom"/>
            <w:hideMark/>
          </w:tcPr>
          <w:p w14:paraId="4A0971BF" w14:textId="6D8A1CE5" w:rsidR="00B75D58" w:rsidRPr="004C374E" w:rsidRDefault="00B75D58" w:rsidP="00B75D58">
            <w:pPr>
              <w:jc w:val="right"/>
              <w:rPr>
                <w:rFonts w:ascii="Arial" w:hAnsi="Arial" w:cs="Arial"/>
                <w:sz w:val="18"/>
                <w:szCs w:val="18"/>
              </w:rPr>
            </w:pPr>
            <w:r w:rsidRPr="004C374E">
              <w:rPr>
                <w:rFonts w:ascii="Arial" w:hAnsi="Arial" w:cs="Arial"/>
                <w:sz w:val="18"/>
                <w:szCs w:val="18"/>
              </w:rPr>
              <w:t>2 925</w:t>
            </w:r>
          </w:p>
        </w:tc>
      </w:tr>
      <w:tr w:rsidR="00B75D58" w:rsidRPr="004C374E" w14:paraId="68E0E589" w14:textId="77777777" w:rsidTr="00B75D58">
        <w:trPr>
          <w:trHeight w:val="193"/>
        </w:trPr>
        <w:tc>
          <w:tcPr>
            <w:tcW w:w="6352" w:type="dxa"/>
            <w:tcBorders>
              <w:top w:val="nil"/>
              <w:left w:val="nil"/>
              <w:bottom w:val="nil"/>
              <w:right w:val="nil"/>
            </w:tcBorders>
            <w:shd w:val="clear" w:color="auto" w:fill="auto"/>
            <w:vAlign w:val="bottom"/>
            <w:hideMark/>
          </w:tcPr>
          <w:p w14:paraId="0C4ED596" w14:textId="77777777" w:rsidR="00B75D58" w:rsidRPr="004C374E" w:rsidRDefault="00B75D58" w:rsidP="00B75D58">
            <w:pPr>
              <w:rPr>
                <w:rFonts w:ascii="Arial" w:hAnsi="Arial" w:cs="Arial"/>
                <w:sz w:val="18"/>
                <w:szCs w:val="18"/>
              </w:rPr>
            </w:pPr>
            <w:r w:rsidRPr="004C374E">
              <w:rPr>
                <w:rFonts w:ascii="Arial" w:hAnsi="Arial" w:cs="Arial"/>
                <w:sz w:val="18"/>
                <w:szCs w:val="18"/>
              </w:rPr>
              <w:t>externé služby režijné</w:t>
            </w:r>
          </w:p>
        </w:tc>
        <w:tc>
          <w:tcPr>
            <w:tcW w:w="1440" w:type="dxa"/>
            <w:tcBorders>
              <w:top w:val="nil"/>
              <w:left w:val="nil"/>
              <w:bottom w:val="nil"/>
              <w:right w:val="nil"/>
            </w:tcBorders>
            <w:shd w:val="clear" w:color="auto" w:fill="auto"/>
            <w:vAlign w:val="bottom"/>
            <w:hideMark/>
          </w:tcPr>
          <w:p w14:paraId="47649F74" w14:textId="0DA395AF" w:rsidR="00B75D58" w:rsidRPr="004C374E" w:rsidRDefault="009B3FF1" w:rsidP="009B3FF1">
            <w:pPr>
              <w:jc w:val="right"/>
              <w:rPr>
                <w:rFonts w:ascii="Arial" w:hAnsi="Arial" w:cs="Arial"/>
                <w:sz w:val="18"/>
                <w:szCs w:val="18"/>
              </w:rPr>
            </w:pPr>
            <w:r w:rsidRPr="004C374E">
              <w:rPr>
                <w:rFonts w:ascii="Arial" w:hAnsi="Arial" w:cs="Arial"/>
                <w:sz w:val="18"/>
                <w:szCs w:val="18"/>
              </w:rPr>
              <w:t>1</w:t>
            </w:r>
            <w:r w:rsidR="00B75D58" w:rsidRPr="004C374E">
              <w:rPr>
                <w:rFonts w:ascii="Arial" w:hAnsi="Arial" w:cs="Arial"/>
                <w:sz w:val="18"/>
                <w:szCs w:val="18"/>
              </w:rPr>
              <w:t>6</w:t>
            </w:r>
            <w:r w:rsidRPr="004C374E">
              <w:rPr>
                <w:rFonts w:ascii="Arial" w:hAnsi="Arial" w:cs="Arial"/>
                <w:sz w:val="18"/>
                <w:szCs w:val="18"/>
              </w:rPr>
              <w:t>5</w:t>
            </w:r>
            <w:r w:rsidR="00B75D58" w:rsidRPr="004C374E">
              <w:rPr>
                <w:rFonts w:ascii="Arial" w:hAnsi="Arial" w:cs="Arial"/>
                <w:sz w:val="18"/>
                <w:szCs w:val="18"/>
              </w:rPr>
              <w:t xml:space="preserve"> </w:t>
            </w:r>
            <w:r w:rsidRPr="004C374E">
              <w:rPr>
                <w:rFonts w:ascii="Arial" w:hAnsi="Arial" w:cs="Arial"/>
                <w:sz w:val="18"/>
                <w:szCs w:val="18"/>
              </w:rPr>
              <w:t>42</w:t>
            </w:r>
            <w:r w:rsidR="00B75D58" w:rsidRPr="004C374E">
              <w:rPr>
                <w:rFonts w:ascii="Arial" w:hAnsi="Arial" w:cs="Arial"/>
                <w:sz w:val="18"/>
                <w:szCs w:val="18"/>
              </w:rPr>
              <w:t>7</w:t>
            </w:r>
          </w:p>
        </w:tc>
        <w:tc>
          <w:tcPr>
            <w:tcW w:w="1405" w:type="dxa"/>
            <w:tcBorders>
              <w:top w:val="nil"/>
              <w:left w:val="nil"/>
              <w:bottom w:val="nil"/>
              <w:right w:val="nil"/>
            </w:tcBorders>
            <w:shd w:val="clear" w:color="auto" w:fill="auto"/>
            <w:vAlign w:val="bottom"/>
            <w:hideMark/>
          </w:tcPr>
          <w:p w14:paraId="7A45F550" w14:textId="5A38426D" w:rsidR="00B75D58" w:rsidRPr="004C374E" w:rsidRDefault="00B75D58" w:rsidP="00B75D58">
            <w:pPr>
              <w:jc w:val="right"/>
              <w:rPr>
                <w:rFonts w:ascii="Arial" w:hAnsi="Arial" w:cs="Arial"/>
                <w:sz w:val="18"/>
                <w:szCs w:val="18"/>
              </w:rPr>
            </w:pPr>
            <w:r w:rsidRPr="004C374E">
              <w:rPr>
                <w:rFonts w:ascii="Arial" w:hAnsi="Arial" w:cs="Arial"/>
                <w:sz w:val="18"/>
                <w:szCs w:val="18"/>
              </w:rPr>
              <w:t>86 567</w:t>
            </w:r>
          </w:p>
        </w:tc>
      </w:tr>
      <w:tr w:rsidR="00B75D58" w:rsidRPr="004C374E" w14:paraId="08C7F0A7" w14:textId="77777777" w:rsidTr="00B75D58">
        <w:trPr>
          <w:trHeight w:val="193"/>
        </w:trPr>
        <w:tc>
          <w:tcPr>
            <w:tcW w:w="6352" w:type="dxa"/>
            <w:tcBorders>
              <w:top w:val="nil"/>
              <w:left w:val="nil"/>
              <w:bottom w:val="nil"/>
              <w:right w:val="nil"/>
            </w:tcBorders>
            <w:shd w:val="clear" w:color="auto" w:fill="auto"/>
            <w:vAlign w:val="bottom"/>
            <w:hideMark/>
          </w:tcPr>
          <w:p w14:paraId="16D2B321" w14:textId="77777777" w:rsidR="00B75D58" w:rsidRPr="004C374E" w:rsidRDefault="00B75D58" w:rsidP="00B75D58">
            <w:pPr>
              <w:rPr>
                <w:rFonts w:ascii="Arial" w:hAnsi="Arial" w:cs="Arial"/>
                <w:sz w:val="18"/>
                <w:szCs w:val="18"/>
              </w:rPr>
            </w:pPr>
            <w:r w:rsidRPr="004C374E">
              <w:rPr>
                <w:rFonts w:ascii="Arial" w:hAnsi="Arial" w:cs="Arial"/>
                <w:sz w:val="18"/>
                <w:szCs w:val="18"/>
              </w:rPr>
              <w:t>daňové, právne a iné poradenstvo</w:t>
            </w:r>
          </w:p>
        </w:tc>
        <w:tc>
          <w:tcPr>
            <w:tcW w:w="1440" w:type="dxa"/>
            <w:tcBorders>
              <w:top w:val="nil"/>
              <w:left w:val="nil"/>
              <w:bottom w:val="nil"/>
              <w:right w:val="nil"/>
            </w:tcBorders>
            <w:shd w:val="clear" w:color="auto" w:fill="auto"/>
            <w:vAlign w:val="bottom"/>
            <w:hideMark/>
          </w:tcPr>
          <w:p w14:paraId="2C2EC438" w14:textId="425FC47A" w:rsidR="00B75D58" w:rsidRPr="004C374E" w:rsidRDefault="009B3FF1" w:rsidP="009B3FF1">
            <w:pPr>
              <w:jc w:val="right"/>
              <w:rPr>
                <w:rFonts w:ascii="Arial" w:hAnsi="Arial" w:cs="Arial"/>
                <w:sz w:val="18"/>
                <w:szCs w:val="18"/>
              </w:rPr>
            </w:pPr>
            <w:r w:rsidRPr="004C374E">
              <w:rPr>
                <w:rFonts w:ascii="Arial" w:hAnsi="Arial" w:cs="Arial"/>
                <w:sz w:val="18"/>
                <w:szCs w:val="18"/>
              </w:rPr>
              <w:t>22</w:t>
            </w:r>
            <w:r w:rsidR="00B75D58" w:rsidRPr="004C374E">
              <w:rPr>
                <w:rFonts w:ascii="Arial" w:hAnsi="Arial" w:cs="Arial"/>
                <w:sz w:val="18"/>
                <w:szCs w:val="18"/>
              </w:rPr>
              <w:t xml:space="preserve"> 4</w:t>
            </w:r>
            <w:r w:rsidRPr="004C374E">
              <w:rPr>
                <w:rFonts w:ascii="Arial" w:hAnsi="Arial" w:cs="Arial"/>
                <w:sz w:val="18"/>
                <w:szCs w:val="18"/>
              </w:rPr>
              <w:t>4</w:t>
            </w:r>
            <w:r w:rsidR="00B75D58" w:rsidRPr="004C374E">
              <w:rPr>
                <w:rFonts w:ascii="Arial" w:hAnsi="Arial" w:cs="Arial"/>
                <w:sz w:val="18"/>
                <w:szCs w:val="18"/>
              </w:rPr>
              <w:t>7</w:t>
            </w:r>
          </w:p>
        </w:tc>
        <w:tc>
          <w:tcPr>
            <w:tcW w:w="1405" w:type="dxa"/>
            <w:tcBorders>
              <w:top w:val="nil"/>
              <w:left w:val="nil"/>
              <w:bottom w:val="nil"/>
              <w:right w:val="nil"/>
            </w:tcBorders>
            <w:shd w:val="clear" w:color="auto" w:fill="auto"/>
            <w:vAlign w:val="bottom"/>
            <w:hideMark/>
          </w:tcPr>
          <w:p w14:paraId="192A59E9" w14:textId="65F96678" w:rsidR="00B75D58" w:rsidRPr="004C374E" w:rsidRDefault="00B75D58" w:rsidP="00B75D58">
            <w:pPr>
              <w:jc w:val="right"/>
              <w:rPr>
                <w:rFonts w:ascii="Arial" w:hAnsi="Arial" w:cs="Arial"/>
                <w:sz w:val="18"/>
                <w:szCs w:val="18"/>
              </w:rPr>
            </w:pPr>
            <w:r w:rsidRPr="004C374E">
              <w:rPr>
                <w:rFonts w:ascii="Arial" w:hAnsi="Arial" w:cs="Arial"/>
                <w:sz w:val="18"/>
                <w:szCs w:val="18"/>
              </w:rPr>
              <w:t>13 472</w:t>
            </w:r>
          </w:p>
        </w:tc>
      </w:tr>
      <w:tr w:rsidR="00B75D58" w:rsidRPr="004C374E" w14:paraId="3F0780D4" w14:textId="77777777" w:rsidTr="00B75D58">
        <w:trPr>
          <w:trHeight w:val="193"/>
        </w:trPr>
        <w:tc>
          <w:tcPr>
            <w:tcW w:w="6352" w:type="dxa"/>
            <w:tcBorders>
              <w:top w:val="nil"/>
              <w:left w:val="nil"/>
              <w:bottom w:val="nil"/>
              <w:right w:val="nil"/>
            </w:tcBorders>
            <w:shd w:val="clear" w:color="auto" w:fill="auto"/>
            <w:vAlign w:val="bottom"/>
            <w:hideMark/>
          </w:tcPr>
          <w:p w14:paraId="7967E233" w14:textId="77777777" w:rsidR="00B75D58" w:rsidRPr="004C374E" w:rsidRDefault="00B75D58" w:rsidP="00B75D58">
            <w:pPr>
              <w:rPr>
                <w:rFonts w:ascii="Arial" w:hAnsi="Arial" w:cs="Arial"/>
                <w:sz w:val="18"/>
                <w:szCs w:val="18"/>
              </w:rPr>
            </w:pPr>
            <w:r w:rsidRPr="004C374E">
              <w:rPr>
                <w:rFonts w:ascii="Arial" w:hAnsi="Arial" w:cs="Arial"/>
                <w:sz w:val="18"/>
                <w:szCs w:val="18"/>
              </w:rPr>
              <w:t>dátové a systémové služby</w:t>
            </w:r>
          </w:p>
        </w:tc>
        <w:tc>
          <w:tcPr>
            <w:tcW w:w="1440" w:type="dxa"/>
            <w:tcBorders>
              <w:top w:val="nil"/>
              <w:left w:val="nil"/>
              <w:bottom w:val="nil"/>
              <w:right w:val="nil"/>
            </w:tcBorders>
            <w:shd w:val="clear" w:color="auto" w:fill="auto"/>
            <w:vAlign w:val="bottom"/>
            <w:hideMark/>
          </w:tcPr>
          <w:p w14:paraId="215DACD3" w14:textId="641DC51F" w:rsidR="00B75D58" w:rsidRPr="004C374E" w:rsidRDefault="00B75D58" w:rsidP="009B3FF1">
            <w:pPr>
              <w:jc w:val="right"/>
              <w:rPr>
                <w:rFonts w:ascii="Arial" w:hAnsi="Arial" w:cs="Arial"/>
                <w:sz w:val="18"/>
                <w:szCs w:val="18"/>
              </w:rPr>
            </w:pPr>
            <w:r w:rsidRPr="004C374E">
              <w:rPr>
                <w:rFonts w:ascii="Arial" w:hAnsi="Arial" w:cs="Arial"/>
                <w:sz w:val="18"/>
                <w:szCs w:val="18"/>
              </w:rPr>
              <w:t>3</w:t>
            </w:r>
            <w:r w:rsidR="009B3FF1" w:rsidRPr="004C374E">
              <w:rPr>
                <w:rFonts w:ascii="Arial" w:hAnsi="Arial" w:cs="Arial"/>
                <w:sz w:val="18"/>
                <w:szCs w:val="18"/>
              </w:rPr>
              <w:t>8</w:t>
            </w:r>
            <w:r w:rsidRPr="004C374E">
              <w:rPr>
                <w:rFonts w:ascii="Arial" w:hAnsi="Arial" w:cs="Arial"/>
                <w:sz w:val="18"/>
                <w:szCs w:val="18"/>
              </w:rPr>
              <w:t xml:space="preserve"> </w:t>
            </w:r>
            <w:r w:rsidR="009B3FF1" w:rsidRPr="004C374E">
              <w:rPr>
                <w:rFonts w:ascii="Arial" w:hAnsi="Arial" w:cs="Arial"/>
                <w:sz w:val="18"/>
                <w:szCs w:val="18"/>
              </w:rPr>
              <w:t>428</w:t>
            </w:r>
          </w:p>
        </w:tc>
        <w:tc>
          <w:tcPr>
            <w:tcW w:w="1405" w:type="dxa"/>
            <w:tcBorders>
              <w:top w:val="nil"/>
              <w:left w:val="nil"/>
              <w:bottom w:val="nil"/>
              <w:right w:val="nil"/>
            </w:tcBorders>
            <w:shd w:val="clear" w:color="auto" w:fill="auto"/>
            <w:vAlign w:val="bottom"/>
            <w:hideMark/>
          </w:tcPr>
          <w:p w14:paraId="21BBDC84" w14:textId="59354FA2" w:rsidR="00B75D58" w:rsidRPr="004C374E" w:rsidRDefault="00B75D58" w:rsidP="00B75D58">
            <w:pPr>
              <w:jc w:val="right"/>
              <w:rPr>
                <w:rFonts w:ascii="Arial" w:hAnsi="Arial" w:cs="Arial"/>
                <w:sz w:val="18"/>
                <w:szCs w:val="18"/>
              </w:rPr>
            </w:pPr>
            <w:r w:rsidRPr="004C374E">
              <w:rPr>
                <w:rFonts w:ascii="Arial" w:hAnsi="Arial" w:cs="Arial"/>
                <w:sz w:val="18"/>
                <w:szCs w:val="18"/>
              </w:rPr>
              <w:t>37 516</w:t>
            </w:r>
          </w:p>
        </w:tc>
      </w:tr>
      <w:tr w:rsidR="00B75D58" w:rsidRPr="004C374E" w14:paraId="4BBA3397" w14:textId="77777777" w:rsidTr="00B75D58">
        <w:trPr>
          <w:trHeight w:val="193"/>
        </w:trPr>
        <w:tc>
          <w:tcPr>
            <w:tcW w:w="6352" w:type="dxa"/>
            <w:tcBorders>
              <w:top w:val="nil"/>
              <w:left w:val="nil"/>
              <w:bottom w:val="nil"/>
              <w:right w:val="nil"/>
            </w:tcBorders>
            <w:shd w:val="clear" w:color="auto" w:fill="auto"/>
            <w:vAlign w:val="bottom"/>
            <w:hideMark/>
          </w:tcPr>
          <w:p w14:paraId="1DE62CCB" w14:textId="77777777" w:rsidR="00B75D58" w:rsidRPr="004C374E" w:rsidRDefault="00B75D58" w:rsidP="00B75D58">
            <w:pPr>
              <w:rPr>
                <w:rFonts w:ascii="Arial" w:hAnsi="Arial" w:cs="Arial"/>
                <w:sz w:val="18"/>
                <w:szCs w:val="18"/>
              </w:rPr>
            </w:pPr>
            <w:r w:rsidRPr="004C374E">
              <w:rPr>
                <w:rFonts w:ascii="Arial" w:hAnsi="Arial" w:cs="Arial"/>
                <w:sz w:val="18"/>
                <w:szCs w:val="18"/>
              </w:rPr>
              <w:t>čistenie pracovných odevov, upratovanie</w:t>
            </w:r>
          </w:p>
        </w:tc>
        <w:tc>
          <w:tcPr>
            <w:tcW w:w="1440" w:type="dxa"/>
            <w:tcBorders>
              <w:top w:val="nil"/>
              <w:left w:val="nil"/>
              <w:bottom w:val="nil"/>
              <w:right w:val="nil"/>
            </w:tcBorders>
            <w:shd w:val="clear" w:color="auto" w:fill="auto"/>
            <w:vAlign w:val="bottom"/>
            <w:hideMark/>
          </w:tcPr>
          <w:p w14:paraId="2251312E" w14:textId="51F6C244" w:rsidR="00B75D58" w:rsidRPr="004C374E" w:rsidRDefault="00B75D58" w:rsidP="009B3FF1">
            <w:pPr>
              <w:jc w:val="right"/>
              <w:rPr>
                <w:rFonts w:ascii="Arial" w:hAnsi="Arial" w:cs="Arial"/>
                <w:sz w:val="18"/>
                <w:szCs w:val="18"/>
              </w:rPr>
            </w:pPr>
            <w:r w:rsidRPr="004C374E">
              <w:rPr>
                <w:rFonts w:ascii="Arial" w:hAnsi="Arial" w:cs="Arial"/>
                <w:sz w:val="18"/>
                <w:szCs w:val="18"/>
              </w:rPr>
              <w:t>6</w:t>
            </w:r>
            <w:r w:rsidR="009B3FF1" w:rsidRPr="004C374E">
              <w:rPr>
                <w:rFonts w:ascii="Arial" w:hAnsi="Arial" w:cs="Arial"/>
                <w:sz w:val="18"/>
                <w:szCs w:val="18"/>
              </w:rPr>
              <w:t>8</w:t>
            </w:r>
            <w:r w:rsidRPr="004C374E">
              <w:rPr>
                <w:rFonts w:ascii="Arial" w:hAnsi="Arial" w:cs="Arial"/>
                <w:sz w:val="18"/>
                <w:szCs w:val="18"/>
              </w:rPr>
              <w:t xml:space="preserve"> </w:t>
            </w:r>
            <w:r w:rsidR="009B3FF1" w:rsidRPr="004C374E">
              <w:rPr>
                <w:rFonts w:ascii="Arial" w:hAnsi="Arial" w:cs="Arial"/>
                <w:sz w:val="18"/>
                <w:szCs w:val="18"/>
              </w:rPr>
              <w:t>723</w:t>
            </w:r>
          </w:p>
        </w:tc>
        <w:tc>
          <w:tcPr>
            <w:tcW w:w="1405" w:type="dxa"/>
            <w:tcBorders>
              <w:top w:val="nil"/>
              <w:left w:val="nil"/>
              <w:bottom w:val="nil"/>
              <w:right w:val="nil"/>
            </w:tcBorders>
            <w:shd w:val="clear" w:color="auto" w:fill="auto"/>
            <w:vAlign w:val="bottom"/>
            <w:hideMark/>
          </w:tcPr>
          <w:p w14:paraId="1FD8657D" w14:textId="557D31D6" w:rsidR="00B75D58" w:rsidRPr="004C374E" w:rsidRDefault="00B75D58" w:rsidP="00B75D58">
            <w:pPr>
              <w:jc w:val="right"/>
              <w:rPr>
                <w:rFonts w:ascii="Arial" w:hAnsi="Arial" w:cs="Arial"/>
                <w:sz w:val="18"/>
                <w:szCs w:val="18"/>
              </w:rPr>
            </w:pPr>
            <w:r w:rsidRPr="004C374E">
              <w:rPr>
                <w:rFonts w:ascii="Arial" w:hAnsi="Arial" w:cs="Arial"/>
                <w:sz w:val="18"/>
                <w:szCs w:val="18"/>
              </w:rPr>
              <w:t>62 196</w:t>
            </w:r>
          </w:p>
        </w:tc>
      </w:tr>
      <w:tr w:rsidR="00B75D58" w:rsidRPr="004C374E" w14:paraId="5B39EE11" w14:textId="77777777" w:rsidTr="00B75D58">
        <w:trPr>
          <w:trHeight w:val="193"/>
        </w:trPr>
        <w:tc>
          <w:tcPr>
            <w:tcW w:w="6352" w:type="dxa"/>
            <w:tcBorders>
              <w:top w:val="nil"/>
              <w:left w:val="nil"/>
              <w:bottom w:val="nil"/>
              <w:right w:val="nil"/>
            </w:tcBorders>
            <w:shd w:val="clear" w:color="auto" w:fill="auto"/>
            <w:vAlign w:val="bottom"/>
            <w:hideMark/>
          </w:tcPr>
          <w:p w14:paraId="415A1720" w14:textId="4EAC80BB" w:rsidR="00B75D58" w:rsidRPr="004C374E" w:rsidRDefault="002E383D" w:rsidP="00B75D58">
            <w:pPr>
              <w:rPr>
                <w:rFonts w:ascii="Arial" w:hAnsi="Arial" w:cs="Arial"/>
                <w:sz w:val="18"/>
                <w:szCs w:val="18"/>
              </w:rPr>
            </w:pPr>
            <w:r w:rsidRPr="004C374E">
              <w:rPr>
                <w:rFonts w:ascii="Arial" w:hAnsi="Arial" w:cs="Arial"/>
                <w:sz w:val="18"/>
                <w:szCs w:val="18"/>
              </w:rPr>
              <w:t>O</w:t>
            </w:r>
            <w:r w:rsidR="00B75D58" w:rsidRPr="004C374E">
              <w:rPr>
                <w:rFonts w:ascii="Arial" w:hAnsi="Arial" w:cs="Arial"/>
                <w:sz w:val="18"/>
                <w:szCs w:val="18"/>
              </w:rPr>
              <w:t>statné</w:t>
            </w:r>
          </w:p>
        </w:tc>
        <w:tc>
          <w:tcPr>
            <w:tcW w:w="1440" w:type="dxa"/>
            <w:tcBorders>
              <w:top w:val="nil"/>
              <w:left w:val="nil"/>
              <w:bottom w:val="nil"/>
              <w:right w:val="nil"/>
            </w:tcBorders>
            <w:shd w:val="clear" w:color="auto" w:fill="auto"/>
            <w:vAlign w:val="bottom"/>
            <w:hideMark/>
          </w:tcPr>
          <w:p w14:paraId="3835F659" w14:textId="59EBAE40" w:rsidR="00B75D58" w:rsidRPr="004C374E" w:rsidRDefault="009B3FF1" w:rsidP="009B3FF1">
            <w:pPr>
              <w:jc w:val="right"/>
              <w:rPr>
                <w:rFonts w:ascii="Arial" w:hAnsi="Arial" w:cs="Arial"/>
                <w:sz w:val="18"/>
                <w:szCs w:val="18"/>
              </w:rPr>
            </w:pPr>
            <w:r w:rsidRPr="004C374E">
              <w:rPr>
                <w:rFonts w:ascii="Arial" w:hAnsi="Arial" w:cs="Arial"/>
                <w:sz w:val="18"/>
                <w:szCs w:val="18"/>
              </w:rPr>
              <w:t>5</w:t>
            </w:r>
            <w:r w:rsidR="00B75D58" w:rsidRPr="004C374E">
              <w:rPr>
                <w:rFonts w:ascii="Arial" w:hAnsi="Arial" w:cs="Arial"/>
                <w:sz w:val="18"/>
                <w:szCs w:val="18"/>
              </w:rPr>
              <w:t>7 9</w:t>
            </w:r>
            <w:r w:rsidRPr="004C374E">
              <w:rPr>
                <w:rFonts w:ascii="Arial" w:hAnsi="Arial" w:cs="Arial"/>
                <w:sz w:val="18"/>
                <w:szCs w:val="18"/>
              </w:rPr>
              <w:t>1</w:t>
            </w:r>
            <w:r w:rsidR="002E383D">
              <w:rPr>
                <w:rFonts w:ascii="Arial" w:hAnsi="Arial" w:cs="Arial"/>
                <w:sz w:val="18"/>
                <w:szCs w:val="18"/>
              </w:rPr>
              <w:t>7</w:t>
            </w:r>
          </w:p>
        </w:tc>
        <w:tc>
          <w:tcPr>
            <w:tcW w:w="1405" w:type="dxa"/>
            <w:tcBorders>
              <w:top w:val="nil"/>
              <w:left w:val="nil"/>
              <w:bottom w:val="nil"/>
              <w:right w:val="nil"/>
            </w:tcBorders>
            <w:shd w:val="clear" w:color="auto" w:fill="auto"/>
            <w:vAlign w:val="bottom"/>
            <w:hideMark/>
          </w:tcPr>
          <w:p w14:paraId="0938985D" w14:textId="43AEDCB2" w:rsidR="00B75D58" w:rsidRPr="004C374E" w:rsidRDefault="00B75D58" w:rsidP="00B75D58">
            <w:pPr>
              <w:jc w:val="right"/>
              <w:rPr>
                <w:rFonts w:ascii="Arial" w:hAnsi="Arial" w:cs="Arial"/>
                <w:sz w:val="18"/>
                <w:szCs w:val="18"/>
              </w:rPr>
            </w:pPr>
            <w:r w:rsidRPr="004C374E">
              <w:rPr>
                <w:rFonts w:ascii="Arial" w:hAnsi="Arial" w:cs="Arial"/>
                <w:sz w:val="18"/>
                <w:szCs w:val="18"/>
              </w:rPr>
              <w:t>27 922</w:t>
            </w:r>
          </w:p>
        </w:tc>
      </w:tr>
      <w:tr w:rsidR="00B75D58" w:rsidRPr="004C374E" w14:paraId="335B6F04" w14:textId="77777777" w:rsidTr="00B75D58">
        <w:trPr>
          <w:trHeight w:val="193"/>
        </w:trPr>
        <w:tc>
          <w:tcPr>
            <w:tcW w:w="6352" w:type="dxa"/>
            <w:tcBorders>
              <w:top w:val="nil"/>
              <w:left w:val="nil"/>
              <w:bottom w:val="nil"/>
              <w:right w:val="nil"/>
            </w:tcBorders>
            <w:shd w:val="clear" w:color="auto" w:fill="auto"/>
            <w:vAlign w:val="bottom"/>
            <w:hideMark/>
          </w:tcPr>
          <w:p w14:paraId="586EEA8D" w14:textId="1E73B476" w:rsidR="00B75D58" w:rsidRPr="004C374E" w:rsidRDefault="00B75D58" w:rsidP="00B75D58">
            <w:pPr>
              <w:rPr>
                <w:rFonts w:ascii="Arial" w:hAnsi="Arial" w:cs="Arial"/>
                <w:b/>
                <w:bCs/>
                <w:sz w:val="18"/>
                <w:szCs w:val="18"/>
              </w:rPr>
            </w:pPr>
            <w:r w:rsidRPr="004C374E">
              <w:rPr>
                <w:rFonts w:ascii="Arial" w:hAnsi="Arial" w:cs="Arial"/>
                <w:b/>
                <w:bCs/>
                <w:sz w:val="18"/>
                <w:szCs w:val="18"/>
              </w:rPr>
              <w:t>Ostatné významné položky nákladov z hospod.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3228FE09" w14:textId="4188C0CA" w:rsidR="00B75D58" w:rsidRPr="004C374E" w:rsidRDefault="00B75D58" w:rsidP="009B3FF1">
            <w:pPr>
              <w:jc w:val="right"/>
              <w:rPr>
                <w:rFonts w:ascii="Arial" w:hAnsi="Arial" w:cs="Arial"/>
                <w:b/>
                <w:bCs/>
                <w:sz w:val="18"/>
                <w:szCs w:val="18"/>
              </w:rPr>
            </w:pPr>
            <w:r w:rsidRPr="004C374E">
              <w:rPr>
                <w:rFonts w:ascii="Arial" w:hAnsi="Arial" w:cs="Arial"/>
                <w:b/>
                <w:bCs/>
                <w:sz w:val="18"/>
                <w:szCs w:val="18"/>
              </w:rPr>
              <w:t>10</w:t>
            </w:r>
            <w:r w:rsidR="009B3FF1" w:rsidRPr="004C374E">
              <w:rPr>
                <w:rFonts w:ascii="Arial" w:hAnsi="Arial" w:cs="Arial"/>
                <w:b/>
                <w:bCs/>
                <w:sz w:val="18"/>
                <w:szCs w:val="18"/>
              </w:rPr>
              <w:t>6</w:t>
            </w:r>
            <w:r w:rsidRPr="004C374E">
              <w:rPr>
                <w:rFonts w:ascii="Arial" w:hAnsi="Arial" w:cs="Arial"/>
                <w:b/>
                <w:bCs/>
                <w:sz w:val="18"/>
                <w:szCs w:val="18"/>
              </w:rPr>
              <w:t xml:space="preserve"> </w:t>
            </w:r>
            <w:r w:rsidR="009B3FF1" w:rsidRPr="004C374E">
              <w:rPr>
                <w:rFonts w:ascii="Arial" w:hAnsi="Arial" w:cs="Arial"/>
                <w:b/>
                <w:bCs/>
                <w:sz w:val="18"/>
                <w:szCs w:val="18"/>
              </w:rPr>
              <w:t>5</w:t>
            </w:r>
            <w:r w:rsidR="002E383D">
              <w:rPr>
                <w:rFonts w:ascii="Arial" w:hAnsi="Arial" w:cs="Arial"/>
                <w:b/>
                <w:bCs/>
                <w:sz w:val="18"/>
                <w:szCs w:val="18"/>
              </w:rPr>
              <w:t>79</w:t>
            </w:r>
          </w:p>
        </w:tc>
        <w:tc>
          <w:tcPr>
            <w:tcW w:w="1405" w:type="dxa"/>
            <w:tcBorders>
              <w:top w:val="single" w:sz="4" w:space="0" w:color="auto"/>
              <w:left w:val="nil"/>
              <w:bottom w:val="double" w:sz="6" w:space="0" w:color="auto"/>
              <w:right w:val="nil"/>
            </w:tcBorders>
            <w:shd w:val="clear" w:color="auto" w:fill="auto"/>
            <w:noWrap/>
            <w:vAlign w:val="bottom"/>
            <w:hideMark/>
          </w:tcPr>
          <w:p w14:paraId="69A67ECD" w14:textId="3425726B" w:rsidR="00B75D58" w:rsidRPr="004C374E" w:rsidRDefault="00B75D58" w:rsidP="00B75D58">
            <w:pPr>
              <w:jc w:val="right"/>
              <w:rPr>
                <w:rFonts w:ascii="Arial" w:hAnsi="Arial" w:cs="Arial"/>
                <w:b/>
                <w:bCs/>
                <w:sz w:val="18"/>
                <w:szCs w:val="18"/>
              </w:rPr>
            </w:pPr>
            <w:r w:rsidRPr="004C374E">
              <w:rPr>
                <w:rFonts w:ascii="Arial" w:hAnsi="Arial" w:cs="Arial"/>
                <w:b/>
                <w:bCs/>
                <w:sz w:val="18"/>
                <w:szCs w:val="18"/>
              </w:rPr>
              <w:t>108 164</w:t>
            </w:r>
          </w:p>
        </w:tc>
      </w:tr>
      <w:tr w:rsidR="00B75D58" w:rsidRPr="004C374E" w14:paraId="58CE80D1" w14:textId="77777777" w:rsidTr="00B75D58">
        <w:trPr>
          <w:trHeight w:val="193"/>
        </w:trPr>
        <w:tc>
          <w:tcPr>
            <w:tcW w:w="6352" w:type="dxa"/>
            <w:tcBorders>
              <w:top w:val="nil"/>
              <w:left w:val="nil"/>
              <w:bottom w:val="nil"/>
              <w:right w:val="nil"/>
            </w:tcBorders>
            <w:shd w:val="clear" w:color="auto" w:fill="auto"/>
            <w:vAlign w:val="bottom"/>
            <w:hideMark/>
          </w:tcPr>
          <w:p w14:paraId="55BEBF8C" w14:textId="77777777" w:rsidR="00B75D58" w:rsidRPr="004C374E" w:rsidRDefault="00B75D58" w:rsidP="00B75D58">
            <w:pPr>
              <w:rPr>
                <w:rFonts w:ascii="Arial" w:hAnsi="Arial" w:cs="Arial"/>
                <w:sz w:val="18"/>
                <w:szCs w:val="18"/>
              </w:rPr>
            </w:pPr>
            <w:r w:rsidRPr="004C374E">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11C7488F" w14:textId="3233B99F" w:rsidR="00B75D58" w:rsidRPr="004C374E" w:rsidRDefault="009B3FF1" w:rsidP="009B3FF1">
            <w:pPr>
              <w:jc w:val="right"/>
              <w:rPr>
                <w:rFonts w:ascii="Arial" w:hAnsi="Arial" w:cs="Arial"/>
                <w:sz w:val="18"/>
                <w:szCs w:val="18"/>
              </w:rPr>
            </w:pPr>
            <w:r w:rsidRPr="004C374E">
              <w:rPr>
                <w:rFonts w:ascii="Arial" w:hAnsi="Arial" w:cs="Arial"/>
                <w:sz w:val="18"/>
                <w:szCs w:val="18"/>
              </w:rPr>
              <w:t>50</w:t>
            </w:r>
            <w:r w:rsidR="00B75D58" w:rsidRPr="004C374E">
              <w:rPr>
                <w:rFonts w:ascii="Arial" w:hAnsi="Arial" w:cs="Arial"/>
                <w:sz w:val="18"/>
                <w:szCs w:val="18"/>
              </w:rPr>
              <w:t xml:space="preserve"> </w:t>
            </w:r>
            <w:r w:rsidRPr="004C374E">
              <w:rPr>
                <w:rFonts w:ascii="Arial" w:hAnsi="Arial" w:cs="Arial"/>
                <w:sz w:val="18"/>
                <w:szCs w:val="18"/>
              </w:rPr>
              <w:t>992</w:t>
            </w:r>
          </w:p>
        </w:tc>
        <w:tc>
          <w:tcPr>
            <w:tcW w:w="1405" w:type="dxa"/>
            <w:tcBorders>
              <w:top w:val="nil"/>
              <w:left w:val="nil"/>
              <w:bottom w:val="nil"/>
              <w:right w:val="nil"/>
            </w:tcBorders>
            <w:shd w:val="clear" w:color="auto" w:fill="auto"/>
            <w:vAlign w:val="bottom"/>
            <w:hideMark/>
          </w:tcPr>
          <w:p w14:paraId="2537629A" w14:textId="63862AFE" w:rsidR="00B75D58" w:rsidRPr="004C374E" w:rsidRDefault="00B75D58" w:rsidP="00B75D58">
            <w:pPr>
              <w:jc w:val="right"/>
              <w:rPr>
                <w:rFonts w:ascii="Arial" w:hAnsi="Arial" w:cs="Arial"/>
                <w:sz w:val="18"/>
                <w:szCs w:val="18"/>
              </w:rPr>
            </w:pPr>
            <w:r w:rsidRPr="004C374E">
              <w:rPr>
                <w:rFonts w:ascii="Arial" w:hAnsi="Arial" w:cs="Arial"/>
                <w:sz w:val="18"/>
                <w:szCs w:val="18"/>
              </w:rPr>
              <w:t>42 170</w:t>
            </w:r>
          </w:p>
        </w:tc>
      </w:tr>
      <w:tr w:rsidR="00B75D58" w:rsidRPr="004C374E" w14:paraId="06C4CB7C" w14:textId="77777777" w:rsidTr="00B75D58">
        <w:trPr>
          <w:trHeight w:val="193"/>
        </w:trPr>
        <w:tc>
          <w:tcPr>
            <w:tcW w:w="6352" w:type="dxa"/>
            <w:tcBorders>
              <w:top w:val="nil"/>
              <w:left w:val="nil"/>
              <w:bottom w:val="nil"/>
              <w:right w:val="nil"/>
            </w:tcBorders>
            <w:shd w:val="clear" w:color="auto" w:fill="auto"/>
            <w:vAlign w:val="bottom"/>
            <w:hideMark/>
          </w:tcPr>
          <w:p w14:paraId="0530A7B9" w14:textId="48EE6652" w:rsidR="00B75D58" w:rsidRPr="004C374E" w:rsidRDefault="002E383D" w:rsidP="00B75D58">
            <w:pPr>
              <w:rPr>
                <w:rFonts w:ascii="Arial" w:hAnsi="Arial" w:cs="Arial"/>
                <w:sz w:val="18"/>
                <w:szCs w:val="18"/>
              </w:rPr>
            </w:pPr>
            <w:r w:rsidRPr="004C374E">
              <w:rPr>
                <w:rFonts w:ascii="Arial" w:hAnsi="Arial" w:cs="Arial"/>
                <w:sz w:val="18"/>
                <w:szCs w:val="18"/>
              </w:rPr>
              <w:t>P</w:t>
            </w:r>
            <w:r w:rsidR="00B75D58" w:rsidRPr="004C374E">
              <w:rPr>
                <w:rFonts w:ascii="Arial" w:hAnsi="Arial" w:cs="Arial"/>
                <w:sz w:val="18"/>
                <w:szCs w:val="18"/>
              </w:rPr>
              <w:t>oistné</w:t>
            </w:r>
          </w:p>
        </w:tc>
        <w:tc>
          <w:tcPr>
            <w:tcW w:w="1440" w:type="dxa"/>
            <w:tcBorders>
              <w:top w:val="nil"/>
              <w:left w:val="nil"/>
              <w:bottom w:val="nil"/>
              <w:right w:val="nil"/>
            </w:tcBorders>
            <w:shd w:val="clear" w:color="auto" w:fill="auto"/>
            <w:vAlign w:val="bottom"/>
            <w:hideMark/>
          </w:tcPr>
          <w:p w14:paraId="369F16DC" w14:textId="293CF752" w:rsidR="00B75D58" w:rsidRPr="004C374E" w:rsidRDefault="009B3FF1" w:rsidP="009B3FF1">
            <w:pPr>
              <w:jc w:val="right"/>
              <w:rPr>
                <w:rFonts w:ascii="Arial" w:hAnsi="Arial" w:cs="Arial"/>
                <w:sz w:val="18"/>
                <w:szCs w:val="18"/>
              </w:rPr>
            </w:pPr>
            <w:r w:rsidRPr="004C374E">
              <w:rPr>
                <w:rFonts w:ascii="Arial" w:hAnsi="Arial" w:cs="Arial"/>
                <w:sz w:val="18"/>
                <w:szCs w:val="18"/>
              </w:rPr>
              <w:t>46</w:t>
            </w:r>
            <w:r w:rsidR="00B75D58" w:rsidRPr="004C374E">
              <w:rPr>
                <w:rFonts w:ascii="Arial" w:hAnsi="Arial" w:cs="Arial"/>
                <w:sz w:val="18"/>
                <w:szCs w:val="18"/>
              </w:rPr>
              <w:t xml:space="preserve"> </w:t>
            </w:r>
            <w:r w:rsidRPr="004C374E">
              <w:rPr>
                <w:rFonts w:ascii="Arial" w:hAnsi="Arial" w:cs="Arial"/>
                <w:sz w:val="18"/>
                <w:szCs w:val="18"/>
              </w:rPr>
              <w:t>01</w:t>
            </w:r>
            <w:r w:rsidR="00B75D58" w:rsidRPr="004C374E">
              <w:rPr>
                <w:rFonts w:ascii="Arial" w:hAnsi="Arial" w:cs="Arial"/>
                <w:sz w:val="18"/>
                <w:szCs w:val="18"/>
              </w:rPr>
              <w:t>4</w:t>
            </w:r>
          </w:p>
        </w:tc>
        <w:tc>
          <w:tcPr>
            <w:tcW w:w="1405" w:type="dxa"/>
            <w:tcBorders>
              <w:top w:val="nil"/>
              <w:left w:val="nil"/>
              <w:bottom w:val="nil"/>
              <w:right w:val="nil"/>
            </w:tcBorders>
            <w:shd w:val="clear" w:color="auto" w:fill="auto"/>
            <w:vAlign w:val="bottom"/>
            <w:hideMark/>
          </w:tcPr>
          <w:p w14:paraId="103CC7AC" w14:textId="169338F2" w:rsidR="00B75D58" w:rsidRPr="004C374E" w:rsidRDefault="00B75D58" w:rsidP="00B75D58">
            <w:pPr>
              <w:jc w:val="right"/>
              <w:rPr>
                <w:rFonts w:ascii="Arial" w:hAnsi="Arial" w:cs="Arial"/>
                <w:sz w:val="18"/>
                <w:szCs w:val="18"/>
              </w:rPr>
            </w:pPr>
            <w:r w:rsidRPr="004C374E">
              <w:rPr>
                <w:rFonts w:ascii="Arial" w:hAnsi="Arial" w:cs="Arial"/>
                <w:sz w:val="18"/>
                <w:szCs w:val="18"/>
              </w:rPr>
              <w:t>51 646</w:t>
            </w:r>
          </w:p>
        </w:tc>
      </w:tr>
      <w:tr w:rsidR="00B75D58" w:rsidRPr="004C374E" w14:paraId="3CA146A3" w14:textId="77777777" w:rsidTr="00B75D58">
        <w:trPr>
          <w:trHeight w:val="193"/>
        </w:trPr>
        <w:tc>
          <w:tcPr>
            <w:tcW w:w="6352" w:type="dxa"/>
            <w:tcBorders>
              <w:top w:val="nil"/>
              <w:left w:val="nil"/>
              <w:bottom w:val="nil"/>
              <w:right w:val="nil"/>
            </w:tcBorders>
            <w:shd w:val="clear" w:color="auto" w:fill="auto"/>
            <w:vAlign w:val="bottom"/>
            <w:hideMark/>
          </w:tcPr>
          <w:p w14:paraId="46BEF7CA" w14:textId="3658E2AB" w:rsidR="00B75D58" w:rsidRPr="004C374E" w:rsidRDefault="00B75D58" w:rsidP="00B75D58">
            <w:pPr>
              <w:rPr>
                <w:rFonts w:ascii="Arial" w:hAnsi="Arial" w:cs="Arial"/>
                <w:sz w:val="18"/>
                <w:szCs w:val="18"/>
              </w:rPr>
            </w:pPr>
            <w:r w:rsidRPr="004C374E">
              <w:rPr>
                <w:rFonts w:ascii="Arial" w:hAnsi="Arial" w:cs="Arial"/>
                <w:sz w:val="18"/>
                <w:szCs w:val="18"/>
              </w:rPr>
              <w:t>Manká a</w:t>
            </w:r>
            <w:r w:rsidR="002E383D">
              <w:rPr>
                <w:rFonts w:ascii="Arial" w:hAnsi="Arial" w:cs="Arial"/>
                <w:sz w:val="18"/>
                <w:szCs w:val="18"/>
              </w:rPr>
              <w:t> </w:t>
            </w:r>
            <w:r w:rsidRPr="004C374E">
              <w:rPr>
                <w:rFonts w:ascii="Arial" w:hAnsi="Arial" w:cs="Arial"/>
                <w:sz w:val="18"/>
                <w:szCs w:val="18"/>
              </w:rPr>
              <w:t>škody</w:t>
            </w:r>
          </w:p>
        </w:tc>
        <w:tc>
          <w:tcPr>
            <w:tcW w:w="1440" w:type="dxa"/>
            <w:tcBorders>
              <w:top w:val="nil"/>
              <w:left w:val="nil"/>
              <w:bottom w:val="nil"/>
              <w:right w:val="nil"/>
            </w:tcBorders>
            <w:shd w:val="clear" w:color="auto" w:fill="auto"/>
            <w:vAlign w:val="bottom"/>
            <w:hideMark/>
          </w:tcPr>
          <w:p w14:paraId="2734CC83" w14:textId="02A35307" w:rsidR="00B75D58" w:rsidRPr="004C374E" w:rsidRDefault="009B3FF1" w:rsidP="009B3FF1">
            <w:pPr>
              <w:jc w:val="right"/>
              <w:rPr>
                <w:rFonts w:ascii="Arial" w:hAnsi="Arial" w:cs="Arial"/>
                <w:sz w:val="18"/>
                <w:szCs w:val="18"/>
              </w:rPr>
            </w:pPr>
            <w:r w:rsidRPr="004C374E">
              <w:rPr>
                <w:rFonts w:ascii="Arial" w:hAnsi="Arial" w:cs="Arial"/>
                <w:sz w:val="18"/>
                <w:szCs w:val="18"/>
              </w:rPr>
              <w:t>4</w:t>
            </w:r>
            <w:r w:rsidR="00B75D58" w:rsidRPr="004C374E">
              <w:rPr>
                <w:rFonts w:ascii="Arial" w:hAnsi="Arial" w:cs="Arial"/>
                <w:sz w:val="18"/>
                <w:szCs w:val="18"/>
              </w:rPr>
              <w:t xml:space="preserve"> </w:t>
            </w:r>
            <w:r w:rsidRPr="004C374E">
              <w:rPr>
                <w:rFonts w:ascii="Arial" w:hAnsi="Arial" w:cs="Arial"/>
                <w:sz w:val="18"/>
                <w:szCs w:val="18"/>
              </w:rPr>
              <w:t>965</w:t>
            </w:r>
          </w:p>
        </w:tc>
        <w:tc>
          <w:tcPr>
            <w:tcW w:w="1405" w:type="dxa"/>
            <w:tcBorders>
              <w:top w:val="nil"/>
              <w:left w:val="nil"/>
              <w:bottom w:val="nil"/>
              <w:right w:val="nil"/>
            </w:tcBorders>
            <w:shd w:val="clear" w:color="auto" w:fill="auto"/>
            <w:vAlign w:val="bottom"/>
            <w:hideMark/>
          </w:tcPr>
          <w:p w14:paraId="2F96860C" w14:textId="74BD6722" w:rsidR="00B75D58" w:rsidRPr="004C374E" w:rsidRDefault="00B75D58" w:rsidP="00B75D58">
            <w:pPr>
              <w:jc w:val="right"/>
              <w:rPr>
                <w:rFonts w:ascii="Arial" w:hAnsi="Arial" w:cs="Arial"/>
                <w:sz w:val="18"/>
                <w:szCs w:val="18"/>
              </w:rPr>
            </w:pPr>
            <w:r w:rsidRPr="004C374E">
              <w:rPr>
                <w:rFonts w:ascii="Arial" w:hAnsi="Arial" w:cs="Arial"/>
                <w:sz w:val="18"/>
                <w:szCs w:val="18"/>
              </w:rPr>
              <w:t>10 837</w:t>
            </w:r>
          </w:p>
        </w:tc>
      </w:tr>
      <w:tr w:rsidR="00B75D58" w:rsidRPr="004C374E" w14:paraId="41124B8C" w14:textId="77777777" w:rsidTr="00B75D58">
        <w:trPr>
          <w:trHeight w:val="193"/>
        </w:trPr>
        <w:tc>
          <w:tcPr>
            <w:tcW w:w="6352" w:type="dxa"/>
            <w:tcBorders>
              <w:top w:val="nil"/>
              <w:left w:val="nil"/>
              <w:bottom w:val="nil"/>
              <w:right w:val="nil"/>
            </w:tcBorders>
            <w:shd w:val="clear" w:color="auto" w:fill="auto"/>
            <w:vAlign w:val="bottom"/>
            <w:hideMark/>
          </w:tcPr>
          <w:p w14:paraId="121FB19C" w14:textId="77777777" w:rsidR="00B75D58" w:rsidRPr="004C374E" w:rsidRDefault="00B75D58" w:rsidP="00B75D58">
            <w:pPr>
              <w:rPr>
                <w:rFonts w:ascii="Arial" w:hAnsi="Arial" w:cs="Arial"/>
                <w:sz w:val="18"/>
                <w:szCs w:val="18"/>
              </w:rPr>
            </w:pPr>
            <w:r w:rsidRPr="004C374E">
              <w:rPr>
                <w:rFonts w:ascii="Arial" w:hAnsi="Arial" w:cs="Arial"/>
                <w:sz w:val="18"/>
                <w:szCs w:val="18"/>
              </w:rPr>
              <w:t>Zostatková cena predaného dlhodobého hmotného a nehmotného majetku</w:t>
            </w:r>
          </w:p>
        </w:tc>
        <w:tc>
          <w:tcPr>
            <w:tcW w:w="1440" w:type="dxa"/>
            <w:tcBorders>
              <w:top w:val="nil"/>
              <w:left w:val="nil"/>
              <w:bottom w:val="nil"/>
              <w:right w:val="nil"/>
            </w:tcBorders>
            <w:shd w:val="clear" w:color="auto" w:fill="auto"/>
            <w:vAlign w:val="bottom"/>
            <w:hideMark/>
          </w:tcPr>
          <w:p w14:paraId="64ED71B4" w14:textId="36949EE4" w:rsidR="00B75D58" w:rsidRPr="004C374E" w:rsidRDefault="009B3FF1" w:rsidP="00B75D58">
            <w:pPr>
              <w:jc w:val="right"/>
              <w:rPr>
                <w:rFonts w:ascii="Arial" w:hAnsi="Arial" w:cs="Arial"/>
                <w:sz w:val="18"/>
                <w:szCs w:val="18"/>
              </w:rPr>
            </w:pPr>
            <w:r w:rsidRPr="004C374E">
              <w:rPr>
                <w:rFonts w:ascii="Arial" w:hAnsi="Arial" w:cs="Arial"/>
                <w:sz w:val="18"/>
                <w:szCs w:val="18"/>
              </w:rPr>
              <w:t>3</w:t>
            </w:r>
            <w:r w:rsidR="00B75D58" w:rsidRPr="004C374E">
              <w:rPr>
                <w:rFonts w:ascii="Arial" w:hAnsi="Arial" w:cs="Arial"/>
                <w:sz w:val="18"/>
                <w:szCs w:val="18"/>
              </w:rPr>
              <w:t>60</w:t>
            </w:r>
          </w:p>
        </w:tc>
        <w:tc>
          <w:tcPr>
            <w:tcW w:w="1405" w:type="dxa"/>
            <w:tcBorders>
              <w:top w:val="nil"/>
              <w:left w:val="nil"/>
              <w:bottom w:val="nil"/>
              <w:right w:val="nil"/>
            </w:tcBorders>
            <w:shd w:val="clear" w:color="auto" w:fill="auto"/>
            <w:vAlign w:val="bottom"/>
            <w:hideMark/>
          </w:tcPr>
          <w:p w14:paraId="043003E6" w14:textId="742B912E" w:rsidR="00B75D58" w:rsidRPr="004C374E" w:rsidRDefault="00B75D58" w:rsidP="00B75D58">
            <w:pPr>
              <w:jc w:val="right"/>
              <w:rPr>
                <w:rFonts w:ascii="Arial" w:hAnsi="Arial" w:cs="Arial"/>
                <w:sz w:val="18"/>
                <w:szCs w:val="18"/>
              </w:rPr>
            </w:pPr>
            <w:r w:rsidRPr="004C374E">
              <w:rPr>
                <w:rFonts w:ascii="Arial" w:hAnsi="Arial" w:cs="Arial"/>
                <w:sz w:val="18"/>
                <w:szCs w:val="18"/>
              </w:rPr>
              <w:t>160</w:t>
            </w:r>
          </w:p>
        </w:tc>
      </w:tr>
      <w:tr w:rsidR="00B75D58" w:rsidRPr="004C374E" w14:paraId="67984717" w14:textId="77777777" w:rsidTr="00B75D58">
        <w:trPr>
          <w:trHeight w:val="193"/>
        </w:trPr>
        <w:tc>
          <w:tcPr>
            <w:tcW w:w="6352" w:type="dxa"/>
            <w:tcBorders>
              <w:top w:val="nil"/>
              <w:left w:val="nil"/>
              <w:bottom w:val="nil"/>
              <w:right w:val="nil"/>
            </w:tcBorders>
            <w:shd w:val="clear" w:color="auto" w:fill="auto"/>
            <w:vAlign w:val="bottom"/>
            <w:hideMark/>
          </w:tcPr>
          <w:p w14:paraId="75E90E27" w14:textId="77777777" w:rsidR="00B75D58" w:rsidRPr="004C374E" w:rsidRDefault="00B75D58" w:rsidP="00B75D58">
            <w:pPr>
              <w:rPr>
                <w:rFonts w:ascii="Arial" w:hAnsi="Arial" w:cs="Arial"/>
                <w:sz w:val="18"/>
                <w:szCs w:val="18"/>
              </w:rPr>
            </w:pPr>
            <w:r w:rsidRPr="004C374E">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08D0D546" w14:textId="77777777"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E928F82" w14:textId="716193C2"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r>
      <w:tr w:rsidR="00B75D58" w:rsidRPr="004C374E" w14:paraId="451B0BC8" w14:textId="77777777" w:rsidTr="00B75D58">
        <w:trPr>
          <w:trHeight w:val="193"/>
        </w:trPr>
        <w:tc>
          <w:tcPr>
            <w:tcW w:w="6352" w:type="dxa"/>
            <w:tcBorders>
              <w:top w:val="nil"/>
              <w:left w:val="nil"/>
              <w:bottom w:val="nil"/>
              <w:right w:val="nil"/>
            </w:tcBorders>
            <w:shd w:val="clear" w:color="auto" w:fill="auto"/>
            <w:vAlign w:val="bottom"/>
            <w:hideMark/>
          </w:tcPr>
          <w:p w14:paraId="57EC2787" w14:textId="77777777" w:rsidR="00B75D58" w:rsidRPr="004C374E" w:rsidRDefault="00B75D58" w:rsidP="00B75D58">
            <w:pPr>
              <w:rPr>
                <w:rFonts w:ascii="Arial" w:hAnsi="Arial" w:cs="Arial"/>
                <w:sz w:val="18"/>
                <w:szCs w:val="18"/>
              </w:rPr>
            </w:pPr>
            <w:r w:rsidRPr="004C374E">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14:paraId="19B54EA5" w14:textId="77777777"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B96D94B" w14:textId="74027CBF"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r>
      <w:tr w:rsidR="00B75D58" w:rsidRPr="004C374E" w14:paraId="71CFC3BE" w14:textId="77777777" w:rsidTr="00B75D58">
        <w:trPr>
          <w:trHeight w:val="193"/>
        </w:trPr>
        <w:tc>
          <w:tcPr>
            <w:tcW w:w="6352" w:type="dxa"/>
            <w:tcBorders>
              <w:top w:val="nil"/>
              <w:left w:val="nil"/>
              <w:bottom w:val="nil"/>
              <w:right w:val="nil"/>
            </w:tcBorders>
            <w:shd w:val="clear" w:color="auto" w:fill="auto"/>
            <w:vAlign w:val="bottom"/>
            <w:hideMark/>
          </w:tcPr>
          <w:p w14:paraId="399FC2F6" w14:textId="77777777" w:rsidR="00B75D58" w:rsidRPr="004C374E" w:rsidRDefault="00B75D58" w:rsidP="00B75D58">
            <w:pPr>
              <w:rPr>
                <w:rFonts w:ascii="Arial" w:hAnsi="Arial" w:cs="Arial"/>
                <w:sz w:val="18"/>
                <w:szCs w:val="18"/>
              </w:rPr>
            </w:pPr>
            <w:r w:rsidRPr="004C374E">
              <w:rPr>
                <w:rFonts w:ascii="Arial" w:hAnsi="Arial" w:cs="Arial"/>
                <w:sz w:val="18"/>
                <w:szCs w:val="18"/>
              </w:rPr>
              <w:t>členské, poplatky do recyklačného fondu a iné</w:t>
            </w:r>
          </w:p>
        </w:tc>
        <w:tc>
          <w:tcPr>
            <w:tcW w:w="1440" w:type="dxa"/>
            <w:tcBorders>
              <w:top w:val="nil"/>
              <w:left w:val="nil"/>
              <w:bottom w:val="nil"/>
              <w:right w:val="nil"/>
            </w:tcBorders>
            <w:shd w:val="clear" w:color="auto" w:fill="auto"/>
            <w:vAlign w:val="bottom"/>
            <w:hideMark/>
          </w:tcPr>
          <w:p w14:paraId="41071FE6" w14:textId="7BB46B37" w:rsidR="00B75D58" w:rsidRPr="004C374E" w:rsidRDefault="009B3FF1" w:rsidP="00B75D58">
            <w:pPr>
              <w:jc w:val="right"/>
              <w:rPr>
                <w:rFonts w:ascii="Arial" w:hAnsi="Arial" w:cs="Arial"/>
                <w:sz w:val="18"/>
                <w:szCs w:val="18"/>
              </w:rPr>
            </w:pPr>
            <w:r w:rsidRPr="004C374E">
              <w:rPr>
                <w:rFonts w:ascii="Arial" w:hAnsi="Arial" w:cs="Arial"/>
                <w:sz w:val="18"/>
                <w:szCs w:val="18"/>
              </w:rPr>
              <w:t>96</w:t>
            </w:r>
            <w:r w:rsidR="00B75D58" w:rsidRPr="004C374E">
              <w:rPr>
                <w:rFonts w:ascii="Arial" w:hAnsi="Arial" w:cs="Arial"/>
                <w:sz w:val="18"/>
                <w:szCs w:val="18"/>
              </w:rPr>
              <w:t>8</w:t>
            </w:r>
          </w:p>
        </w:tc>
        <w:tc>
          <w:tcPr>
            <w:tcW w:w="1405" w:type="dxa"/>
            <w:tcBorders>
              <w:top w:val="nil"/>
              <w:left w:val="nil"/>
              <w:bottom w:val="nil"/>
              <w:right w:val="nil"/>
            </w:tcBorders>
            <w:shd w:val="clear" w:color="auto" w:fill="auto"/>
            <w:vAlign w:val="bottom"/>
            <w:hideMark/>
          </w:tcPr>
          <w:p w14:paraId="495F8DCD" w14:textId="1419CBAD" w:rsidR="00B75D58" w:rsidRPr="004C374E" w:rsidRDefault="00B75D58" w:rsidP="00B75D58">
            <w:pPr>
              <w:jc w:val="right"/>
              <w:rPr>
                <w:rFonts w:ascii="Arial" w:hAnsi="Arial" w:cs="Arial"/>
                <w:sz w:val="18"/>
                <w:szCs w:val="18"/>
              </w:rPr>
            </w:pPr>
            <w:r w:rsidRPr="004C374E">
              <w:rPr>
                <w:rFonts w:ascii="Arial" w:hAnsi="Arial" w:cs="Arial"/>
                <w:sz w:val="18"/>
                <w:szCs w:val="18"/>
              </w:rPr>
              <w:t>1 078</w:t>
            </w:r>
          </w:p>
        </w:tc>
      </w:tr>
      <w:tr w:rsidR="00B75D58" w:rsidRPr="004C374E" w14:paraId="0897ECA3" w14:textId="77777777" w:rsidTr="00B75D58">
        <w:trPr>
          <w:trHeight w:val="193"/>
        </w:trPr>
        <w:tc>
          <w:tcPr>
            <w:tcW w:w="6352" w:type="dxa"/>
            <w:tcBorders>
              <w:top w:val="nil"/>
              <w:left w:val="nil"/>
              <w:bottom w:val="nil"/>
              <w:right w:val="nil"/>
            </w:tcBorders>
            <w:shd w:val="clear" w:color="auto" w:fill="auto"/>
            <w:vAlign w:val="bottom"/>
            <w:hideMark/>
          </w:tcPr>
          <w:p w14:paraId="4A953ACC" w14:textId="77777777" w:rsidR="00B75D58" w:rsidRPr="004C374E" w:rsidRDefault="00B75D58" w:rsidP="00B75D58">
            <w:pPr>
              <w:jc w:val="both"/>
              <w:rPr>
                <w:rFonts w:ascii="Arial" w:hAnsi="Arial" w:cs="Arial"/>
                <w:sz w:val="18"/>
                <w:szCs w:val="18"/>
              </w:rPr>
            </w:pPr>
            <w:r w:rsidRPr="004C374E">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59FD77CE" w14:textId="0AFC996F" w:rsidR="00B75D58" w:rsidRPr="004C374E" w:rsidRDefault="009B3FF1" w:rsidP="009B3FF1">
            <w:pPr>
              <w:jc w:val="right"/>
              <w:rPr>
                <w:rFonts w:ascii="Arial" w:hAnsi="Arial" w:cs="Arial"/>
                <w:sz w:val="18"/>
                <w:szCs w:val="18"/>
              </w:rPr>
            </w:pPr>
            <w:r w:rsidRPr="004C374E">
              <w:rPr>
                <w:rFonts w:ascii="Arial" w:hAnsi="Arial" w:cs="Arial"/>
                <w:sz w:val="18"/>
                <w:szCs w:val="18"/>
              </w:rPr>
              <w:t>3</w:t>
            </w:r>
            <w:r w:rsidR="00B75D58" w:rsidRPr="004C374E">
              <w:rPr>
                <w:rFonts w:ascii="Arial" w:hAnsi="Arial" w:cs="Arial"/>
                <w:sz w:val="18"/>
                <w:szCs w:val="18"/>
              </w:rPr>
              <w:t xml:space="preserve"> 2</w:t>
            </w:r>
            <w:r w:rsidRPr="004C374E">
              <w:rPr>
                <w:rFonts w:ascii="Arial" w:hAnsi="Arial" w:cs="Arial"/>
                <w:sz w:val="18"/>
                <w:szCs w:val="18"/>
              </w:rPr>
              <w:t>8</w:t>
            </w:r>
            <w:r w:rsidR="002E383D">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6BE9EF8D" w14:textId="7BAD6892" w:rsidR="00B75D58" w:rsidRPr="004C374E" w:rsidRDefault="00B75D58" w:rsidP="00B75D58">
            <w:pPr>
              <w:jc w:val="right"/>
              <w:rPr>
                <w:rFonts w:ascii="Arial" w:hAnsi="Arial" w:cs="Arial"/>
                <w:sz w:val="18"/>
                <w:szCs w:val="18"/>
              </w:rPr>
            </w:pPr>
            <w:r w:rsidRPr="004C374E">
              <w:rPr>
                <w:rFonts w:ascii="Arial" w:hAnsi="Arial" w:cs="Arial"/>
                <w:sz w:val="18"/>
                <w:szCs w:val="18"/>
              </w:rPr>
              <w:t>2 273</w:t>
            </w:r>
          </w:p>
        </w:tc>
      </w:tr>
      <w:tr w:rsidR="00B75D58" w:rsidRPr="004C374E" w14:paraId="15CF8897" w14:textId="77777777" w:rsidTr="00B57C53">
        <w:trPr>
          <w:trHeight w:val="193"/>
        </w:trPr>
        <w:tc>
          <w:tcPr>
            <w:tcW w:w="6352" w:type="dxa"/>
            <w:tcBorders>
              <w:top w:val="nil"/>
              <w:left w:val="nil"/>
              <w:bottom w:val="nil"/>
              <w:right w:val="nil"/>
            </w:tcBorders>
            <w:shd w:val="clear" w:color="auto" w:fill="auto"/>
            <w:vAlign w:val="bottom"/>
            <w:hideMark/>
          </w:tcPr>
          <w:p w14:paraId="475DD8CB" w14:textId="77777777" w:rsidR="00B75D58" w:rsidRPr="004C374E" w:rsidRDefault="00B75D58" w:rsidP="00B75D58">
            <w:pPr>
              <w:jc w:val="both"/>
              <w:rPr>
                <w:rFonts w:ascii="Arial" w:hAnsi="Arial" w:cs="Arial"/>
                <w:b/>
                <w:bCs/>
                <w:sz w:val="18"/>
                <w:szCs w:val="18"/>
              </w:rPr>
            </w:pPr>
            <w:r w:rsidRPr="004C374E">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7652CAB2" w14:textId="6A6EF484" w:rsidR="00B75D58" w:rsidRPr="004C374E" w:rsidRDefault="00D46D19" w:rsidP="009B3FF1">
            <w:pPr>
              <w:jc w:val="right"/>
              <w:rPr>
                <w:rFonts w:ascii="Arial" w:hAnsi="Arial" w:cs="Arial"/>
                <w:b/>
                <w:bCs/>
                <w:sz w:val="18"/>
                <w:szCs w:val="18"/>
              </w:rPr>
            </w:pPr>
            <w:r w:rsidRPr="004C374E">
              <w:rPr>
                <w:rFonts w:ascii="Arial" w:hAnsi="Arial" w:cs="Arial"/>
                <w:b/>
                <w:bCs/>
                <w:sz w:val="18"/>
                <w:szCs w:val="18"/>
              </w:rPr>
              <w:t>83 696</w:t>
            </w:r>
          </w:p>
        </w:tc>
        <w:tc>
          <w:tcPr>
            <w:tcW w:w="1405" w:type="dxa"/>
            <w:tcBorders>
              <w:top w:val="single" w:sz="4" w:space="0" w:color="auto"/>
              <w:left w:val="nil"/>
              <w:bottom w:val="double" w:sz="6" w:space="0" w:color="auto"/>
              <w:right w:val="nil"/>
            </w:tcBorders>
            <w:shd w:val="clear" w:color="auto" w:fill="auto"/>
            <w:noWrap/>
            <w:vAlign w:val="bottom"/>
            <w:hideMark/>
          </w:tcPr>
          <w:p w14:paraId="6136FE88" w14:textId="5DAEDA57" w:rsidR="00B75D58" w:rsidRPr="004C374E" w:rsidRDefault="00B75D58" w:rsidP="00B75D58">
            <w:pPr>
              <w:jc w:val="right"/>
              <w:rPr>
                <w:rFonts w:ascii="Arial" w:hAnsi="Arial" w:cs="Arial"/>
                <w:b/>
                <w:bCs/>
                <w:sz w:val="18"/>
                <w:szCs w:val="18"/>
              </w:rPr>
            </w:pPr>
            <w:r w:rsidRPr="004C374E">
              <w:rPr>
                <w:rFonts w:ascii="Arial" w:hAnsi="Arial" w:cs="Arial"/>
                <w:b/>
                <w:bCs/>
                <w:sz w:val="18"/>
                <w:szCs w:val="18"/>
              </w:rPr>
              <w:t>4 691</w:t>
            </w:r>
          </w:p>
        </w:tc>
      </w:tr>
      <w:tr w:rsidR="00B75D58" w:rsidRPr="004C374E" w14:paraId="24AF9E4C" w14:textId="77777777" w:rsidTr="00B57C53">
        <w:trPr>
          <w:trHeight w:val="193"/>
        </w:trPr>
        <w:tc>
          <w:tcPr>
            <w:tcW w:w="6352" w:type="dxa"/>
            <w:tcBorders>
              <w:top w:val="nil"/>
              <w:left w:val="nil"/>
              <w:bottom w:val="nil"/>
              <w:right w:val="nil"/>
            </w:tcBorders>
            <w:shd w:val="clear" w:color="auto" w:fill="auto"/>
            <w:vAlign w:val="bottom"/>
            <w:hideMark/>
          </w:tcPr>
          <w:p w14:paraId="55B7D2E2" w14:textId="77777777" w:rsidR="00B75D58" w:rsidRPr="004C374E" w:rsidRDefault="00B75D58" w:rsidP="00B75D58">
            <w:pPr>
              <w:jc w:val="both"/>
              <w:rPr>
                <w:rFonts w:ascii="Arial" w:hAnsi="Arial" w:cs="Arial"/>
                <w:i/>
                <w:iCs/>
                <w:sz w:val="18"/>
                <w:szCs w:val="18"/>
              </w:rPr>
            </w:pPr>
            <w:r w:rsidRPr="004C374E">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082213A1" w14:textId="67BD6D63" w:rsidR="00B75D58" w:rsidRPr="004C374E" w:rsidRDefault="00B75D58" w:rsidP="009B3FF1">
            <w:pPr>
              <w:jc w:val="right"/>
              <w:rPr>
                <w:rFonts w:ascii="Arial" w:hAnsi="Arial" w:cs="Arial"/>
                <w:i/>
                <w:sz w:val="18"/>
                <w:szCs w:val="18"/>
              </w:rPr>
            </w:pPr>
            <w:r w:rsidRPr="004C374E">
              <w:rPr>
                <w:rFonts w:ascii="Arial" w:hAnsi="Arial" w:cs="Arial"/>
                <w:i/>
                <w:sz w:val="18"/>
                <w:szCs w:val="18"/>
              </w:rPr>
              <w:t>6</w:t>
            </w:r>
            <w:r w:rsidR="009B3FF1" w:rsidRPr="004C374E">
              <w:rPr>
                <w:rFonts w:ascii="Arial" w:hAnsi="Arial" w:cs="Arial"/>
                <w:i/>
                <w:sz w:val="18"/>
                <w:szCs w:val="18"/>
              </w:rPr>
              <w:t>96</w:t>
            </w:r>
          </w:p>
        </w:tc>
        <w:tc>
          <w:tcPr>
            <w:tcW w:w="1405" w:type="dxa"/>
            <w:tcBorders>
              <w:top w:val="nil"/>
              <w:left w:val="nil"/>
              <w:bottom w:val="nil"/>
              <w:right w:val="nil"/>
            </w:tcBorders>
            <w:shd w:val="clear" w:color="auto" w:fill="auto"/>
            <w:noWrap/>
            <w:vAlign w:val="bottom"/>
            <w:hideMark/>
          </w:tcPr>
          <w:p w14:paraId="1E57ADB4" w14:textId="1824948F" w:rsidR="00B75D58" w:rsidRPr="004C374E" w:rsidRDefault="00B75D58" w:rsidP="00B75D58">
            <w:pPr>
              <w:jc w:val="right"/>
              <w:rPr>
                <w:rFonts w:ascii="Arial" w:hAnsi="Arial" w:cs="Arial"/>
                <w:i/>
                <w:sz w:val="18"/>
                <w:szCs w:val="18"/>
              </w:rPr>
            </w:pPr>
            <w:r w:rsidRPr="004C374E">
              <w:rPr>
                <w:rFonts w:ascii="Arial" w:hAnsi="Arial" w:cs="Arial"/>
                <w:i/>
                <w:sz w:val="18"/>
                <w:szCs w:val="18"/>
              </w:rPr>
              <w:t>164</w:t>
            </w:r>
          </w:p>
        </w:tc>
      </w:tr>
      <w:tr w:rsidR="00B75D58" w:rsidRPr="004C374E" w14:paraId="1E0F3B9F" w14:textId="77777777" w:rsidTr="00B57C53">
        <w:trPr>
          <w:trHeight w:val="193"/>
        </w:trPr>
        <w:tc>
          <w:tcPr>
            <w:tcW w:w="6352" w:type="dxa"/>
            <w:tcBorders>
              <w:top w:val="nil"/>
              <w:left w:val="nil"/>
              <w:bottom w:val="nil"/>
              <w:right w:val="nil"/>
            </w:tcBorders>
            <w:shd w:val="clear" w:color="auto" w:fill="auto"/>
            <w:vAlign w:val="bottom"/>
            <w:hideMark/>
          </w:tcPr>
          <w:p w14:paraId="00587D2A" w14:textId="77777777" w:rsidR="00B75D58" w:rsidRPr="004C374E" w:rsidRDefault="00B75D58" w:rsidP="00B75D58">
            <w:pPr>
              <w:jc w:val="both"/>
              <w:rPr>
                <w:rFonts w:ascii="Arial" w:hAnsi="Arial" w:cs="Arial"/>
                <w:sz w:val="18"/>
                <w:szCs w:val="18"/>
              </w:rPr>
            </w:pPr>
            <w:r w:rsidRPr="004C374E">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5DC66689" w14:textId="38757E36" w:rsidR="00B75D58" w:rsidRPr="004C374E" w:rsidRDefault="009B3FF1" w:rsidP="009B3FF1">
            <w:pPr>
              <w:jc w:val="right"/>
              <w:rPr>
                <w:rFonts w:ascii="Arial" w:hAnsi="Arial" w:cs="Arial"/>
                <w:sz w:val="18"/>
                <w:szCs w:val="18"/>
              </w:rPr>
            </w:pPr>
            <w:r w:rsidRPr="004C374E">
              <w:rPr>
                <w:rFonts w:ascii="Arial" w:hAnsi="Arial" w:cs="Arial"/>
                <w:sz w:val="18"/>
                <w:szCs w:val="18"/>
              </w:rPr>
              <w:t>7</w:t>
            </w:r>
          </w:p>
        </w:tc>
        <w:tc>
          <w:tcPr>
            <w:tcW w:w="1405" w:type="dxa"/>
            <w:tcBorders>
              <w:top w:val="nil"/>
              <w:left w:val="nil"/>
              <w:bottom w:val="nil"/>
              <w:right w:val="nil"/>
            </w:tcBorders>
            <w:shd w:val="clear" w:color="auto" w:fill="auto"/>
            <w:vAlign w:val="bottom"/>
            <w:hideMark/>
          </w:tcPr>
          <w:p w14:paraId="1F586B0B" w14:textId="6DCF0571" w:rsidR="00B75D58" w:rsidRPr="004C374E" w:rsidRDefault="00B75D58" w:rsidP="00B75D58">
            <w:pPr>
              <w:jc w:val="right"/>
              <w:rPr>
                <w:rFonts w:ascii="Arial" w:hAnsi="Arial" w:cs="Arial"/>
                <w:sz w:val="18"/>
                <w:szCs w:val="18"/>
              </w:rPr>
            </w:pPr>
            <w:r w:rsidRPr="004C374E">
              <w:rPr>
                <w:rFonts w:ascii="Arial" w:hAnsi="Arial" w:cs="Arial"/>
                <w:sz w:val="18"/>
                <w:szCs w:val="18"/>
              </w:rPr>
              <w:t>0</w:t>
            </w:r>
          </w:p>
        </w:tc>
      </w:tr>
      <w:tr w:rsidR="00B75D58" w:rsidRPr="004C374E" w14:paraId="047D6DFC" w14:textId="77777777" w:rsidTr="00B57C53">
        <w:trPr>
          <w:trHeight w:val="193"/>
        </w:trPr>
        <w:tc>
          <w:tcPr>
            <w:tcW w:w="6352" w:type="dxa"/>
            <w:tcBorders>
              <w:top w:val="nil"/>
              <w:left w:val="nil"/>
              <w:bottom w:val="nil"/>
              <w:right w:val="nil"/>
            </w:tcBorders>
            <w:shd w:val="clear" w:color="auto" w:fill="auto"/>
            <w:vAlign w:val="bottom"/>
            <w:hideMark/>
          </w:tcPr>
          <w:p w14:paraId="496F0632" w14:textId="77777777" w:rsidR="00B75D58" w:rsidRPr="004C374E" w:rsidRDefault="00B75D58" w:rsidP="00B75D58">
            <w:pPr>
              <w:jc w:val="both"/>
              <w:rPr>
                <w:rFonts w:ascii="Arial" w:hAnsi="Arial" w:cs="Arial"/>
                <w:i/>
                <w:iCs/>
                <w:sz w:val="18"/>
                <w:szCs w:val="18"/>
              </w:rPr>
            </w:pPr>
            <w:r w:rsidRPr="004C374E">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434D9849" w14:textId="2A6DB968" w:rsidR="00B75D58" w:rsidRPr="004C374E" w:rsidRDefault="00D46D19" w:rsidP="009B3FF1">
            <w:pPr>
              <w:jc w:val="right"/>
              <w:rPr>
                <w:rFonts w:ascii="Arial" w:hAnsi="Arial" w:cs="Arial"/>
                <w:i/>
                <w:iCs/>
                <w:sz w:val="18"/>
                <w:szCs w:val="18"/>
              </w:rPr>
            </w:pPr>
            <w:r w:rsidRPr="004C374E">
              <w:rPr>
                <w:rFonts w:ascii="Arial" w:hAnsi="Arial" w:cs="Arial"/>
                <w:i/>
                <w:iCs/>
                <w:sz w:val="18"/>
                <w:szCs w:val="18"/>
              </w:rPr>
              <w:t>83 000</w:t>
            </w:r>
          </w:p>
        </w:tc>
        <w:tc>
          <w:tcPr>
            <w:tcW w:w="1405" w:type="dxa"/>
            <w:tcBorders>
              <w:top w:val="nil"/>
              <w:left w:val="nil"/>
              <w:bottom w:val="nil"/>
              <w:right w:val="nil"/>
            </w:tcBorders>
            <w:shd w:val="clear" w:color="auto" w:fill="auto"/>
            <w:noWrap/>
            <w:vAlign w:val="bottom"/>
            <w:hideMark/>
          </w:tcPr>
          <w:p w14:paraId="12D8067C" w14:textId="2E5BFE91" w:rsidR="00B75D58" w:rsidRPr="004C374E" w:rsidRDefault="00B75D58" w:rsidP="00B75D58">
            <w:pPr>
              <w:jc w:val="right"/>
              <w:rPr>
                <w:rFonts w:ascii="Arial" w:hAnsi="Arial" w:cs="Arial"/>
                <w:i/>
                <w:iCs/>
                <w:sz w:val="18"/>
                <w:szCs w:val="18"/>
              </w:rPr>
            </w:pPr>
            <w:r w:rsidRPr="004C374E">
              <w:rPr>
                <w:rFonts w:ascii="Arial" w:hAnsi="Arial" w:cs="Arial"/>
                <w:i/>
                <w:iCs/>
                <w:sz w:val="18"/>
                <w:szCs w:val="18"/>
              </w:rPr>
              <w:t>4 527</w:t>
            </w:r>
          </w:p>
        </w:tc>
      </w:tr>
      <w:tr w:rsidR="00B75D58" w:rsidRPr="004C374E" w14:paraId="7592142D" w14:textId="77777777" w:rsidTr="00B57C53">
        <w:trPr>
          <w:trHeight w:val="193"/>
        </w:trPr>
        <w:tc>
          <w:tcPr>
            <w:tcW w:w="6352" w:type="dxa"/>
            <w:tcBorders>
              <w:top w:val="nil"/>
              <w:left w:val="nil"/>
              <w:bottom w:val="nil"/>
              <w:right w:val="nil"/>
            </w:tcBorders>
            <w:shd w:val="clear" w:color="auto" w:fill="auto"/>
            <w:vAlign w:val="bottom"/>
            <w:hideMark/>
          </w:tcPr>
          <w:p w14:paraId="5AF11318" w14:textId="4E6E90FD" w:rsidR="00B75D58" w:rsidRPr="004C374E" w:rsidRDefault="00D46D19" w:rsidP="00B75D58">
            <w:pPr>
              <w:jc w:val="both"/>
              <w:rPr>
                <w:rFonts w:ascii="Arial" w:hAnsi="Arial" w:cs="Arial"/>
                <w:sz w:val="18"/>
                <w:szCs w:val="18"/>
              </w:rPr>
            </w:pPr>
            <w:r w:rsidRPr="004C374E">
              <w:rPr>
                <w:rFonts w:ascii="Arial" w:hAnsi="Arial" w:cs="Arial"/>
                <w:sz w:val="18"/>
                <w:szCs w:val="18"/>
              </w:rPr>
              <w:t>B</w:t>
            </w:r>
            <w:r w:rsidR="00B75D58" w:rsidRPr="004C374E">
              <w:rPr>
                <w:rFonts w:ascii="Arial" w:hAnsi="Arial" w:cs="Arial"/>
                <w:sz w:val="18"/>
                <w:szCs w:val="18"/>
              </w:rPr>
              <w:t>ankové poplatky</w:t>
            </w:r>
          </w:p>
        </w:tc>
        <w:tc>
          <w:tcPr>
            <w:tcW w:w="1440" w:type="dxa"/>
            <w:tcBorders>
              <w:top w:val="nil"/>
              <w:left w:val="nil"/>
              <w:bottom w:val="nil"/>
              <w:right w:val="nil"/>
            </w:tcBorders>
            <w:shd w:val="clear" w:color="auto" w:fill="auto"/>
            <w:vAlign w:val="bottom"/>
            <w:hideMark/>
          </w:tcPr>
          <w:p w14:paraId="6D76628C" w14:textId="13178097" w:rsidR="00B75D58" w:rsidRPr="004C374E" w:rsidRDefault="009B3FF1" w:rsidP="009B3FF1">
            <w:pPr>
              <w:jc w:val="right"/>
              <w:rPr>
                <w:rFonts w:ascii="Arial" w:hAnsi="Arial" w:cs="Arial"/>
                <w:sz w:val="18"/>
                <w:szCs w:val="18"/>
              </w:rPr>
            </w:pPr>
            <w:r w:rsidRPr="004C374E">
              <w:rPr>
                <w:rFonts w:ascii="Arial" w:hAnsi="Arial" w:cs="Arial"/>
                <w:sz w:val="18"/>
                <w:szCs w:val="18"/>
              </w:rPr>
              <w:t>9</w:t>
            </w:r>
            <w:r w:rsidR="00B75D58" w:rsidRPr="004C374E">
              <w:rPr>
                <w:rFonts w:ascii="Arial" w:hAnsi="Arial" w:cs="Arial"/>
                <w:sz w:val="18"/>
                <w:szCs w:val="18"/>
              </w:rPr>
              <w:t xml:space="preserve"> 5</w:t>
            </w:r>
            <w:r w:rsidRPr="004C374E">
              <w:rPr>
                <w:rFonts w:ascii="Arial" w:hAnsi="Arial" w:cs="Arial"/>
                <w:sz w:val="18"/>
                <w:szCs w:val="18"/>
              </w:rPr>
              <w:t>58</w:t>
            </w:r>
          </w:p>
        </w:tc>
        <w:tc>
          <w:tcPr>
            <w:tcW w:w="1405" w:type="dxa"/>
            <w:tcBorders>
              <w:top w:val="nil"/>
              <w:left w:val="nil"/>
              <w:bottom w:val="nil"/>
              <w:right w:val="nil"/>
            </w:tcBorders>
            <w:shd w:val="clear" w:color="auto" w:fill="auto"/>
            <w:vAlign w:val="bottom"/>
            <w:hideMark/>
          </w:tcPr>
          <w:p w14:paraId="71AF8519" w14:textId="6AF2F0ED" w:rsidR="00B75D58" w:rsidRPr="004C374E" w:rsidRDefault="00B75D58" w:rsidP="00B75D58">
            <w:pPr>
              <w:jc w:val="right"/>
              <w:rPr>
                <w:rFonts w:ascii="Arial" w:hAnsi="Arial" w:cs="Arial"/>
                <w:sz w:val="18"/>
                <w:szCs w:val="18"/>
              </w:rPr>
            </w:pPr>
            <w:r w:rsidRPr="004C374E">
              <w:rPr>
                <w:rFonts w:ascii="Arial" w:hAnsi="Arial" w:cs="Arial"/>
                <w:sz w:val="18"/>
                <w:szCs w:val="18"/>
              </w:rPr>
              <w:t>4 527</w:t>
            </w:r>
          </w:p>
        </w:tc>
      </w:tr>
      <w:tr w:rsidR="00ED5769" w:rsidRPr="004C374E" w14:paraId="6BC2610B" w14:textId="77777777" w:rsidTr="00B57C53">
        <w:trPr>
          <w:trHeight w:val="193"/>
        </w:trPr>
        <w:tc>
          <w:tcPr>
            <w:tcW w:w="6352" w:type="dxa"/>
            <w:tcBorders>
              <w:top w:val="nil"/>
              <w:left w:val="nil"/>
              <w:bottom w:val="nil"/>
              <w:right w:val="nil"/>
            </w:tcBorders>
            <w:shd w:val="clear" w:color="auto" w:fill="auto"/>
            <w:vAlign w:val="bottom"/>
          </w:tcPr>
          <w:p w14:paraId="5FD61950" w14:textId="1864D1D7" w:rsidR="00ED5769" w:rsidRPr="004C374E" w:rsidRDefault="00D46D19" w:rsidP="00B75D58">
            <w:pPr>
              <w:jc w:val="both"/>
              <w:rPr>
                <w:rFonts w:ascii="Arial" w:hAnsi="Arial" w:cs="Arial"/>
                <w:sz w:val="18"/>
                <w:szCs w:val="18"/>
              </w:rPr>
            </w:pPr>
            <w:r w:rsidRPr="004C374E">
              <w:rPr>
                <w:rFonts w:ascii="Arial" w:hAnsi="Arial" w:cs="Arial"/>
                <w:sz w:val="18"/>
                <w:szCs w:val="18"/>
              </w:rPr>
              <w:t>Úrokové náklady</w:t>
            </w:r>
          </w:p>
        </w:tc>
        <w:tc>
          <w:tcPr>
            <w:tcW w:w="1440" w:type="dxa"/>
            <w:tcBorders>
              <w:top w:val="nil"/>
              <w:left w:val="nil"/>
              <w:bottom w:val="nil"/>
              <w:right w:val="nil"/>
            </w:tcBorders>
            <w:shd w:val="clear" w:color="auto" w:fill="auto"/>
            <w:vAlign w:val="bottom"/>
          </w:tcPr>
          <w:p w14:paraId="3396000F" w14:textId="75445A20" w:rsidR="00ED5769" w:rsidRPr="004C374E" w:rsidRDefault="00D46D19" w:rsidP="009B3FF1">
            <w:pPr>
              <w:jc w:val="right"/>
              <w:rPr>
                <w:rFonts w:ascii="Arial" w:hAnsi="Arial" w:cs="Arial"/>
                <w:sz w:val="18"/>
                <w:szCs w:val="18"/>
              </w:rPr>
            </w:pPr>
            <w:r w:rsidRPr="004C374E">
              <w:rPr>
                <w:rFonts w:ascii="Arial" w:hAnsi="Arial" w:cs="Arial"/>
                <w:sz w:val="18"/>
                <w:szCs w:val="18"/>
              </w:rPr>
              <w:t>73 442</w:t>
            </w:r>
          </w:p>
        </w:tc>
        <w:tc>
          <w:tcPr>
            <w:tcW w:w="1405" w:type="dxa"/>
            <w:tcBorders>
              <w:top w:val="nil"/>
              <w:left w:val="nil"/>
              <w:bottom w:val="nil"/>
              <w:right w:val="nil"/>
            </w:tcBorders>
            <w:shd w:val="clear" w:color="auto" w:fill="auto"/>
            <w:vAlign w:val="bottom"/>
          </w:tcPr>
          <w:p w14:paraId="1C8D1745" w14:textId="4F5DCBA0" w:rsidR="00ED5769" w:rsidRPr="004C374E" w:rsidRDefault="00D46D19" w:rsidP="00B75D58">
            <w:pPr>
              <w:jc w:val="right"/>
              <w:rPr>
                <w:rFonts w:ascii="Arial" w:hAnsi="Arial" w:cs="Arial"/>
                <w:sz w:val="18"/>
                <w:szCs w:val="18"/>
              </w:rPr>
            </w:pPr>
            <w:r w:rsidRPr="004C374E">
              <w:rPr>
                <w:rFonts w:ascii="Arial" w:hAnsi="Arial" w:cs="Arial"/>
                <w:sz w:val="18"/>
                <w:szCs w:val="18"/>
              </w:rPr>
              <w:t>0</w:t>
            </w:r>
          </w:p>
        </w:tc>
      </w:tr>
    </w:tbl>
    <w:p w14:paraId="30B52955" w14:textId="658730BF" w:rsidR="003133BD" w:rsidRPr="004C374E" w:rsidRDefault="00DA4A31" w:rsidP="00D90A95">
      <w:pPr>
        <w:pStyle w:val="Nadpis2"/>
        <w:numPr>
          <w:ilvl w:val="0"/>
          <w:numId w:val="59"/>
        </w:numPr>
        <w:ind w:left="426" w:hanging="426"/>
      </w:pPr>
      <w:bookmarkStart w:id="69" w:name="FWT_T39"/>
      <w:bookmarkEnd w:id="67"/>
      <w:r w:rsidRPr="004C374E">
        <w:lastRenderedPageBreak/>
        <w:t>Osobné náklady</w:t>
      </w:r>
    </w:p>
    <w:p w14:paraId="30FF80F7" w14:textId="77777777" w:rsidR="00DA4A31" w:rsidRPr="004C374E" w:rsidRDefault="00DA4A31" w:rsidP="004523BD">
      <w:pPr>
        <w:pStyle w:val="odstavec"/>
      </w:pPr>
      <w:r w:rsidRPr="004C374E">
        <w:t>Prehľad osobných nákladov Spoločnosti je uvedený v nasledujúcej tabuľke:</w:t>
      </w:r>
    </w:p>
    <w:p w14:paraId="55034A76" w14:textId="77777777" w:rsidR="00DA4A31" w:rsidRPr="004C374E" w:rsidDel="006556A0" w:rsidRDefault="00DA4A31" w:rsidP="00A13A50">
      <w:pPr>
        <w:jc w:val="both"/>
        <w:rPr>
          <w:rFonts w:ascii="Arial" w:hAnsi="Arial" w:cs="Arial"/>
          <w:sz w:val="20"/>
          <w:szCs w:val="20"/>
        </w:rPr>
      </w:pPr>
    </w:p>
    <w:tbl>
      <w:tblPr>
        <w:tblW w:w="9127" w:type="dxa"/>
        <w:tblInd w:w="560" w:type="dxa"/>
        <w:tblLayout w:type="fixed"/>
        <w:tblCellMar>
          <w:left w:w="70" w:type="dxa"/>
          <w:right w:w="70" w:type="dxa"/>
        </w:tblCellMar>
        <w:tblLook w:val="04A0" w:firstRow="1" w:lastRow="0" w:firstColumn="1" w:lastColumn="0" w:noHBand="0" w:noVBand="1"/>
      </w:tblPr>
      <w:tblGrid>
        <w:gridCol w:w="6465"/>
        <w:gridCol w:w="1440"/>
        <w:gridCol w:w="1222"/>
      </w:tblGrid>
      <w:tr w:rsidR="003133BD" w:rsidRPr="004C374E" w14:paraId="73C8A98A" w14:textId="77777777" w:rsidTr="00103995">
        <w:trPr>
          <w:trHeight w:val="227"/>
        </w:trPr>
        <w:tc>
          <w:tcPr>
            <w:tcW w:w="6465" w:type="dxa"/>
            <w:tcBorders>
              <w:top w:val="nil"/>
              <w:left w:val="nil"/>
              <w:bottom w:val="single" w:sz="4" w:space="0" w:color="auto"/>
              <w:right w:val="nil"/>
            </w:tcBorders>
            <w:shd w:val="clear" w:color="auto" w:fill="auto"/>
            <w:vAlign w:val="bottom"/>
            <w:hideMark/>
          </w:tcPr>
          <w:p w14:paraId="7A4C7CB0" w14:textId="77777777" w:rsidR="003133BD" w:rsidRPr="004C374E" w:rsidRDefault="003133BD" w:rsidP="00103995">
            <w:pPr>
              <w:jc w:val="center"/>
              <w:rPr>
                <w:rFonts w:ascii="Arial" w:hAnsi="Arial" w:cs="Arial"/>
                <w:b/>
                <w:bCs/>
                <w:sz w:val="18"/>
                <w:szCs w:val="18"/>
              </w:rPr>
            </w:pPr>
            <w:bookmarkStart w:id="70" w:name="RANGE!B3:D7"/>
            <w:r w:rsidRPr="004C374E">
              <w:rPr>
                <w:rFonts w:ascii="Arial" w:hAnsi="Arial" w:cs="Arial"/>
                <w:b/>
                <w:bCs/>
                <w:sz w:val="18"/>
                <w:szCs w:val="18"/>
              </w:rPr>
              <w:t>Názov položky</w:t>
            </w:r>
            <w:bookmarkEnd w:id="70"/>
          </w:p>
        </w:tc>
        <w:tc>
          <w:tcPr>
            <w:tcW w:w="1440" w:type="dxa"/>
            <w:tcBorders>
              <w:top w:val="nil"/>
              <w:left w:val="nil"/>
              <w:bottom w:val="nil"/>
              <w:right w:val="nil"/>
            </w:tcBorders>
            <w:shd w:val="clear" w:color="auto" w:fill="auto"/>
            <w:vAlign w:val="bottom"/>
            <w:hideMark/>
          </w:tcPr>
          <w:p w14:paraId="63585463" w14:textId="0A0D50C6" w:rsidR="003133BD" w:rsidRPr="004C374E" w:rsidRDefault="003133BD" w:rsidP="00EA2D86">
            <w:pPr>
              <w:jc w:val="center"/>
              <w:rPr>
                <w:rFonts w:ascii="Arial" w:hAnsi="Arial" w:cs="Arial"/>
                <w:b/>
                <w:bCs/>
                <w:sz w:val="18"/>
                <w:szCs w:val="18"/>
              </w:rPr>
            </w:pPr>
            <w:r w:rsidRPr="004C374E">
              <w:rPr>
                <w:rFonts w:ascii="Arial" w:hAnsi="Arial" w:cs="Arial"/>
                <w:b/>
                <w:bCs/>
                <w:sz w:val="18"/>
                <w:szCs w:val="18"/>
              </w:rPr>
              <w:t>201</w:t>
            </w:r>
            <w:r w:rsidR="00EA2D86" w:rsidRPr="004C374E">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14:paraId="4EAA3BE5" w14:textId="36D1C922" w:rsidR="003133BD" w:rsidRPr="004C374E" w:rsidRDefault="003133BD" w:rsidP="00EA2D86">
            <w:pPr>
              <w:jc w:val="center"/>
              <w:rPr>
                <w:rFonts w:ascii="Arial" w:hAnsi="Arial" w:cs="Arial"/>
                <w:b/>
                <w:bCs/>
                <w:sz w:val="18"/>
                <w:szCs w:val="18"/>
              </w:rPr>
            </w:pPr>
            <w:r w:rsidRPr="004C374E">
              <w:rPr>
                <w:rFonts w:ascii="Arial" w:hAnsi="Arial" w:cs="Arial"/>
                <w:b/>
                <w:bCs/>
                <w:sz w:val="18"/>
                <w:szCs w:val="18"/>
              </w:rPr>
              <w:t>201</w:t>
            </w:r>
            <w:r w:rsidR="00EA2D86" w:rsidRPr="004C374E">
              <w:rPr>
                <w:rFonts w:ascii="Arial" w:hAnsi="Arial" w:cs="Arial"/>
                <w:b/>
                <w:bCs/>
                <w:sz w:val="18"/>
                <w:szCs w:val="18"/>
              </w:rPr>
              <w:t>6</w:t>
            </w:r>
          </w:p>
        </w:tc>
      </w:tr>
      <w:tr w:rsidR="003133BD" w:rsidRPr="004C374E" w14:paraId="2C6AB660" w14:textId="77777777" w:rsidTr="00103995">
        <w:trPr>
          <w:trHeight w:val="227"/>
        </w:trPr>
        <w:tc>
          <w:tcPr>
            <w:tcW w:w="6465" w:type="dxa"/>
            <w:tcBorders>
              <w:top w:val="nil"/>
              <w:left w:val="nil"/>
              <w:bottom w:val="nil"/>
              <w:right w:val="nil"/>
            </w:tcBorders>
            <w:shd w:val="clear" w:color="auto" w:fill="auto"/>
            <w:vAlign w:val="bottom"/>
            <w:hideMark/>
          </w:tcPr>
          <w:p w14:paraId="741CFBCE"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16F5049A" w14:textId="2C3BB46E" w:rsidR="003133BD" w:rsidRPr="004C374E" w:rsidRDefault="003133BD" w:rsidP="00EA2D86">
            <w:pPr>
              <w:jc w:val="right"/>
              <w:rPr>
                <w:rFonts w:ascii="Arial" w:hAnsi="Arial" w:cs="Arial"/>
                <w:b/>
                <w:bCs/>
                <w:sz w:val="18"/>
                <w:szCs w:val="18"/>
              </w:rPr>
            </w:pPr>
            <w:r w:rsidRPr="004C374E">
              <w:rPr>
                <w:rFonts w:ascii="Arial" w:hAnsi="Arial" w:cs="Arial"/>
                <w:b/>
                <w:bCs/>
                <w:sz w:val="18"/>
                <w:szCs w:val="18"/>
              </w:rPr>
              <w:t>1</w:t>
            </w:r>
            <w:r w:rsidR="00EA2D86" w:rsidRPr="004C374E">
              <w:rPr>
                <w:rFonts w:ascii="Arial" w:hAnsi="Arial" w:cs="Arial"/>
                <w:b/>
                <w:bCs/>
                <w:sz w:val="18"/>
                <w:szCs w:val="18"/>
              </w:rPr>
              <w:t>7</w:t>
            </w:r>
            <w:r w:rsidRPr="004C374E">
              <w:rPr>
                <w:rFonts w:ascii="Arial" w:hAnsi="Arial" w:cs="Arial"/>
                <w:b/>
                <w:bCs/>
                <w:sz w:val="18"/>
                <w:szCs w:val="18"/>
              </w:rPr>
              <w:t xml:space="preserve"> </w:t>
            </w:r>
            <w:r w:rsidR="00EA2D86" w:rsidRPr="004C374E">
              <w:rPr>
                <w:rFonts w:ascii="Arial" w:hAnsi="Arial" w:cs="Arial"/>
                <w:b/>
                <w:bCs/>
                <w:sz w:val="18"/>
                <w:szCs w:val="18"/>
              </w:rPr>
              <w:t>706</w:t>
            </w:r>
            <w:r w:rsidRPr="004C374E">
              <w:rPr>
                <w:rFonts w:ascii="Arial" w:hAnsi="Arial" w:cs="Arial"/>
                <w:b/>
                <w:bCs/>
                <w:sz w:val="18"/>
                <w:szCs w:val="18"/>
              </w:rPr>
              <w:t xml:space="preserve"> </w:t>
            </w:r>
            <w:r w:rsidR="00EA2D86" w:rsidRPr="004C374E">
              <w:rPr>
                <w:rFonts w:ascii="Arial" w:hAnsi="Arial" w:cs="Arial"/>
                <w:b/>
                <w:bCs/>
                <w:sz w:val="18"/>
                <w:szCs w:val="18"/>
              </w:rPr>
              <w:t>548</w:t>
            </w:r>
          </w:p>
        </w:tc>
        <w:tc>
          <w:tcPr>
            <w:tcW w:w="1222" w:type="dxa"/>
            <w:tcBorders>
              <w:top w:val="single" w:sz="4" w:space="0" w:color="auto"/>
              <w:left w:val="nil"/>
              <w:bottom w:val="double" w:sz="6" w:space="0" w:color="auto"/>
              <w:right w:val="nil"/>
            </w:tcBorders>
            <w:shd w:val="clear" w:color="auto" w:fill="auto"/>
            <w:noWrap/>
            <w:vAlign w:val="bottom"/>
            <w:hideMark/>
          </w:tcPr>
          <w:p w14:paraId="50BE37AD" w14:textId="723AB4FE" w:rsidR="003133BD" w:rsidRPr="004C374E" w:rsidRDefault="003133BD" w:rsidP="00EA2D86">
            <w:pPr>
              <w:jc w:val="right"/>
              <w:rPr>
                <w:rFonts w:ascii="Arial" w:hAnsi="Arial" w:cs="Arial"/>
                <w:b/>
                <w:bCs/>
                <w:sz w:val="18"/>
                <w:szCs w:val="18"/>
              </w:rPr>
            </w:pPr>
            <w:r w:rsidRPr="004C374E">
              <w:rPr>
                <w:rFonts w:ascii="Arial" w:hAnsi="Arial" w:cs="Arial"/>
                <w:b/>
                <w:bCs/>
                <w:sz w:val="18"/>
                <w:szCs w:val="18"/>
              </w:rPr>
              <w:t xml:space="preserve">14 </w:t>
            </w:r>
            <w:r w:rsidR="00EA2D86" w:rsidRPr="004C374E">
              <w:rPr>
                <w:rFonts w:ascii="Arial" w:hAnsi="Arial" w:cs="Arial"/>
                <w:b/>
                <w:bCs/>
                <w:sz w:val="18"/>
                <w:szCs w:val="18"/>
              </w:rPr>
              <w:t>55</w:t>
            </w:r>
            <w:r w:rsidRPr="004C374E">
              <w:rPr>
                <w:rFonts w:ascii="Arial" w:hAnsi="Arial" w:cs="Arial"/>
                <w:b/>
                <w:bCs/>
                <w:sz w:val="18"/>
                <w:szCs w:val="18"/>
              </w:rPr>
              <w:t xml:space="preserve">4 </w:t>
            </w:r>
            <w:r w:rsidR="00EA2D86" w:rsidRPr="004C374E">
              <w:rPr>
                <w:rFonts w:ascii="Arial" w:hAnsi="Arial" w:cs="Arial"/>
                <w:b/>
                <w:bCs/>
                <w:sz w:val="18"/>
                <w:szCs w:val="18"/>
              </w:rPr>
              <w:t>7</w:t>
            </w:r>
            <w:r w:rsidRPr="004C374E">
              <w:rPr>
                <w:rFonts w:ascii="Arial" w:hAnsi="Arial" w:cs="Arial"/>
                <w:b/>
                <w:bCs/>
                <w:sz w:val="18"/>
                <w:szCs w:val="18"/>
              </w:rPr>
              <w:t>7</w:t>
            </w:r>
            <w:r w:rsidR="00EA2D86" w:rsidRPr="004C374E">
              <w:rPr>
                <w:rFonts w:ascii="Arial" w:hAnsi="Arial" w:cs="Arial"/>
                <w:b/>
                <w:bCs/>
                <w:sz w:val="18"/>
                <w:szCs w:val="18"/>
              </w:rPr>
              <w:t>6</w:t>
            </w:r>
          </w:p>
        </w:tc>
      </w:tr>
      <w:tr w:rsidR="00EA2D86" w:rsidRPr="004C374E" w14:paraId="7C8B36BD" w14:textId="77777777" w:rsidTr="00103995">
        <w:trPr>
          <w:trHeight w:val="227"/>
        </w:trPr>
        <w:tc>
          <w:tcPr>
            <w:tcW w:w="6465" w:type="dxa"/>
            <w:tcBorders>
              <w:top w:val="nil"/>
              <w:left w:val="nil"/>
              <w:bottom w:val="nil"/>
              <w:right w:val="nil"/>
            </w:tcBorders>
            <w:shd w:val="clear" w:color="auto" w:fill="auto"/>
            <w:vAlign w:val="bottom"/>
            <w:hideMark/>
          </w:tcPr>
          <w:p w14:paraId="14E34224" w14:textId="77777777" w:rsidR="00EA2D86" w:rsidRPr="004C374E" w:rsidRDefault="00EA2D86" w:rsidP="00EA2D86">
            <w:pPr>
              <w:jc w:val="both"/>
              <w:rPr>
                <w:rFonts w:ascii="Arial" w:hAnsi="Arial" w:cs="Arial"/>
                <w:sz w:val="18"/>
                <w:szCs w:val="18"/>
              </w:rPr>
            </w:pPr>
            <w:r w:rsidRPr="004C374E">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6D6D1A92" w14:textId="1DB7585E" w:rsidR="00EA2D86" w:rsidRPr="004C374E" w:rsidRDefault="00EA2D86" w:rsidP="00EA2D86">
            <w:pPr>
              <w:jc w:val="right"/>
              <w:rPr>
                <w:rFonts w:ascii="Arial" w:hAnsi="Arial" w:cs="Arial"/>
                <w:sz w:val="18"/>
                <w:szCs w:val="18"/>
              </w:rPr>
            </w:pPr>
            <w:r w:rsidRPr="004C374E">
              <w:rPr>
                <w:rFonts w:ascii="Arial" w:hAnsi="Arial" w:cs="Arial"/>
                <w:sz w:val="18"/>
                <w:szCs w:val="18"/>
              </w:rPr>
              <w:t>12 716 966</w:t>
            </w:r>
          </w:p>
        </w:tc>
        <w:tc>
          <w:tcPr>
            <w:tcW w:w="1222" w:type="dxa"/>
            <w:tcBorders>
              <w:top w:val="nil"/>
              <w:left w:val="nil"/>
              <w:bottom w:val="nil"/>
              <w:right w:val="nil"/>
            </w:tcBorders>
            <w:shd w:val="clear" w:color="auto" w:fill="auto"/>
            <w:vAlign w:val="bottom"/>
            <w:hideMark/>
          </w:tcPr>
          <w:p w14:paraId="0DA1356C" w14:textId="55C77A30" w:rsidR="00EA2D86" w:rsidRPr="004C374E" w:rsidRDefault="00EA2D86" w:rsidP="00EA2D86">
            <w:pPr>
              <w:jc w:val="right"/>
              <w:rPr>
                <w:rFonts w:ascii="Arial" w:hAnsi="Arial" w:cs="Arial"/>
                <w:sz w:val="18"/>
                <w:szCs w:val="18"/>
              </w:rPr>
            </w:pPr>
            <w:r w:rsidRPr="004C374E">
              <w:rPr>
                <w:rFonts w:ascii="Arial" w:hAnsi="Arial" w:cs="Arial"/>
                <w:sz w:val="18"/>
                <w:szCs w:val="18"/>
              </w:rPr>
              <w:t>10 481 410</w:t>
            </w:r>
          </w:p>
        </w:tc>
      </w:tr>
      <w:tr w:rsidR="00EA2D86" w:rsidRPr="004C374E" w14:paraId="3EA06029" w14:textId="77777777" w:rsidTr="00103995">
        <w:trPr>
          <w:trHeight w:val="227"/>
        </w:trPr>
        <w:tc>
          <w:tcPr>
            <w:tcW w:w="6465" w:type="dxa"/>
            <w:tcBorders>
              <w:top w:val="nil"/>
              <w:left w:val="nil"/>
              <w:bottom w:val="nil"/>
              <w:right w:val="nil"/>
            </w:tcBorders>
            <w:shd w:val="clear" w:color="auto" w:fill="auto"/>
            <w:vAlign w:val="bottom"/>
            <w:hideMark/>
          </w:tcPr>
          <w:p w14:paraId="03BFEDF2" w14:textId="77777777" w:rsidR="00EA2D86" w:rsidRPr="004C374E" w:rsidRDefault="00EA2D86" w:rsidP="00EA2D86">
            <w:pPr>
              <w:jc w:val="both"/>
              <w:rPr>
                <w:rFonts w:ascii="Arial" w:hAnsi="Arial" w:cs="Arial"/>
                <w:sz w:val="18"/>
                <w:szCs w:val="18"/>
              </w:rPr>
            </w:pPr>
            <w:r w:rsidRPr="004C374E">
              <w:rPr>
                <w:rFonts w:ascii="Arial" w:hAnsi="Arial" w:cs="Arial"/>
                <w:sz w:val="18"/>
                <w:szCs w:val="18"/>
              </w:rPr>
              <w:t>Náklady na sociálne poistenie</w:t>
            </w:r>
          </w:p>
        </w:tc>
        <w:tc>
          <w:tcPr>
            <w:tcW w:w="1440" w:type="dxa"/>
            <w:tcBorders>
              <w:top w:val="nil"/>
              <w:left w:val="nil"/>
              <w:bottom w:val="nil"/>
              <w:right w:val="nil"/>
            </w:tcBorders>
            <w:shd w:val="clear" w:color="auto" w:fill="auto"/>
            <w:vAlign w:val="bottom"/>
            <w:hideMark/>
          </w:tcPr>
          <w:p w14:paraId="751804FF" w14:textId="7DCFEB4C" w:rsidR="00EA2D86" w:rsidRPr="004C374E" w:rsidRDefault="00EA2D86" w:rsidP="00EA2D86">
            <w:pPr>
              <w:jc w:val="right"/>
              <w:rPr>
                <w:rFonts w:ascii="Arial" w:hAnsi="Arial" w:cs="Arial"/>
                <w:sz w:val="18"/>
                <w:szCs w:val="18"/>
              </w:rPr>
            </w:pPr>
            <w:r w:rsidRPr="004C374E">
              <w:rPr>
                <w:rFonts w:ascii="Arial" w:hAnsi="Arial" w:cs="Arial"/>
                <w:sz w:val="18"/>
                <w:szCs w:val="18"/>
              </w:rPr>
              <w:t>4 508 715</w:t>
            </w:r>
          </w:p>
        </w:tc>
        <w:tc>
          <w:tcPr>
            <w:tcW w:w="1222" w:type="dxa"/>
            <w:tcBorders>
              <w:top w:val="nil"/>
              <w:left w:val="nil"/>
              <w:bottom w:val="nil"/>
              <w:right w:val="nil"/>
            </w:tcBorders>
            <w:shd w:val="clear" w:color="auto" w:fill="auto"/>
            <w:vAlign w:val="bottom"/>
            <w:hideMark/>
          </w:tcPr>
          <w:p w14:paraId="3584B1A9" w14:textId="13CE4F22" w:rsidR="00EA2D86" w:rsidRPr="004C374E" w:rsidRDefault="00EA2D86" w:rsidP="00EA2D86">
            <w:pPr>
              <w:jc w:val="right"/>
              <w:rPr>
                <w:rFonts w:ascii="Arial" w:hAnsi="Arial" w:cs="Arial"/>
                <w:sz w:val="18"/>
                <w:szCs w:val="18"/>
              </w:rPr>
            </w:pPr>
            <w:r w:rsidRPr="004C374E">
              <w:rPr>
                <w:rFonts w:ascii="Arial" w:hAnsi="Arial" w:cs="Arial"/>
                <w:sz w:val="18"/>
                <w:szCs w:val="18"/>
              </w:rPr>
              <w:t>3 713 527</w:t>
            </w:r>
          </w:p>
        </w:tc>
      </w:tr>
      <w:tr w:rsidR="00EA2D86" w:rsidRPr="004C374E" w14:paraId="55617945" w14:textId="77777777" w:rsidTr="00103995">
        <w:trPr>
          <w:trHeight w:val="227"/>
        </w:trPr>
        <w:tc>
          <w:tcPr>
            <w:tcW w:w="6465" w:type="dxa"/>
            <w:tcBorders>
              <w:top w:val="nil"/>
              <w:left w:val="nil"/>
              <w:bottom w:val="nil"/>
              <w:right w:val="nil"/>
            </w:tcBorders>
            <w:shd w:val="clear" w:color="auto" w:fill="auto"/>
            <w:vAlign w:val="bottom"/>
            <w:hideMark/>
          </w:tcPr>
          <w:p w14:paraId="2995CE7A" w14:textId="77777777" w:rsidR="00EA2D86" w:rsidRPr="004C374E" w:rsidRDefault="00EA2D86" w:rsidP="00EA2D86">
            <w:pPr>
              <w:jc w:val="both"/>
              <w:rPr>
                <w:rFonts w:ascii="Arial" w:hAnsi="Arial" w:cs="Arial"/>
                <w:sz w:val="18"/>
                <w:szCs w:val="18"/>
              </w:rPr>
            </w:pPr>
            <w:r w:rsidRPr="004C374E">
              <w:rPr>
                <w:rFonts w:ascii="Arial" w:hAnsi="Arial" w:cs="Arial"/>
                <w:sz w:val="18"/>
                <w:szCs w:val="18"/>
              </w:rPr>
              <w:t>Sociálne náklady</w:t>
            </w:r>
          </w:p>
        </w:tc>
        <w:tc>
          <w:tcPr>
            <w:tcW w:w="1440" w:type="dxa"/>
            <w:tcBorders>
              <w:top w:val="nil"/>
              <w:left w:val="nil"/>
              <w:bottom w:val="nil"/>
              <w:right w:val="nil"/>
            </w:tcBorders>
            <w:shd w:val="clear" w:color="auto" w:fill="auto"/>
            <w:vAlign w:val="bottom"/>
            <w:hideMark/>
          </w:tcPr>
          <w:p w14:paraId="731EE008" w14:textId="53242E36" w:rsidR="00EA2D86" w:rsidRPr="004C374E" w:rsidRDefault="00EA2D86" w:rsidP="00EA2D86">
            <w:pPr>
              <w:jc w:val="right"/>
              <w:rPr>
                <w:rFonts w:ascii="Arial" w:hAnsi="Arial" w:cs="Arial"/>
                <w:sz w:val="18"/>
                <w:szCs w:val="18"/>
              </w:rPr>
            </w:pPr>
            <w:r w:rsidRPr="004C374E">
              <w:rPr>
                <w:rFonts w:ascii="Arial" w:hAnsi="Arial" w:cs="Arial"/>
                <w:sz w:val="18"/>
                <w:szCs w:val="18"/>
              </w:rPr>
              <w:t>480 867</w:t>
            </w:r>
          </w:p>
        </w:tc>
        <w:tc>
          <w:tcPr>
            <w:tcW w:w="1222" w:type="dxa"/>
            <w:tcBorders>
              <w:top w:val="nil"/>
              <w:left w:val="nil"/>
              <w:bottom w:val="nil"/>
              <w:right w:val="nil"/>
            </w:tcBorders>
            <w:shd w:val="clear" w:color="auto" w:fill="auto"/>
            <w:vAlign w:val="bottom"/>
            <w:hideMark/>
          </w:tcPr>
          <w:p w14:paraId="02857837" w14:textId="66F13033" w:rsidR="00EA2D86" w:rsidRPr="004C374E" w:rsidRDefault="00EA2D86" w:rsidP="00EA2D86">
            <w:pPr>
              <w:jc w:val="right"/>
              <w:rPr>
                <w:rFonts w:ascii="Arial" w:hAnsi="Arial" w:cs="Arial"/>
                <w:sz w:val="18"/>
                <w:szCs w:val="18"/>
              </w:rPr>
            </w:pPr>
            <w:r w:rsidRPr="004C374E">
              <w:rPr>
                <w:rFonts w:ascii="Arial" w:hAnsi="Arial" w:cs="Arial"/>
                <w:sz w:val="18"/>
                <w:szCs w:val="18"/>
              </w:rPr>
              <w:t>359 839</w:t>
            </w:r>
          </w:p>
        </w:tc>
      </w:tr>
    </w:tbl>
    <w:p w14:paraId="17763B1E" w14:textId="77777777" w:rsidR="00DA4A31" w:rsidRPr="004C374E" w:rsidRDefault="00DA4A31" w:rsidP="00103995">
      <w:pPr>
        <w:pStyle w:val="Nadpis2"/>
        <w:numPr>
          <w:ilvl w:val="0"/>
          <w:numId w:val="0"/>
        </w:numPr>
        <w:spacing w:before="0" w:after="0"/>
      </w:pPr>
      <w:bookmarkStart w:id="71" w:name="_Ref434581611"/>
      <w:bookmarkEnd w:id="69"/>
    </w:p>
    <w:p w14:paraId="6E719729" w14:textId="77777777" w:rsidR="00103995" w:rsidRPr="00A778D0" w:rsidRDefault="00103995" w:rsidP="00103995">
      <w:pPr>
        <w:rPr>
          <w:rFonts w:ascii="Arial" w:hAnsi="Arial" w:cs="Arial"/>
        </w:rPr>
      </w:pPr>
    </w:p>
    <w:p w14:paraId="2DC6995C" w14:textId="7B3B4154" w:rsidR="00044BED" w:rsidRPr="004C374E" w:rsidRDefault="00044BED" w:rsidP="00D90A95">
      <w:pPr>
        <w:pStyle w:val="Nadpis2"/>
        <w:numPr>
          <w:ilvl w:val="0"/>
          <w:numId w:val="59"/>
        </w:numPr>
        <w:ind w:left="426" w:hanging="426"/>
      </w:pPr>
      <w:r w:rsidRPr="004C374E">
        <w:t>Dane</w:t>
      </w:r>
      <w:bookmarkEnd w:id="71"/>
    </w:p>
    <w:p w14:paraId="36F61F63" w14:textId="77777777" w:rsidR="00370341" w:rsidRPr="004C374E" w:rsidRDefault="007E5752" w:rsidP="004523BD">
      <w:pPr>
        <w:pStyle w:val="odstavec"/>
      </w:pPr>
      <w:r w:rsidRPr="004C374E">
        <w:t>Informácie o dočasných rozdieloch a výpočte odloženej dane</w:t>
      </w:r>
      <w:r w:rsidR="00370341" w:rsidRPr="004C374E">
        <w:t>:</w:t>
      </w:r>
    </w:p>
    <w:p w14:paraId="1B1EDEF3" w14:textId="77777777" w:rsidR="003133BD" w:rsidRPr="004C374E" w:rsidRDefault="003133BD" w:rsidP="004523BD">
      <w:pPr>
        <w:pStyle w:val="odstavec"/>
      </w:pPr>
      <w:bookmarkStart w:id="72" w:name="FWT_T28"/>
      <w:r w:rsidRPr="004C374E">
        <w:t xml:space="preserve"> </w:t>
      </w:r>
    </w:p>
    <w:tbl>
      <w:tblPr>
        <w:tblW w:w="9127" w:type="dxa"/>
        <w:tblInd w:w="546" w:type="dxa"/>
        <w:tblLayout w:type="fixed"/>
        <w:tblCellMar>
          <w:left w:w="70" w:type="dxa"/>
          <w:right w:w="70" w:type="dxa"/>
        </w:tblCellMar>
        <w:tblLook w:val="04A0" w:firstRow="1" w:lastRow="0" w:firstColumn="1" w:lastColumn="0" w:noHBand="0" w:noVBand="1"/>
      </w:tblPr>
      <w:tblGrid>
        <w:gridCol w:w="3778"/>
        <w:gridCol w:w="1360"/>
        <w:gridCol w:w="1360"/>
        <w:gridCol w:w="1360"/>
        <w:gridCol w:w="1269"/>
      </w:tblGrid>
      <w:tr w:rsidR="003133BD" w:rsidRPr="004C374E" w14:paraId="5D6301CB" w14:textId="77777777" w:rsidTr="00EA2D86">
        <w:trPr>
          <w:trHeight w:val="227"/>
        </w:trPr>
        <w:tc>
          <w:tcPr>
            <w:tcW w:w="3778" w:type="dxa"/>
            <w:tcBorders>
              <w:top w:val="nil"/>
              <w:left w:val="nil"/>
              <w:bottom w:val="single" w:sz="4" w:space="0" w:color="auto"/>
              <w:right w:val="nil"/>
            </w:tcBorders>
            <w:shd w:val="clear" w:color="auto" w:fill="auto"/>
            <w:vAlign w:val="bottom"/>
            <w:hideMark/>
          </w:tcPr>
          <w:p w14:paraId="0A5BDCC8" w14:textId="77777777" w:rsidR="003133BD" w:rsidRPr="004C374E" w:rsidRDefault="003133BD" w:rsidP="00103995">
            <w:pPr>
              <w:jc w:val="center"/>
              <w:rPr>
                <w:rFonts w:ascii="Arial" w:hAnsi="Arial" w:cs="Arial"/>
                <w:b/>
                <w:bCs/>
                <w:sz w:val="18"/>
                <w:szCs w:val="18"/>
              </w:rPr>
            </w:pPr>
            <w:bookmarkStart w:id="73" w:name="RANGE!B3:F16"/>
            <w:r w:rsidRPr="004C374E">
              <w:rPr>
                <w:rFonts w:ascii="Arial" w:hAnsi="Arial" w:cs="Arial"/>
                <w:b/>
                <w:bCs/>
                <w:sz w:val="18"/>
                <w:szCs w:val="18"/>
              </w:rPr>
              <w:t>Názov položky</w:t>
            </w:r>
            <w:bookmarkEnd w:id="73"/>
          </w:p>
        </w:tc>
        <w:tc>
          <w:tcPr>
            <w:tcW w:w="1360" w:type="dxa"/>
            <w:tcBorders>
              <w:top w:val="nil"/>
              <w:left w:val="nil"/>
              <w:bottom w:val="single" w:sz="4" w:space="0" w:color="auto"/>
              <w:right w:val="nil"/>
            </w:tcBorders>
            <w:shd w:val="clear" w:color="auto" w:fill="auto"/>
            <w:vAlign w:val="bottom"/>
            <w:hideMark/>
          </w:tcPr>
          <w:p w14:paraId="0131A998" w14:textId="126946E2" w:rsidR="003133BD" w:rsidRPr="004C374E" w:rsidRDefault="00861DDC" w:rsidP="00EA2D86">
            <w:pPr>
              <w:jc w:val="center"/>
              <w:rPr>
                <w:rFonts w:ascii="Arial" w:hAnsi="Arial" w:cs="Arial"/>
                <w:b/>
                <w:bCs/>
                <w:sz w:val="18"/>
                <w:szCs w:val="18"/>
              </w:rPr>
            </w:pPr>
            <w:r w:rsidRPr="004C374E">
              <w:rPr>
                <w:rFonts w:ascii="Arial" w:hAnsi="Arial" w:cs="Arial"/>
                <w:b/>
                <w:bCs/>
                <w:sz w:val="18"/>
                <w:szCs w:val="18"/>
              </w:rPr>
              <w:t>Stav</w:t>
            </w:r>
            <w:r w:rsidR="003133BD" w:rsidRPr="004C374E">
              <w:rPr>
                <w:rFonts w:ascii="Arial" w:hAnsi="Arial" w:cs="Arial"/>
                <w:b/>
                <w:bCs/>
                <w:sz w:val="18"/>
                <w:szCs w:val="18"/>
              </w:rPr>
              <w:t xml:space="preserve"> k 31.12.201</w:t>
            </w:r>
            <w:r w:rsidR="00EA2D86" w:rsidRPr="004C374E">
              <w:rPr>
                <w:rFonts w:ascii="Arial" w:hAnsi="Arial" w:cs="Arial"/>
                <w:b/>
                <w:bCs/>
                <w:sz w:val="18"/>
                <w:szCs w:val="18"/>
              </w:rPr>
              <w:t>6</w:t>
            </w:r>
          </w:p>
        </w:tc>
        <w:tc>
          <w:tcPr>
            <w:tcW w:w="1360" w:type="dxa"/>
            <w:tcBorders>
              <w:top w:val="nil"/>
              <w:left w:val="nil"/>
              <w:bottom w:val="single" w:sz="4" w:space="0" w:color="auto"/>
              <w:right w:val="nil"/>
            </w:tcBorders>
            <w:shd w:val="clear" w:color="auto" w:fill="auto"/>
            <w:vAlign w:val="bottom"/>
            <w:hideMark/>
          </w:tcPr>
          <w:p w14:paraId="6943E3E3" w14:textId="77777777" w:rsidR="003133BD" w:rsidRPr="004C374E" w:rsidRDefault="003133BD" w:rsidP="00103995">
            <w:pPr>
              <w:jc w:val="center"/>
              <w:rPr>
                <w:rFonts w:ascii="Arial" w:hAnsi="Arial" w:cs="Arial"/>
                <w:b/>
                <w:bCs/>
                <w:sz w:val="18"/>
                <w:szCs w:val="18"/>
              </w:rPr>
            </w:pPr>
            <w:r w:rsidRPr="004C374E">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6C8A7A18" w14:textId="77777777" w:rsidR="003133BD" w:rsidRPr="004C374E" w:rsidRDefault="003133BD" w:rsidP="00103995">
            <w:pPr>
              <w:jc w:val="center"/>
              <w:rPr>
                <w:rFonts w:ascii="Arial" w:hAnsi="Arial" w:cs="Arial"/>
                <w:b/>
                <w:bCs/>
                <w:sz w:val="18"/>
                <w:szCs w:val="18"/>
              </w:rPr>
            </w:pPr>
            <w:r w:rsidRPr="004C374E">
              <w:rPr>
                <w:rFonts w:ascii="Arial" w:hAnsi="Arial" w:cs="Arial"/>
                <w:b/>
                <w:bCs/>
                <w:sz w:val="18"/>
                <w:szCs w:val="18"/>
              </w:rPr>
              <w:t>Zaúčtované do výkazu ziskov a strát</w:t>
            </w:r>
          </w:p>
        </w:tc>
        <w:tc>
          <w:tcPr>
            <w:tcW w:w="1269" w:type="dxa"/>
            <w:tcBorders>
              <w:top w:val="nil"/>
              <w:left w:val="nil"/>
              <w:bottom w:val="single" w:sz="4" w:space="0" w:color="auto"/>
              <w:right w:val="nil"/>
            </w:tcBorders>
            <w:shd w:val="clear" w:color="auto" w:fill="auto"/>
            <w:vAlign w:val="bottom"/>
            <w:hideMark/>
          </w:tcPr>
          <w:p w14:paraId="177ACEFA" w14:textId="14838EAC" w:rsidR="003133BD" w:rsidRPr="004C374E" w:rsidRDefault="003133BD" w:rsidP="00EA2D86">
            <w:pPr>
              <w:jc w:val="center"/>
              <w:rPr>
                <w:rFonts w:ascii="Arial" w:hAnsi="Arial" w:cs="Arial"/>
                <w:b/>
                <w:bCs/>
                <w:sz w:val="18"/>
                <w:szCs w:val="18"/>
              </w:rPr>
            </w:pPr>
            <w:r w:rsidRPr="004C374E">
              <w:rPr>
                <w:rFonts w:ascii="Arial" w:hAnsi="Arial" w:cs="Arial"/>
                <w:b/>
                <w:bCs/>
                <w:sz w:val="18"/>
                <w:szCs w:val="18"/>
              </w:rPr>
              <w:t>Stav k 31.12.201</w:t>
            </w:r>
            <w:r w:rsidR="00EA2D86" w:rsidRPr="004C374E">
              <w:rPr>
                <w:rFonts w:ascii="Arial" w:hAnsi="Arial" w:cs="Arial"/>
                <w:b/>
                <w:bCs/>
                <w:sz w:val="18"/>
                <w:szCs w:val="18"/>
              </w:rPr>
              <w:t>7</w:t>
            </w:r>
          </w:p>
        </w:tc>
      </w:tr>
      <w:tr w:rsidR="003133BD" w:rsidRPr="004C374E" w14:paraId="0FD6D2C3" w14:textId="77777777" w:rsidTr="00EA2D86">
        <w:trPr>
          <w:trHeight w:val="227"/>
        </w:trPr>
        <w:tc>
          <w:tcPr>
            <w:tcW w:w="3778" w:type="dxa"/>
            <w:tcBorders>
              <w:top w:val="nil"/>
              <w:left w:val="nil"/>
              <w:bottom w:val="nil"/>
              <w:right w:val="nil"/>
            </w:tcBorders>
            <w:shd w:val="clear" w:color="auto" w:fill="auto"/>
            <w:noWrap/>
            <w:vAlign w:val="bottom"/>
            <w:hideMark/>
          </w:tcPr>
          <w:p w14:paraId="3A48B2B2" w14:textId="77777777" w:rsidR="003133BD" w:rsidRPr="004C374E" w:rsidRDefault="003133BD" w:rsidP="00103995">
            <w:pPr>
              <w:rPr>
                <w:rFonts w:ascii="Arial" w:hAnsi="Arial" w:cs="Arial"/>
                <w:sz w:val="18"/>
                <w:szCs w:val="18"/>
              </w:rPr>
            </w:pPr>
            <w:r w:rsidRPr="004C374E">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11FC2A5D" w14:textId="3584E408" w:rsidR="003133BD" w:rsidRPr="004C374E" w:rsidRDefault="003133BD" w:rsidP="00EA2D86">
            <w:pPr>
              <w:jc w:val="right"/>
              <w:rPr>
                <w:rFonts w:ascii="Arial" w:hAnsi="Arial" w:cs="Arial"/>
                <w:sz w:val="18"/>
                <w:szCs w:val="18"/>
              </w:rPr>
            </w:pPr>
            <w:r w:rsidRPr="004C374E">
              <w:rPr>
                <w:rFonts w:ascii="Arial" w:hAnsi="Arial" w:cs="Arial"/>
                <w:sz w:val="18"/>
                <w:szCs w:val="18"/>
              </w:rPr>
              <w:t>-</w:t>
            </w:r>
            <w:r w:rsidR="00EA2D86" w:rsidRPr="004C374E">
              <w:rPr>
                <w:rFonts w:ascii="Arial" w:hAnsi="Arial" w:cs="Arial"/>
                <w:sz w:val="18"/>
                <w:szCs w:val="18"/>
              </w:rPr>
              <w:t>5</w:t>
            </w:r>
            <w:r w:rsidRPr="004C374E">
              <w:rPr>
                <w:rFonts w:ascii="Arial" w:hAnsi="Arial" w:cs="Arial"/>
                <w:sz w:val="18"/>
                <w:szCs w:val="18"/>
              </w:rPr>
              <w:t xml:space="preserve"> </w:t>
            </w:r>
            <w:r w:rsidR="00EA2D86" w:rsidRPr="004C374E">
              <w:rPr>
                <w:rFonts w:ascii="Arial" w:hAnsi="Arial" w:cs="Arial"/>
                <w:sz w:val="18"/>
                <w:szCs w:val="18"/>
              </w:rPr>
              <w:t>095</w:t>
            </w:r>
            <w:r w:rsidRPr="004C374E">
              <w:rPr>
                <w:rFonts w:ascii="Arial" w:hAnsi="Arial" w:cs="Arial"/>
                <w:sz w:val="18"/>
                <w:szCs w:val="18"/>
              </w:rPr>
              <w:t xml:space="preserve"> </w:t>
            </w:r>
            <w:r w:rsidR="00EA2D86" w:rsidRPr="004C374E">
              <w:rPr>
                <w:rFonts w:ascii="Arial" w:hAnsi="Arial" w:cs="Arial"/>
                <w:sz w:val="18"/>
                <w:szCs w:val="18"/>
              </w:rPr>
              <w:t>353</w:t>
            </w:r>
          </w:p>
        </w:tc>
        <w:tc>
          <w:tcPr>
            <w:tcW w:w="1360" w:type="dxa"/>
            <w:tcBorders>
              <w:top w:val="nil"/>
              <w:left w:val="nil"/>
              <w:bottom w:val="nil"/>
              <w:right w:val="nil"/>
            </w:tcBorders>
            <w:shd w:val="clear" w:color="auto" w:fill="auto"/>
            <w:vAlign w:val="bottom"/>
            <w:hideMark/>
          </w:tcPr>
          <w:p w14:paraId="11F1E12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56F421" w14:textId="7BB81D7A" w:rsidR="003133BD" w:rsidRPr="004C374E" w:rsidRDefault="003133BD" w:rsidP="00AF42F6">
            <w:pPr>
              <w:jc w:val="right"/>
              <w:rPr>
                <w:rFonts w:ascii="Arial" w:hAnsi="Arial" w:cs="Arial"/>
                <w:sz w:val="18"/>
                <w:szCs w:val="18"/>
              </w:rPr>
            </w:pPr>
            <w:r w:rsidRPr="004C374E">
              <w:rPr>
                <w:rFonts w:ascii="Arial" w:hAnsi="Arial" w:cs="Arial"/>
                <w:sz w:val="18"/>
                <w:szCs w:val="18"/>
              </w:rPr>
              <w:t>-</w:t>
            </w:r>
            <w:r w:rsidR="00AF42F6" w:rsidRPr="004C374E">
              <w:rPr>
                <w:rFonts w:ascii="Arial" w:hAnsi="Arial" w:cs="Arial"/>
                <w:sz w:val="18"/>
                <w:szCs w:val="18"/>
              </w:rPr>
              <w:t>521</w:t>
            </w:r>
            <w:r w:rsidRPr="004C374E">
              <w:rPr>
                <w:rFonts w:ascii="Arial" w:hAnsi="Arial" w:cs="Arial"/>
                <w:sz w:val="18"/>
                <w:szCs w:val="18"/>
              </w:rPr>
              <w:t xml:space="preserve"> </w:t>
            </w:r>
            <w:r w:rsidR="00AF42F6" w:rsidRPr="004C374E">
              <w:rPr>
                <w:rFonts w:ascii="Arial" w:hAnsi="Arial" w:cs="Arial"/>
                <w:sz w:val="18"/>
                <w:szCs w:val="18"/>
              </w:rPr>
              <w:t>7</w:t>
            </w:r>
            <w:r w:rsidRPr="004C374E">
              <w:rPr>
                <w:rFonts w:ascii="Arial" w:hAnsi="Arial" w:cs="Arial"/>
                <w:sz w:val="18"/>
                <w:szCs w:val="18"/>
              </w:rPr>
              <w:t>8</w:t>
            </w:r>
            <w:r w:rsidR="00AF42F6" w:rsidRPr="004C374E">
              <w:rPr>
                <w:rFonts w:ascii="Arial" w:hAnsi="Arial" w:cs="Arial"/>
                <w:sz w:val="18"/>
                <w:szCs w:val="18"/>
              </w:rPr>
              <w:t>7</w:t>
            </w:r>
          </w:p>
        </w:tc>
        <w:tc>
          <w:tcPr>
            <w:tcW w:w="1269" w:type="dxa"/>
            <w:tcBorders>
              <w:top w:val="nil"/>
              <w:left w:val="nil"/>
              <w:bottom w:val="nil"/>
              <w:right w:val="nil"/>
            </w:tcBorders>
            <w:shd w:val="clear" w:color="auto" w:fill="auto"/>
            <w:vAlign w:val="bottom"/>
            <w:hideMark/>
          </w:tcPr>
          <w:p w14:paraId="2DE0457F" w14:textId="284B219C" w:rsidR="003133BD" w:rsidRPr="004C374E" w:rsidRDefault="003133BD" w:rsidP="00EA2D86">
            <w:pPr>
              <w:jc w:val="right"/>
              <w:rPr>
                <w:rFonts w:ascii="Arial" w:hAnsi="Arial" w:cs="Arial"/>
                <w:sz w:val="18"/>
                <w:szCs w:val="18"/>
              </w:rPr>
            </w:pPr>
            <w:r w:rsidRPr="004C374E">
              <w:rPr>
                <w:rFonts w:ascii="Arial" w:hAnsi="Arial" w:cs="Arial"/>
                <w:sz w:val="18"/>
                <w:szCs w:val="18"/>
              </w:rPr>
              <w:t xml:space="preserve">-5 </w:t>
            </w:r>
            <w:r w:rsidR="00EA2D86" w:rsidRPr="004C374E">
              <w:rPr>
                <w:rFonts w:ascii="Arial" w:hAnsi="Arial" w:cs="Arial"/>
                <w:sz w:val="18"/>
                <w:szCs w:val="18"/>
              </w:rPr>
              <w:t>617</w:t>
            </w:r>
            <w:r w:rsidRPr="004C374E">
              <w:rPr>
                <w:rFonts w:ascii="Arial" w:hAnsi="Arial" w:cs="Arial"/>
                <w:sz w:val="18"/>
                <w:szCs w:val="18"/>
              </w:rPr>
              <w:t xml:space="preserve"> </w:t>
            </w:r>
            <w:r w:rsidR="00EA2D86" w:rsidRPr="004C374E">
              <w:rPr>
                <w:rFonts w:ascii="Arial" w:hAnsi="Arial" w:cs="Arial"/>
                <w:sz w:val="18"/>
                <w:szCs w:val="18"/>
              </w:rPr>
              <w:t>140</w:t>
            </w:r>
          </w:p>
        </w:tc>
      </w:tr>
      <w:tr w:rsidR="00EA2D86" w:rsidRPr="004C374E" w14:paraId="1443203F" w14:textId="77777777" w:rsidTr="00EA2D86">
        <w:trPr>
          <w:trHeight w:val="227"/>
        </w:trPr>
        <w:tc>
          <w:tcPr>
            <w:tcW w:w="3778" w:type="dxa"/>
            <w:tcBorders>
              <w:top w:val="nil"/>
              <w:left w:val="nil"/>
              <w:bottom w:val="nil"/>
              <w:right w:val="nil"/>
            </w:tcBorders>
            <w:shd w:val="clear" w:color="auto" w:fill="auto"/>
            <w:noWrap/>
            <w:vAlign w:val="bottom"/>
            <w:hideMark/>
          </w:tcPr>
          <w:p w14:paraId="3F602A1A" w14:textId="77777777" w:rsidR="00EA2D86" w:rsidRPr="004C374E" w:rsidRDefault="00EA2D86" w:rsidP="00EA2D86">
            <w:pPr>
              <w:rPr>
                <w:rFonts w:ascii="Arial" w:hAnsi="Arial" w:cs="Arial"/>
                <w:sz w:val="18"/>
                <w:szCs w:val="18"/>
              </w:rPr>
            </w:pPr>
            <w:r w:rsidRPr="004C374E">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673C082D" w14:textId="5F04CC2B" w:rsidR="00EA2D86" w:rsidRPr="004C374E" w:rsidRDefault="00EA2D86" w:rsidP="00EA2D86">
            <w:pPr>
              <w:jc w:val="right"/>
              <w:rPr>
                <w:rFonts w:ascii="Arial" w:hAnsi="Arial" w:cs="Arial"/>
                <w:sz w:val="18"/>
                <w:szCs w:val="18"/>
              </w:rPr>
            </w:pPr>
            <w:r w:rsidRPr="004C374E">
              <w:rPr>
                <w:rFonts w:ascii="Arial" w:hAnsi="Arial" w:cs="Arial"/>
                <w:sz w:val="18"/>
                <w:szCs w:val="18"/>
              </w:rPr>
              <w:t>98 981</w:t>
            </w:r>
          </w:p>
        </w:tc>
        <w:tc>
          <w:tcPr>
            <w:tcW w:w="1360" w:type="dxa"/>
            <w:tcBorders>
              <w:top w:val="nil"/>
              <w:left w:val="nil"/>
              <w:bottom w:val="nil"/>
              <w:right w:val="nil"/>
            </w:tcBorders>
            <w:shd w:val="clear" w:color="auto" w:fill="auto"/>
            <w:vAlign w:val="bottom"/>
            <w:hideMark/>
          </w:tcPr>
          <w:p w14:paraId="0512934C"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A98222" w14:textId="5E5E84BF" w:rsidR="00EA2D86" w:rsidRPr="004C374E" w:rsidRDefault="00AF42F6" w:rsidP="00943884">
            <w:pPr>
              <w:jc w:val="right"/>
              <w:rPr>
                <w:rFonts w:ascii="Arial" w:hAnsi="Arial" w:cs="Arial"/>
                <w:sz w:val="18"/>
                <w:szCs w:val="18"/>
              </w:rPr>
            </w:pPr>
            <w:r w:rsidRPr="004C374E">
              <w:rPr>
                <w:rFonts w:ascii="Arial" w:hAnsi="Arial" w:cs="Arial"/>
                <w:sz w:val="18"/>
                <w:szCs w:val="18"/>
              </w:rPr>
              <w:t>-</w:t>
            </w:r>
            <w:r w:rsidR="00EA2D86" w:rsidRPr="004C374E">
              <w:rPr>
                <w:rFonts w:ascii="Arial" w:hAnsi="Arial" w:cs="Arial"/>
                <w:sz w:val="18"/>
                <w:szCs w:val="18"/>
              </w:rPr>
              <w:t>1</w:t>
            </w:r>
            <w:r w:rsidRPr="004C374E">
              <w:rPr>
                <w:rFonts w:ascii="Arial" w:hAnsi="Arial" w:cs="Arial"/>
                <w:sz w:val="18"/>
                <w:szCs w:val="18"/>
              </w:rPr>
              <w:t>5</w:t>
            </w:r>
            <w:r w:rsidR="00EA2D86" w:rsidRPr="004C374E">
              <w:rPr>
                <w:rFonts w:ascii="Arial" w:hAnsi="Arial" w:cs="Arial"/>
                <w:sz w:val="18"/>
                <w:szCs w:val="18"/>
              </w:rPr>
              <w:t xml:space="preserve"> 8</w:t>
            </w:r>
            <w:r w:rsidRPr="004C374E">
              <w:rPr>
                <w:rFonts w:ascii="Arial" w:hAnsi="Arial" w:cs="Arial"/>
                <w:sz w:val="18"/>
                <w:szCs w:val="18"/>
              </w:rPr>
              <w:t>4</w:t>
            </w:r>
            <w:r w:rsidR="00943884" w:rsidRPr="004C374E">
              <w:rPr>
                <w:rFonts w:ascii="Arial" w:hAnsi="Arial" w:cs="Arial"/>
                <w:sz w:val="18"/>
                <w:szCs w:val="18"/>
              </w:rPr>
              <w:t>1</w:t>
            </w:r>
          </w:p>
        </w:tc>
        <w:tc>
          <w:tcPr>
            <w:tcW w:w="1269" w:type="dxa"/>
            <w:tcBorders>
              <w:top w:val="nil"/>
              <w:left w:val="nil"/>
              <w:bottom w:val="nil"/>
              <w:right w:val="nil"/>
            </w:tcBorders>
            <w:shd w:val="clear" w:color="auto" w:fill="auto"/>
            <w:vAlign w:val="bottom"/>
            <w:hideMark/>
          </w:tcPr>
          <w:p w14:paraId="65F21CAE" w14:textId="531C2440" w:rsidR="00EA2D86" w:rsidRPr="004C374E" w:rsidRDefault="00EA2D86" w:rsidP="00AF42F6">
            <w:pPr>
              <w:jc w:val="right"/>
              <w:rPr>
                <w:rFonts w:ascii="Arial" w:hAnsi="Arial" w:cs="Arial"/>
                <w:sz w:val="18"/>
                <w:szCs w:val="18"/>
              </w:rPr>
            </w:pPr>
            <w:r w:rsidRPr="004C374E">
              <w:rPr>
                <w:rFonts w:ascii="Arial" w:hAnsi="Arial" w:cs="Arial"/>
                <w:sz w:val="18"/>
                <w:szCs w:val="18"/>
              </w:rPr>
              <w:t>8</w:t>
            </w:r>
            <w:r w:rsidR="00AF42F6" w:rsidRPr="004C374E">
              <w:rPr>
                <w:rFonts w:ascii="Arial" w:hAnsi="Arial" w:cs="Arial"/>
                <w:sz w:val="18"/>
                <w:szCs w:val="18"/>
              </w:rPr>
              <w:t>3</w:t>
            </w:r>
            <w:r w:rsidRPr="004C374E">
              <w:rPr>
                <w:rFonts w:ascii="Arial" w:hAnsi="Arial" w:cs="Arial"/>
                <w:sz w:val="18"/>
                <w:szCs w:val="18"/>
              </w:rPr>
              <w:t xml:space="preserve"> 1</w:t>
            </w:r>
            <w:r w:rsidR="00AF42F6" w:rsidRPr="004C374E">
              <w:rPr>
                <w:rFonts w:ascii="Arial" w:hAnsi="Arial" w:cs="Arial"/>
                <w:sz w:val="18"/>
                <w:szCs w:val="18"/>
              </w:rPr>
              <w:t>40</w:t>
            </w:r>
          </w:p>
        </w:tc>
      </w:tr>
      <w:tr w:rsidR="00EA2D86" w:rsidRPr="004C374E" w14:paraId="3590698C" w14:textId="77777777" w:rsidTr="00EA2D86">
        <w:trPr>
          <w:trHeight w:val="227"/>
        </w:trPr>
        <w:tc>
          <w:tcPr>
            <w:tcW w:w="3778" w:type="dxa"/>
            <w:tcBorders>
              <w:top w:val="nil"/>
              <w:left w:val="nil"/>
              <w:bottom w:val="nil"/>
              <w:right w:val="nil"/>
            </w:tcBorders>
            <w:shd w:val="clear" w:color="auto" w:fill="auto"/>
            <w:noWrap/>
            <w:vAlign w:val="bottom"/>
            <w:hideMark/>
          </w:tcPr>
          <w:p w14:paraId="6E38CCFA" w14:textId="77777777" w:rsidR="00EA2D86" w:rsidRPr="004C374E" w:rsidRDefault="00EA2D86" w:rsidP="00EA2D86">
            <w:pPr>
              <w:rPr>
                <w:rFonts w:ascii="Arial" w:hAnsi="Arial" w:cs="Arial"/>
                <w:sz w:val="18"/>
                <w:szCs w:val="18"/>
              </w:rPr>
            </w:pPr>
            <w:r w:rsidRPr="004C374E">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141C8696" w14:textId="2CB3513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63F466"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A3A09C"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4E5532F3"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r>
      <w:tr w:rsidR="00EA2D86" w:rsidRPr="004C374E" w14:paraId="2D2034A7" w14:textId="77777777" w:rsidTr="00EA2D86">
        <w:trPr>
          <w:trHeight w:val="227"/>
        </w:trPr>
        <w:tc>
          <w:tcPr>
            <w:tcW w:w="3778" w:type="dxa"/>
            <w:tcBorders>
              <w:top w:val="nil"/>
              <w:left w:val="nil"/>
              <w:bottom w:val="nil"/>
              <w:right w:val="nil"/>
            </w:tcBorders>
            <w:shd w:val="clear" w:color="auto" w:fill="auto"/>
            <w:noWrap/>
            <w:vAlign w:val="bottom"/>
            <w:hideMark/>
          </w:tcPr>
          <w:p w14:paraId="002DEE77" w14:textId="77777777" w:rsidR="00EA2D86" w:rsidRPr="004C374E" w:rsidRDefault="00EA2D86" w:rsidP="00EA2D86">
            <w:pPr>
              <w:rPr>
                <w:rFonts w:ascii="Arial" w:hAnsi="Arial" w:cs="Arial"/>
                <w:sz w:val="18"/>
                <w:szCs w:val="18"/>
              </w:rPr>
            </w:pPr>
            <w:r w:rsidRPr="004C374E">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7D21ED18" w14:textId="7B33BC59" w:rsidR="00EA2D86" w:rsidRPr="004C374E" w:rsidRDefault="00EA2D86" w:rsidP="00EA2D86">
            <w:pPr>
              <w:jc w:val="right"/>
              <w:rPr>
                <w:rFonts w:ascii="Arial" w:hAnsi="Arial" w:cs="Arial"/>
                <w:sz w:val="18"/>
                <w:szCs w:val="18"/>
              </w:rPr>
            </w:pPr>
            <w:r w:rsidRPr="004C374E">
              <w:rPr>
                <w:rFonts w:ascii="Arial" w:hAnsi="Arial" w:cs="Arial"/>
                <w:sz w:val="18"/>
                <w:szCs w:val="18"/>
              </w:rPr>
              <w:t>687 481</w:t>
            </w:r>
          </w:p>
        </w:tc>
        <w:tc>
          <w:tcPr>
            <w:tcW w:w="1360" w:type="dxa"/>
            <w:tcBorders>
              <w:top w:val="nil"/>
              <w:left w:val="nil"/>
              <w:bottom w:val="nil"/>
              <w:right w:val="nil"/>
            </w:tcBorders>
            <w:shd w:val="clear" w:color="auto" w:fill="auto"/>
            <w:vAlign w:val="bottom"/>
            <w:hideMark/>
          </w:tcPr>
          <w:p w14:paraId="1991B5D2"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F90425" w14:textId="19A48F3A" w:rsidR="00EA2D86" w:rsidRPr="004C374E" w:rsidRDefault="000D2B7C" w:rsidP="000D2B7C">
            <w:pPr>
              <w:jc w:val="right"/>
              <w:rPr>
                <w:rFonts w:ascii="Arial" w:hAnsi="Arial" w:cs="Arial"/>
                <w:sz w:val="18"/>
                <w:szCs w:val="18"/>
              </w:rPr>
            </w:pPr>
            <w:r w:rsidRPr="004C374E">
              <w:rPr>
                <w:rFonts w:ascii="Arial" w:hAnsi="Arial" w:cs="Arial"/>
                <w:sz w:val="18"/>
                <w:szCs w:val="18"/>
              </w:rPr>
              <w:t>1</w:t>
            </w:r>
            <w:r w:rsidR="00AF42F6" w:rsidRPr="004C374E">
              <w:rPr>
                <w:rFonts w:ascii="Arial" w:hAnsi="Arial" w:cs="Arial"/>
                <w:sz w:val="18"/>
                <w:szCs w:val="18"/>
              </w:rPr>
              <w:t>8</w:t>
            </w:r>
            <w:r w:rsidRPr="004C374E">
              <w:rPr>
                <w:rFonts w:ascii="Arial" w:hAnsi="Arial" w:cs="Arial"/>
                <w:sz w:val="18"/>
                <w:szCs w:val="18"/>
              </w:rPr>
              <w:t>9</w:t>
            </w:r>
            <w:r w:rsidR="00EA2D86" w:rsidRPr="004C374E">
              <w:rPr>
                <w:rFonts w:ascii="Arial" w:hAnsi="Arial" w:cs="Arial"/>
                <w:sz w:val="18"/>
                <w:szCs w:val="18"/>
              </w:rPr>
              <w:t xml:space="preserve"> </w:t>
            </w:r>
            <w:r w:rsidRPr="004C374E">
              <w:rPr>
                <w:rFonts w:ascii="Arial" w:hAnsi="Arial" w:cs="Arial"/>
                <w:sz w:val="18"/>
                <w:szCs w:val="18"/>
              </w:rPr>
              <w:t>75</w:t>
            </w:r>
            <w:r w:rsidR="00AF42F6" w:rsidRPr="004C374E">
              <w:rPr>
                <w:rFonts w:ascii="Arial" w:hAnsi="Arial" w:cs="Arial"/>
                <w:sz w:val="18"/>
                <w:szCs w:val="18"/>
              </w:rPr>
              <w:t>4</w:t>
            </w:r>
          </w:p>
        </w:tc>
        <w:tc>
          <w:tcPr>
            <w:tcW w:w="1269" w:type="dxa"/>
            <w:tcBorders>
              <w:top w:val="nil"/>
              <w:left w:val="nil"/>
              <w:bottom w:val="nil"/>
              <w:right w:val="nil"/>
            </w:tcBorders>
            <w:shd w:val="clear" w:color="auto" w:fill="auto"/>
            <w:vAlign w:val="bottom"/>
            <w:hideMark/>
          </w:tcPr>
          <w:p w14:paraId="3D20C487" w14:textId="1382F05A" w:rsidR="00EA2D86" w:rsidRPr="004C374E" w:rsidRDefault="00EA2D86" w:rsidP="000D2B7C">
            <w:pPr>
              <w:jc w:val="right"/>
              <w:rPr>
                <w:rFonts w:ascii="Arial" w:hAnsi="Arial" w:cs="Arial"/>
                <w:sz w:val="18"/>
                <w:szCs w:val="18"/>
              </w:rPr>
            </w:pPr>
            <w:r w:rsidRPr="004C374E">
              <w:rPr>
                <w:rFonts w:ascii="Arial" w:hAnsi="Arial" w:cs="Arial"/>
                <w:sz w:val="18"/>
                <w:szCs w:val="18"/>
              </w:rPr>
              <w:t>8</w:t>
            </w:r>
            <w:r w:rsidR="000D2B7C" w:rsidRPr="004C374E">
              <w:rPr>
                <w:rFonts w:ascii="Arial" w:hAnsi="Arial" w:cs="Arial"/>
                <w:sz w:val="18"/>
                <w:szCs w:val="18"/>
              </w:rPr>
              <w:t>77</w:t>
            </w:r>
            <w:r w:rsidRPr="004C374E">
              <w:rPr>
                <w:rFonts w:ascii="Arial" w:hAnsi="Arial" w:cs="Arial"/>
                <w:sz w:val="18"/>
                <w:szCs w:val="18"/>
              </w:rPr>
              <w:t xml:space="preserve"> </w:t>
            </w:r>
            <w:r w:rsidR="000D2B7C" w:rsidRPr="004C374E">
              <w:rPr>
                <w:rFonts w:ascii="Arial" w:hAnsi="Arial" w:cs="Arial"/>
                <w:sz w:val="18"/>
                <w:szCs w:val="18"/>
              </w:rPr>
              <w:t>235</w:t>
            </w:r>
          </w:p>
        </w:tc>
      </w:tr>
      <w:tr w:rsidR="00EA2D86" w:rsidRPr="004C374E" w14:paraId="74B91C9C" w14:textId="77777777" w:rsidTr="00EA2D86">
        <w:trPr>
          <w:trHeight w:val="227"/>
        </w:trPr>
        <w:tc>
          <w:tcPr>
            <w:tcW w:w="3778" w:type="dxa"/>
            <w:tcBorders>
              <w:top w:val="nil"/>
              <w:left w:val="nil"/>
              <w:bottom w:val="nil"/>
              <w:right w:val="nil"/>
            </w:tcBorders>
            <w:shd w:val="clear" w:color="auto" w:fill="auto"/>
            <w:noWrap/>
            <w:vAlign w:val="bottom"/>
            <w:hideMark/>
          </w:tcPr>
          <w:p w14:paraId="4790BAB1" w14:textId="77777777" w:rsidR="00EA2D86" w:rsidRPr="004C374E" w:rsidRDefault="00EA2D86" w:rsidP="00EA2D86">
            <w:pPr>
              <w:rPr>
                <w:rFonts w:ascii="Arial" w:hAnsi="Arial" w:cs="Arial"/>
                <w:sz w:val="18"/>
                <w:szCs w:val="18"/>
              </w:rPr>
            </w:pPr>
            <w:r w:rsidRPr="004C374E">
              <w:rPr>
                <w:rFonts w:ascii="Arial" w:hAnsi="Arial" w:cs="Arial"/>
                <w:sz w:val="18"/>
                <w:szCs w:val="18"/>
              </w:rPr>
              <w:t>Daňové straty</w:t>
            </w:r>
          </w:p>
        </w:tc>
        <w:tc>
          <w:tcPr>
            <w:tcW w:w="1360" w:type="dxa"/>
            <w:tcBorders>
              <w:top w:val="nil"/>
              <w:left w:val="nil"/>
              <w:bottom w:val="nil"/>
              <w:right w:val="nil"/>
            </w:tcBorders>
            <w:shd w:val="clear" w:color="auto" w:fill="auto"/>
            <w:vAlign w:val="bottom"/>
            <w:hideMark/>
          </w:tcPr>
          <w:p w14:paraId="1656F1D8" w14:textId="0F3A2400"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88A145"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9F9794"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6986D57D"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r>
      <w:tr w:rsidR="00EA2D86" w:rsidRPr="004C374E" w14:paraId="03456286" w14:textId="77777777" w:rsidTr="00EA2D86">
        <w:trPr>
          <w:trHeight w:val="227"/>
        </w:trPr>
        <w:tc>
          <w:tcPr>
            <w:tcW w:w="3778" w:type="dxa"/>
            <w:tcBorders>
              <w:top w:val="nil"/>
              <w:left w:val="nil"/>
              <w:bottom w:val="nil"/>
              <w:right w:val="nil"/>
            </w:tcBorders>
            <w:shd w:val="clear" w:color="auto" w:fill="auto"/>
            <w:noWrap/>
            <w:vAlign w:val="bottom"/>
            <w:hideMark/>
          </w:tcPr>
          <w:p w14:paraId="7C8B84B4" w14:textId="77777777" w:rsidR="00EA2D86" w:rsidRPr="004C374E" w:rsidRDefault="00EA2D86" w:rsidP="00EA2D86">
            <w:pPr>
              <w:rPr>
                <w:rFonts w:ascii="Arial" w:hAnsi="Arial" w:cs="Arial"/>
                <w:sz w:val="18"/>
                <w:szCs w:val="18"/>
              </w:rPr>
            </w:pPr>
            <w:r w:rsidRPr="004C374E">
              <w:rPr>
                <w:rFonts w:ascii="Arial" w:hAnsi="Arial" w:cs="Arial"/>
                <w:sz w:val="18"/>
                <w:szCs w:val="18"/>
              </w:rPr>
              <w:t>Nevyužité daňové odpočty</w:t>
            </w:r>
          </w:p>
        </w:tc>
        <w:tc>
          <w:tcPr>
            <w:tcW w:w="1360" w:type="dxa"/>
            <w:tcBorders>
              <w:top w:val="nil"/>
              <w:left w:val="nil"/>
              <w:bottom w:val="nil"/>
              <w:right w:val="nil"/>
            </w:tcBorders>
            <w:shd w:val="clear" w:color="auto" w:fill="auto"/>
            <w:vAlign w:val="bottom"/>
            <w:hideMark/>
          </w:tcPr>
          <w:p w14:paraId="0F6EED4C" w14:textId="10237280"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92327C"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A78986"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2253C8A7"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r>
      <w:tr w:rsidR="00EA2D86" w:rsidRPr="004C374E" w14:paraId="327C9CE2" w14:textId="77777777" w:rsidTr="00EA2D86">
        <w:trPr>
          <w:trHeight w:val="227"/>
        </w:trPr>
        <w:tc>
          <w:tcPr>
            <w:tcW w:w="3778" w:type="dxa"/>
            <w:tcBorders>
              <w:top w:val="nil"/>
              <w:left w:val="nil"/>
              <w:bottom w:val="nil"/>
              <w:right w:val="nil"/>
            </w:tcBorders>
            <w:shd w:val="clear" w:color="auto" w:fill="auto"/>
            <w:noWrap/>
            <w:vAlign w:val="bottom"/>
            <w:hideMark/>
          </w:tcPr>
          <w:p w14:paraId="17E15678" w14:textId="77777777" w:rsidR="00EA2D86" w:rsidRPr="004C374E" w:rsidRDefault="00EA2D86" w:rsidP="00EA2D86">
            <w:pPr>
              <w:rPr>
                <w:rFonts w:ascii="Arial" w:hAnsi="Arial" w:cs="Arial"/>
                <w:sz w:val="18"/>
                <w:szCs w:val="18"/>
              </w:rPr>
            </w:pPr>
            <w:r w:rsidRPr="004C374E">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3ABEFE62" w14:textId="19C63DFB"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31B657" w14:textId="77777777" w:rsidR="00EA2D86" w:rsidRPr="004C374E" w:rsidRDefault="00EA2D86" w:rsidP="00EA2D86">
            <w:pPr>
              <w:jc w:val="right"/>
              <w:rPr>
                <w:rFonts w:ascii="Arial" w:hAnsi="Arial" w:cs="Arial"/>
                <w:sz w:val="18"/>
                <w:szCs w:val="18"/>
              </w:rPr>
            </w:pPr>
            <w:r w:rsidRPr="004C37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2CFF0C" w14:textId="02EDC333" w:rsidR="00EA2D86" w:rsidRPr="004C374E" w:rsidRDefault="000D2B7C" w:rsidP="00EA2D86">
            <w:pPr>
              <w:jc w:val="right"/>
              <w:rPr>
                <w:rFonts w:ascii="Arial" w:hAnsi="Arial" w:cs="Arial"/>
                <w:sz w:val="18"/>
                <w:szCs w:val="18"/>
              </w:rPr>
            </w:pPr>
            <w:r w:rsidRPr="004C374E">
              <w:rPr>
                <w:rFonts w:ascii="Arial" w:hAnsi="Arial" w:cs="Arial"/>
                <w:sz w:val="18"/>
                <w:szCs w:val="18"/>
              </w:rPr>
              <w:t>18 684</w:t>
            </w:r>
          </w:p>
        </w:tc>
        <w:tc>
          <w:tcPr>
            <w:tcW w:w="1269" w:type="dxa"/>
            <w:tcBorders>
              <w:top w:val="nil"/>
              <w:left w:val="nil"/>
              <w:bottom w:val="nil"/>
              <w:right w:val="nil"/>
            </w:tcBorders>
            <w:shd w:val="clear" w:color="auto" w:fill="auto"/>
            <w:vAlign w:val="bottom"/>
            <w:hideMark/>
          </w:tcPr>
          <w:p w14:paraId="1B41483A" w14:textId="61C74126" w:rsidR="00EA2D86" w:rsidRPr="004C374E" w:rsidRDefault="000D2B7C" w:rsidP="00EA2D86">
            <w:pPr>
              <w:jc w:val="right"/>
              <w:rPr>
                <w:rFonts w:ascii="Arial" w:hAnsi="Arial" w:cs="Arial"/>
                <w:sz w:val="18"/>
                <w:szCs w:val="18"/>
              </w:rPr>
            </w:pPr>
            <w:r w:rsidRPr="004C374E">
              <w:rPr>
                <w:rFonts w:ascii="Arial" w:hAnsi="Arial" w:cs="Arial"/>
                <w:sz w:val="18"/>
                <w:szCs w:val="18"/>
              </w:rPr>
              <w:t>18 684</w:t>
            </w:r>
          </w:p>
        </w:tc>
      </w:tr>
      <w:tr w:rsidR="00EA2D86" w:rsidRPr="004C374E" w14:paraId="2228DDAF" w14:textId="77777777" w:rsidTr="00EA2D86">
        <w:trPr>
          <w:trHeight w:val="227"/>
        </w:trPr>
        <w:tc>
          <w:tcPr>
            <w:tcW w:w="3778" w:type="dxa"/>
            <w:tcBorders>
              <w:top w:val="nil"/>
              <w:left w:val="nil"/>
              <w:bottom w:val="nil"/>
              <w:right w:val="nil"/>
            </w:tcBorders>
            <w:shd w:val="clear" w:color="auto" w:fill="auto"/>
            <w:noWrap/>
            <w:vAlign w:val="bottom"/>
            <w:hideMark/>
          </w:tcPr>
          <w:p w14:paraId="719B4C56" w14:textId="77777777" w:rsidR="00EA2D86" w:rsidRPr="004C374E" w:rsidRDefault="00EA2D86" w:rsidP="00EA2D86">
            <w:pPr>
              <w:rPr>
                <w:rFonts w:ascii="Arial" w:hAnsi="Arial" w:cs="Arial"/>
                <w:b/>
                <w:bCs/>
                <w:sz w:val="18"/>
                <w:szCs w:val="18"/>
              </w:rPr>
            </w:pPr>
            <w:r w:rsidRPr="004C374E">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6DCC6EF5" w14:textId="11E49893"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-4 308 891</w:t>
            </w:r>
          </w:p>
        </w:tc>
        <w:tc>
          <w:tcPr>
            <w:tcW w:w="1360" w:type="dxa"/>
            <w:tcBorders>
              <w:top w:val="single" w:sz="4" w:space="0" w:color="auto"/>
              <w:left w:val="nil"/>
              <w:bottom w:val="double" w:sz="6" w:space="0" w:color="auto"/>
              <w:right w:val="nil"/>
            </w:tcBorders>
            <w:shd w:val="clear" w:color="auto" w:fill="auto"/>
            <w:noWrap/>
            <w:vAlign w:val="bottom"/>
            <w:hideMark/>
          </w:tcPr>
          <w:p w14:paraId="56C9A69D"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109A762" w14:textId="5C11A786" w:rsidR="00EA2D86" w:rsidRPr="004C374E" w:rsidRDefault="00EA2D86" w:rsidP="00943884">
            <w:pPr>
              <w:jc w:val="right"/>
              <w:rPr>
                <w:rFonts w:ascii="Arial" w:hAnsi="Arial" w:cs="Arial"/>
                <w:b/>
                <w:bCs/>
                <w:sz w:val="18"/>
                <w:szCs w:val="18"/>
              </w:rPr>
            </w:pPr>
            <w:r w:rsidRPr="004C374E">
              <w:rPr>
                <w:rFonts w:ascii="Arial" w:hAnsi="Arial" w:cs="Arial"/>
                <w:b/>
                <w:bCs/>
                <w:sz w:val="18"/>
                <w:szCs w:val="18"/>
              </w:rPr>
              <w:t>-3</w:t>
            </w:r>
            <w:r w:rsidR="00943884" w:rsidRPr="004C374E">
              <w:rPr>
                <w:rFonts w:ascii="Arial" w:hAnsi="Arial" w:cs="Arial"/>
                <w:b/>
                <w:bCs/>
                <w:sz w:val="18"/>
                <w:szCs w:val="18"/>
              </w:rPr>
              <w:t>29</w:t>
            </w:r>
            <w:r w:rsidRPr="004C374E">
              <w:rPr>
                <w:rFonts w:ascii="Arial" w:hAnsi="Arial" w:cs="Arial"/>
                <w:b/>
                <w:bCs/>
                <w:sz w:val="18"/>
                <w:szCs w:val="18"/>
              </w:rPr>
              <w:t xml:space="preserve"> </w:t>
            </w:r>
            <w:r w:rsidR="00943884" w:rsidRPr="004C374E">
              <w:rPr>
                <w:rFonts w:ascii="Arial" w:hAnsi="Arial" w:cs="Arial"/>
                <w:b/>
                <w:bCs/>
                <w:sz w:val="18"/>
                <w:szCs w:val="18"/>
              </w:rPr>
              <w:t>1</w:t>
            </w:r>
            <w:r w:rsidRPr="004C374E">
              <w:rPr>
                <w:rFonts w:ascii="Arial" w:hAnsi="Arial" w:cs="Arial"/>
                <w:b/>
                <w:bCs/>
                <w:sz w:val="18"/>
                <w:szCs w:val="18"/>
              </w:rPr>
              <w:t>90</w:t>
            </w:r>
          </w:p>
        </w:tc>
        <w:tc>
          <w:tcPr>
            <w:tcW w:w="1269" w:type="dxa"/>
            <w:tcBorders>
              <w:top w:val="single" w:sz="4" w:space="0" w:color="auto"/>
              <w:left w:val="nil"/>
              <w:bottom w:val="double" w:sz="6" w:space="0" w:color="auto"/>
              <w:right w:val="nil"/>
            </w:tcBorders>
            <w:shd w:val="clear" w:color="auto" w:fill="auto"/>
            <w:noWrap/>
            <w:vAlign w:val="bottom"/>
            <w:hideMark/>
          </w:tcPr>
          <w:p w14:paraId="3A6725FB" w14:textId="2CCAFA5F" w:rsidR="00EA2D86" w:rsidRPr="004C374E" w:rsidRDefault="00EA2D86" w:rsidP="00AF42F6">
            <w:pPr>
              <w:jc w:val="right"/>
              <w:rPr>
                <w:rFonts w:ascii="Arial" w:hAnsi="Arial" w:cs="Arial"/>
                <w:b/>
                <w:bCs/>
                <w:sz w:val="18"/>
                <w:szCs w:val="18"/>
              </w:rPr>
            </w:pPr>
            <w:r w:rsidRPr="004C374E">
              <w:rPr>
                <w:rFonts w:ascii="Arial" w:hAnsi="Arial" w:cs="Arial"/>
                <w:b/>
                <w:bCs/>
                <w:sz w:val="18"/>
                <w:szCs w:val="18"/>
              </w:rPr>
              <w:t xml:space="preserve">-4 </w:t>
            </w:r>
            <w:r w:rsidR="00AF42F6" w:rsidRPr="004C374E">
              <w:rPr>
                <w:rFonts w:ascii="Arial" w:hAnsi="Arial" w:cs="Arial"/>
                <w:b/>
                <w:bCs/>
                <w:sz w:val="18"/>
                <w:szCs w:val="18"/>
              </w:rPr>
              <w:t>6</w:t>
            </w:r>
            <w:r w:rsidRPr="004C374E">
              <w:rPr>
                <w:rFonts w:ascii="Arial" w:hAnsi="Arial" w:cs="Arial"/>
                <w:b/>
                <w:bCs/>
                <w:sz w:val="18"/>
                <w:szCs w:val="18"/>
              </w:rPr>
              <w:t xml:space="preserve">38 </w:t>
            </w:r>
            <w:r w:rsidR="00AF42F6" w:rsidRPr="004C374E">
              <w:rPr>
                <w:rFonts w:ascii="Arial" w:hAnsi="Arial" w:cs="Arial"/>
                <w:b/>
                <w:bCs/>
                <w:sz w:val="18"/>
                <w:szCs w:val="18"/>
              </w:rPr>
              <w:t>0</w:t>
            </w:r>
            <w:r w:rsidRPr="004C374E">
              <w:rPr>
                <w:rFonts w:ascii="Arial" w:hAnsi="Arial" w:cs="Arial"/>
                <w:b/>
                <w:bCs/>
                <w:sz w:val="18"/>
                <w:szCs w:val="18"/>
              </w:rPr>
              <w:t>81</w:t>
            </w:r>
          </w:p>
        </w:tc>
      </w:tr>
      <w:tr w:rsidR="00EA2D86" w:rsidRPr="004C374E" w14:paraId="3844FB84" w14:textId="77777777" w:rsidTr="00EA2D86">
        <w:trPr>
          <w:trHeight w:val="227"/>
        </w:trPr>
        <w:tc>
          <w:tcPr>
            <w:tcW w:w="3778" w:type="dxa"/>
            <w:tcBorders>
              <w:top w:val="nil"/>
              <w:left w:val="nil"/>
              <w:bottom w:val="nil"/>
              <w:right w:val="nil"/>
            </w:tcBorders>
            <w:shd w:val="clear" w:color="auto" w:fill="auto"/>
            <w:noWrap/>
            <w:vAlign w:val="bottom"/>
            <w:hideMark/>
          </w:tcPr>
          <w:p w14:paraId="14CD51B4" w14:textId="77777777" w:rsidR="00EA2D86" w:rsidRPr="004C374E" w:rsidRDefault="00EA2D86" w:rsidP="00EA2D86">
            <w:pPr>
              <w:rPr>
                <w:rFonts w:ascii="Arial" w:hAnsi="Arial" w:cs="Arial"/>
                <w:sz w:val="18"/>
                <w:szCs w:val="18"/>
              </w:rPr>
            </w:pPr>
            <w:r w:rsidRPr="004C374E">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23C412AD" w14:textId="2F636B70"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340D37BD"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7A200CAC"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21%</w:t>
            </w:r>
          </w:p>
        </w:tc>
        <w:tc>
          <w:tcPr>
            <w:tcW w:w="1269" w:type="dxa"/>
            <w:tcBorders>
              <w:top w:val="nil"/>
              <w:left w:val="nil"/>
              <w:bottom w:val="nil"/>
              <w:right w:val="nil"/>
            </w:tcBorders>
            <w:shd w:val="clear" w:color="auto" w:fill="auto"/>
            <w:noWrap/>
            <w:vAlign w:val="bottom"/>
            <w:hideMark/>
          </w:tcPr>
          <w:p w14:paraId="3A931979"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21%</w:t>
            </w:r>
          </w:p>
        </w:tc>
      </w:tr>
      <w:tr w:rsidR="00EA2D86" w:rsidRPr="004C374E" w14:paraId="072E404E" w14:textId="77777777" w:rsidTr="00EA2D86">
        <w:trPr>
          <w:trHeight w:val="227"/>
        </w:trPr>
        <w:tc>
          <w:tcPr>
            <w:tcW w:w="3778" w:type="dxa"/>
            <w:tcBorders>
              <w:top w:val="nil"/>
              <w:left w:val="nil"/>
              <w:bottom w:val="nil"/>
              <w:right w:val="nil"/>
            </w:tcBorders>
            <w:shd w:val="clear" w:color="auto" w:fill="auto"/>
            <w:vAlign w:val="bottom"/>
            <w:hideMark/>
          </w:tcPr>
          <w:p w14:paraId="4971D882" w14:textId="710514DC" w:rsidR="00EA2D86" w:rsidRPr="004C374E" w:rsidRDefault="00EA2D86" w:rsidP="004C374E">
            <w:pPr>
              <w:rPr>
                <w:rFonts w:ascii="Arial" w:hAnsi="Arial" w:cs="Arial"/>
                <w:b/>
                <w:bCs/>
                <w:sz w:val="18"/>
                <w:szCs w:val="18"/>
              </w:rPr>
            </w:pPr>
            <w:r w:rsidRPr="004C374E">
              <w:rPr>
                <w:rFonts w:ascii="Arial" w:hAnsi="Arial" w:cs="Arial"/>
                <w:b/>
                <w:bCs/>
                <w:sz w:val="18"/>
                <w:szCs w:val="18"/>
              </w:rPr>
              <w:t>Odložen</w:t>
            </w:r>
            <w:r w:rsidR="00D8081D" w:rsidRPr="004C374E">
              <w:rPr>
                <w:rFonts w:ascii="Arial" w:hAnsi="Arial" w:cs="Arial"/>
                <w:b/>
                <w:bCs/>
                <w:sz w:val="18"/>
                <w:szCs w:val="18"/>
              </w:rPr>
              <w:t>ý</w:t>
            </w:r>
            <w:r w:rsidRPr="004C374E">
              <w:rPr>
                <w:rFonts w:ascii="Arial" w:hAnsi="Arial" w:cs="Arial"/>
                <w:b/>
                <w:bCs/>
                <w:sz w:val="18"/>
                <w:szCs w:val="18"/>
              </w:rPr>
              <w:t xml:space="preserve"> daňov</w:t>
            </w:r>
            <w:r w:rsidR="00D8081D" w:rsidRPr="004C374E">
              <w:rPr>
                <w:rFonts w:ascii="Arial" w:hAnsi="Arial" w:cs="Arial"/>
                <w:b/>
                <w:bCs/>
                <w:sz w:val="18"/>
                <w:szCs w:val="18"/>
              </w:rPr>
              <w:t>ý</w:t>
            </w:r>
            <w:r w:rsidRPr="004C374E">
              <w:rPr>
                <w:rFonts w:ascii="Arial" w:hAnsi="Arial" w:cs="Arial"/>
                <w:b/>
                <w:bCs/>
                <w:sz w:val="18"/>
                <w:szCs w:val="18"/>
              </w:rPr>
              <w:t xml:space="preserve"> </w:t>
            </w:r>
            <w:r w:rsidR="004C374E">
              <w:rPr>
                <w:rFonts w:ascii="Arial" w:hAnsi="Arial" w:cs="Arial"/>
                <w:b/>
                <w:bCs/>
                <w:sz w:val="18"/>
                <w:szCs w:val="18"/>
              </w:rPr>
              <w:t>záväzok</w:t>
            </w:r>
            <w:r w:rsidR="004C374E" w:rsidRPr="004C374E">
              <w:rPr>
                <w:rFonts w:ascii="Arial" w:hAnsi="Arial" w:cs="Arial"/>
                <w:b/>
                <w:bCs/>
                <w:sz w:val="18"/>
                <w:szCs w:val="18"/>
              </w:rPr>
              <w:t xml:space="preserve"> </w:t>
            </w:r>
            <w:r w:rsidRPr="004C374E">
              <w:rPr>
                <w:rFonts w:ascii="Arial" w:hAnsi="Arial" w:cs="Arial"/>
                <w:b/>
                <w:bCs/>
                <w:sz w:val="18"/>
                <w:szCs w:val="18"/>
              </w:rPr>
              <w:t>vypočítan</w:t>
            </w:r>
            <w:r w:rsidR="004C374E">
              <w:rPr>
                <w:rFonts w:ascii="Arial" w:hAnsi="Arial" w:cs="Arial"/>
                <w:b/>
                <w:bCs/>
                <w:sz w:val="18"/>
                <w:szCs w:val="18"/>
              </w:rPr>
              <w:t>ý</w:t>
            </w:r>
          </w:p>
        </w:tc>
        <w:tc>
          <w:tcPr>
            <w:tcW w:w="1360" w:type="dxa"/>
            <w:tcBorders>
              <w:top w:val="nil"/>
              <w:left w:val="nil"/>
              <w:bottom w:val="nil"/>
              <w:right w:val="nil"/>
            </w:tcBorders>
            <w:shd w:val="clear" w:color="auto" w:fill="auto"/>
            <w:noWrap/>
            <w:vAlign w:val="bottom"/>
            <w:hideMark/>
          </w:tcPr>
          <w:p w14:paraId="2F8BE019" w14:textId="425195EA" w:rsidR="00EA2D86" w:rsidRPr="004C374E" w:rsidRDefault="00EA2D86" w:rsidP="00EA2D86">
            <w:pPr>
              <w:jc w:val="right"/>
              <w:rPr>
                <w:rFonts w:ascii="Arial" w:hAnsi="Arial" w:cs="Arial"/>
                <w:sz w:val="18"/>
                <w:szCs w:val="18"/>
              </w:rPr>
            </w:pPr>
            <w:r w:rsidRPr="004C374E">
              <w:rPr>
                <w:rFonts w:ascii="Arial" w:hAnsi="Arial" w:cs="Arial"/>
                <w:sz w:val="18"/>
                <w:szCs w:val="18"/>
              </w:rPr>
              <w:t>-904 867</w:t>
            </w:r>
          </w:p>
        </w:tc>
        <w:tc>
          <w:tcPr>
            <w:tcW w:w="1360" w:type="dxa"/>
            <w:tcBorders>
              <w:top w:val="nil"/>
              <w:left w:val="nil"/>
              <w:bottom w:val="nil"/>
              <w:right w:val="nil"/>
            </w:tcBorders>
            <w:shd w:val="clear" w:color="auto" w:fill="auto"/>
            <w:noWrap/>
            <w:vAlign w:val="bottom"/>
            <w:hideMark/>
          </w:tcPr>
          <w:p w14:paraId="2420F600" w14:textId="7963BBFC" w:rsidR="00EA2D86" w:rsidRPr="004C374E" w:rsidRDefault="007A6AAF" w:rsidP="007A6AAF">
            <w:pPr>
              <w:jc w:val="center"/>
              <w:rPr>
                <w:rFonts w:ascii="Arial" w:hAnsi="Arial" w:cs="Arial"/>
                <w:sz w:val="18"/>
                <w:szCs w:val="18"/>
              </w:rPr>
            </w:pPr>
            <w:r w:rsidRPr="004C374E">
              <w:rPr>
                <w:rFonts w:ascii="Arial" w:hAnsi="Arial" w:cs="Arial"/>
                <w:sz w:val="18"/>
                <w:szCs w:val="18"/>
              </w:rPr>
              <w:t xml:space="preserve">                     </w:t>
            </w:r>
            <w:r w:rsidR="00EA2D86" w:rsidRPr="004C374E">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F8A2C74" w14:textId="331F6708" w:rsidR="00EA2D86" w:rsidRPr="004C374E" w:rsidRDefault="00EA2D86" w:rsidP="00EA2D86">
            <w:pPr>
              <w:jc w:val="right"/>
              <w:rPr>
                <w:rFonts w:ascii="Arial" w:hAnsi="Arial" w:cs="Arial"/>
                <w:sz w:val="18"/>
                <w:szCs w:val="18"/>
              </w:rPr>
            </w:pPr>
            <w:r w:rsidRPr="004C374E">
              <w:rPr>
                <w:rFonts w:ascii="Arial" w:hAnsi="Arial" w:cs="Arial"/>
                <w:sz w:val="18"/>
                <w:szCs w:val="18"/>
              </w:rPr>
              <w:t>-69 130</w:t>
            </w:r>
          </w:p>
        </w:tc>
        <w:tc>
          <w:tcPr>
            <w:tcW w:w="1269" w:type="dxa"/>
            <w:tcBorders>
              <w:top w:val="nil"/>
              <w:left w:val="nil"/>
              <w:bottom w:val="nil"/>
              <w:right w:val="nil"/>
            </w:tcBorders>
            <w:shd w:val="clear" w:color="auto" w:fill="auto"/>
            <w:noWrap/>
            <w:vAlign w:val="bottom"/>
            <w:hideMark/>
          </w:tcPr>
          <w:p w14:paraId="12D81870" w14:textId="7270C397" w:rsidR="00EA2D86" w:rsidRPr="004C374E" w:rsidRDefault="00EA2D86" w:rsidP="00EA2D86">
            <w:pPr>
              <w:jc w:val="right"/>
              <w:rPr>
                <w:rFonts w:ascii="Arial" w:hAnsi="Arial" w:cs="Arial"/>
                <w:sz w:val="18"/>
                <w:szCs w:val="18"/>
              </w:rPr>
            </w:pPr>
            <w:r w:rsidRPr="004C374E">
              <w:rPr>
                <w:rFonts w:ascii="Arial" w:hAnsi="Arial" w:cs="Arial"/>
                <w:sz w:val="18"/>
                <w:szCs w:val="18"/>
              </w:rPr>
              <w:t>-973 997</w:t>
            </w:r>
          </w:p>
        </w:tc>
      </w:tr>
      <w:tr w:rsidR="00EA2D86" w:rsidRPr="004C374E" w14:paraId="5EABD95E" w14:textId="77777777" w:rsidTr="00EA2D86">
        <w:trPr>
          <w:trHeight w:val="227"/>
        </w:trPr>
        <w:tc>
          <w:tcPr>
            <w:tcW w:w="3778" w:type="dxa"/>
            <w:tcBorders>
              <w:top w:val="nil"/>
              <w:left w:val="nil"/>
              <w:bottom w:val="nil"/>
              <w:right w:val="nil"/>
            </w:tcBorders>
            <w:shd w:val="clear" w:color="auto" w:fill="auto"/>
            <w:vAlign w:val="bottom"/>
            <w:hideMark/>
          </w:tcPr>
          <w:p w14:paraId="1465ABFB" w14:textId="77777777" w:rsidR="00EA2D86" w:rsidRPr="004C374E" w:rsidRDefault="00EA2D86" w:rsidP="00EA2D86">
            <w:pPr>
              <w:rPr>
                <w:rFonts w:ascii="Arial" w:hAnsi="Arial" w:cs="Arial"/>
                <w:b/>
                <w:bCs/>
                <w:sz w:val="18"/>
                <w:szCs w:val="18"/>
              </w:rPr>
            </w:pPr>
            <w:r w:rsidRPr="004C374E">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1B838624"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FBDD145" w14:textId="4B11A845" w:rsidR="00EA2D86" w:rsidRPr="004C374E" w:rsidRDefault="007A6AAF" w:rsidP="00EA2D86">
            <w:pPr>
              <w:jc w:val="right"/>
              <w:rPr>
                <w:rFonts w:ascii="Arial" w:hAnsi="Arial" w:cs="Arial"/>
                <w:b/>
                <w:bCs/>
                <w:sz w:val="18"/>
                <w:szCs w:val="18"/>
              </w:rPr>
            </w:pPr>
            <w:r w:rsidRPr="004C374E">
              <w:rPr>
                <w:rFonts w:ascii="Arial" w:hAnsi="Arial" w:cs="Arial"/>
                <w:b/>
                <w:bCs/>
                <w:sz w:val="18"/>
                <w:szCs w:val="18"/>
              </w:rPr>
              <w:t xml:space="preserve">  </w:t>
            </w:r>
            <w:r w:rsidR="00EA2D86" w:rsidRPr="004C374E">
              <w:rPr>
                <w:rFonts w:ascii="Arial" w:hAnsi="Arial" w:cs="Arial"/>
                <w:b/>
                <w:bCs/>
                <w:sz w:val="18"/>
                <w:szCs w:val="18"/>
              </w:rPr>
              <w:t>0 </w:t>
            </w:r>
          </w:p>
        </w:tc>
        <w:tc>
          <w:tcPr>
            <w:tcW w:w="1360" w:type="dxa"/>
            <w:tcBorders>
              <w:top w:val="single" w:sz="4" w:space="0" w:color="auto"/>
              <w:left w:val="nil"/>
              <w:bottom w:val="double" w:sz="6" w:space="0" w:color="auto"/>
              <w:right w:val="nil"/>
            </w:tcBorders>
            <w:shd w:val="clear" w:color="auto" w:fill="auto"/>
            <w:noWrap/>
            <w:vAlign w:val="bottom"/>
            <w:hideMark/>
          </w:tcPr>
          <w:p w14:paraId="501214C3"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0</w:t>
            </w:r>
          </w:p>
        </w:tc>
        <w:tc>
          <w:tcPr>
            <w:tcW w:w="1269" w:type="dxa"/>
            <w:tcBorders>
              <w:top w:val="single" w:sz="4" w:space="0" w:color="auto"/>
              <w:left w:val="nil"/>
              <w:bottom w:val="double" w:sz="6" w:space="0" w:color="auto"/>
              <w:right w:val="nil"/>
            </w:tcBorders>
            <w:shd w:val="clear" w:color="auto" w:fill="auto"/>
            <w:noWrap/>
            <w:vAlign w:val="bottom"/>
            <w:hideMark/>
          </w:tcPr>
          <w:p w14:paraId="60B36EBB"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0</w:t>
            </w:r>
          </w:p>
        </w:tc>
      </w:tr>
      <w:tr w:rsidR="00EA2D86" w:rsidRPr="004C374E" w14:paraId="327ECC81" w14:textId="77777777" w:rsidTr="00EA2D86">
        <w:trPr>
          <w:trHeight w:val="227"/>
        </w:trPr>
        <w:tc>
          <w:tcPr>
            <w:tcW w:w="3778" w:type="dxa"/>
            <w:tcBorders>
              <w:top w:val="nil"/>
              <w:left w:val="nil"/>
              <w:bottom w:val="nil"/>
              <w:right w:val="nil"/>
            </w:tcBorders>
            <w:shd w:val="clear" w:color="auto" w:fill="auto"/>
            <w:vAlign w:val="bottom"/>
            <w:hideMark/>
          </w:tcPr>
          <w:p w14:paraId="01BED866" w14:textId="77777777" w:rsidR="00EA2D86" w:rsidRPr="004C374E" w:rsidRDefault="00EA2D86" w:rsidP="00EA2D86">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11806E17" w14:textId="77777777" w:rsidR="00EA2D86" w:rsidRPr="004C374E" w:rsidRDefault="00EA2D86" w:rsidP="00EA2D86">
            <w:pPr>
              <w:jc w:val="right"/>
              <w:rPr>
                <w:rFonts w:ascii="Arial" w:hAnsi="Arial" w:cs="Arial"/>
                <w:sz w:val="18"/>
                <w:szCs w:val="18"/>
              </w:rPr>
            </w:pPr>
          </w:p>
        </w:tc>
        <w:tc>
          <w:tcPr>
            <w:tcW w:w="1360" w:type="dxa"/>
            <w:tcBorders>
              <w:top w:val="nil"/>
              <w:left w:val="nil"/>
              <w:bottom w:val="nil"/>
              <w:right w:val="nil"/>
            </w:tcBorders>
            <w:shd w:val="clear" w:color="auto" w:fill="auto"/>
            <w:noWrap/>
            <w:vAlign w:val="bottom"/>
            <w:hideMark/>
          </w:tcPr>
          <w:p w14:paraId="070C2235" w14:textId="77777777" w:rsidR="00EA2D86" w:rsidRPr="004C374E" w:rsidRDefault="00EA2D86" w:rsidP="00EA2D86">
            <w:pPr>
              <w:jc w:val="right"/>
              <w:rPr>
                <w:rFonts w:ascii="Arial" w:hAnsi="Arial" w:cs="Arial"/>
                <w:sz w:val="18"/>
                <w:szCs w:val="18"/>
              </w:rPr>
            </w:pPr>
          </w:p>
        </w:tc>
        <w:tc>
          <w:tcPr>
            <w:tcW w:w="1360" w:type="dxa"/>
            <w:tcBorders>
              <w:top w:val="nil"/>
              <w:left w:val="nil"/>
              <w:bottom w:val="nil"/>
              <w:right w:val="nil"/>
            </w:tcBorders>
            <w:shd w:val="clear" w:color="auto" w:fill="auto"/>
            <w:noWrap/>
            <w:vAlign w:val="bottom"/>
            <w:hideMark/>
          </w:tcPr>
          <w:p w14:paraId="7788F80F" w14:textId="77777777" w:rsidR="00EA2D86" w:rsidRPr="004C374E" w:rsidRDefault="00EA2D86" w:rsidP="00EA2D86">
            <w:pPr>
              <w:jc w:val="right"/>
              <w:rPr>
                <w:rFonts w:ascii="Arial" w:hAnsi="Arial" w:cs="Arial"/>
                <w:sz w:val="18"/>
                <w:szCs w:val="18"/>
              </w:rPr>
            </w:pPr>
          </w:p>
        </w:tc>
        <w:tc>
          <w:tcPr>
            <w:tcW w:w="1269" w:type="dxa"/>
            <w:tcBorders>
              <w:top w:val="nil"/>
              <w:left w:val="nil"/>
              <w:bottom w:val="nil"/>
              <w:right w:val="nil"/>
            </w:tcBorders>
            <w:shd w:val="clear" w:color="auto" w:fill="auto"/>
            <w:noWrap/>
            <w:vAlign w:val="bottom"/>
            <w:hideMark/>
          </w:tcPr>
          <w:p w14:paraId="5CA1491D" w14:textId="77777777" w:rsidR="00EA2D86" w:rsidRPr="004C374E" w:rsidRDefault="00EA2D86" w:rsidP="00EA2D86">
            <w:pPr>
              <w:jc w:val="right"/>
              <w:rPr>
                <w:rFonts w:ascii="Arial" w:hAnsi="Arial" w:cs="Arial"/>
                <w:sz w:val="18"/>
                <w:szCs w:val="18"/>
              </w:rPr>
            </w:pPr>
          </w:p>
        </w:tc>
      </w:tr>
      <w:tr w:rsidR="00EA2D86" w:rsidRPr="004C374E" w14:paraId="68EC9C2D" w14:textId="77777777" w:rsidTr="00EA2D86">
        <w:trPr>
          <w:trHeight w:val="227"/>
        </w:trPr>
        <w:tc>
          <w:tcPr>
            <w:tcW w:w="3778" w:type="dxa"/>
            <w:tcBorders>
              <w:top w:val="nil"/>
              <w:left w:val="nil"/>
              <w:bottom w:val="nil"/>
              <w:right w:val="nil"/>
            </w:tcBorders>
            <w:shd w:val="clear" w:color="auto" w:fill="auto"/>
            <w:vAlign w:val="bottom"/>
            <w:hideMark/>
          </w:tcPr>
          <w:p w14:paraId="45784B14" w14:textId="77777777" w:rsidR="00EA2D86" w:rsidRPr="004C374E" w:rsidRDefault="00EA2D86" w:rsidP="00EA2D86">
            <w:pPr>
              <w:rPr>
                <w:rFonts w:ascii="Arial" w:hAnsi="Arial" w:cs="Arial"/>
                <w:b/>
                <w:bCs/>
                <w:sz w:val="18"/>
                <w:szCs w:val="18"/>
              </w:rPr>
            </w:pPr>
            <w:r w:rsidRPr="004C374E">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32E50C6B" w14:textId="55BF3F0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904 867</w:t>
            </w:r>
          </w:p>
        </w:tc>
        <w:tc>
          <w:tcPr>
            <w:tcW w:w="1360" w:type="dxa"/>
            <w:tcBorders>
              <w:top w:val="single" w:sz="4" w:space="0" w:color="auto"/>
              <w:left w:val="nil"/>
              <w:bottom w:val="double" w:sz="6" w:space="0" w:color="auto"/>
              <w:right w:val="nil"/>
            </w:tcBorders>
            <w:shd w:val="clear" w:color="auto" w:fill="auto"/>
            <w:noWrap/>
            <w:vAlign w:val="bottom"/>
            <w:hideMark/>
          </w:tcPr>
          <w:p w14:paraId="181A29A8" w14:textId="77777777"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0 </w:t>
            </w:r>
          </w:p>
        </w:tc>
        <w:tc>
          <w:tcPr>
            <w:tcW w:w="1360" w:type="dxa"/>
            <w:tcBorders>
              <w:top w:val="single" w:sz="4" w:space="0" w:color="auto"/>
              <w:left w:val="nil"/>
              <w:bottom w:val="double" w:sz="6" w:space="0" w:color="auto"/>
              <w:right w:val="nil"/>
            </w:tcBorders>
            <w:shd w:val="clear" w:color="auto" w:fill="auto"/>
            <w:noWrap/>
            <w:vAlign w:val="bottom"/>
            <w:hideMark/>
          </w:tcPr>
          <w:p w14:paraId="3EBCE221" w14:textId="5F23A8E6"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69 130</w:t>
            </w:r>
          </w:p>
        </w:tc>
        <w:tc>
          <w:tcPr>
            <w:tcW w:w="1269" w:type="dxa"/>
            <w:tcBorders>
              <w:top w:val="single" w:sz="4" w:space="0" w:color="auto"/>
              <w:left w:val="nil"/>
              <w:bottom w:val="double" w:sz="6" w:space="0" w:color="auto"/>
              <w:right w:val="nil"/>
            </w:tcBorders>
            <w:shd w:val="clear" w:color="auto" w:fill="auto"/>
            <w:noWrap/>
            <w:vAlign w:val="bottom"/>
            <w:hideMark/>
          </w:tcPr>
          <w:p w14:paraId="6F3BEC7E" w14:textId="2CDFACE9" w:rsidR="00EA2D86" w:rsidRPr="004C374E" w:rsidRDefault="00EA2D86" w:rsidP="00EA2D86">
            <w:pPr>
              <w:jc w:val="right"/>
              <w:rPr>
                <w:rFonts w:ascii="Arial" w:hAnsi="Arial" w:cs="Arial"/>
                <w:b/>
                <w:bCs/>
                <w:sz w:val="18"/>
                <w:szCs w:val="18"/>
              </w:rPr>
            </w:pPr>
            <w:r w:rsidRPr="004C374E">
              <w:rPr>
                <w:rFonts w:ascii="Arial" w:hAnsi="Arial" w:cs="Arial"/>
                <w:b/>
                <w:bCs/>
                <w:sz w:val="18"/>
                <w:szCs w:val="18"/>
              </w:rPr>
              <w:t>973 997</w:t>
            </w:r>
          </w:p>
        </w:tc>
      </w:tr>
    </w:tbl>
    <w:p w14:paraId="583054AB" w14:textId="77777777" w:rsidR="00A729BB" w:rsidRPr="004C374E" w:rsidRDefault="00A729BB" w:rsidP="004523BD">
      <w:pPr>
        <w:pStyle w:val="odstavec"/>
      </w:pPr>
    </w:p>
    <w:bookmarkEnd w:id="72"/>
    <w:p w14:paraId="4A648682" w14:textId="77777777" w:rsidR="00861DDC" w:rsidRPr="004C374E" w:rsidRDefault="00861DDC" w:rsidP="004523BD">
      <w:pPr>
        <w:pStyle w:val="body1"/>
      </w:pPr>
    </w:p>
    <w:p w14:paraId="5B645F10" w14:textId="2C603DA2" w:rsidR="00705A3B" w:rsidRPr="004C374E" w:rsidRDefault="00FC1F40" w:rsidP="004523BD">
      <w:pPr>
        <w:pStyle w:val="body1"/>
      </w:pPr>
      <w:r w:rsidRPr="004C374E">
        <w:t>Spoločnosť zaúčtovala k 31. decembru 201</w:t>
      </w:r>
      <w:r w:rsidR="00EA2D86" w:rsidRPr="004C374E">
        <w:t>7</w:t>
      </w:r>
      <w:r w:rsidRPr="004C374E">
        <w:t xml:space="preserve"> celkový odložený daňový záväzok vo výške </w:t>
      </w:r>
      <w:r w:rsidR="00DA4A31" w:rsidRPr="004C374E">
        <w:t>9</w:t>
      </w:r>
      <w:r w:rsidR="00EA2D86" w:rsidRPr="004C374E">
        <w:t>73</w:t>
      </w:r>
      <w:r w:rsidR="00DA4A31" w:rsidRPr="004C374E">
        <w:t xml:space="preserve"> </w:t>
      </w:r>
      <w:r w:rsidR="00EA2D86" w:rsidRPr="004C374E">
        <w:t>99</w:t>
      </w:r>
      <w:r w:rsidR="00DA4A31" w:rsidRPr="004C374E">
        <w:t xml:space="preserve">7 </w:t>
      </w:r>
      <w:r w:rsidRPr="004C374E">
        <w:t>EUR (k 31. decembru 201</w:t>
      </w:r>
      <w:r w:rsidR="00EA2D86" w:rsidRPr="004C374E">
        <w:t>6</w:t>
      </w:r>
      <w:r w:rsidRPr="004C374E">
        <w:t xml:space="preserve">: </w:t>
      </w:r>
      <w:r w:rsidR="00EA2D86" w:rsidRPr="004C374E">
        <w:t>90</w:t>
      </w:r>
      <w:r w:rsidRPr="004C374E">
        <w:t>4 8</w:t>
      </w:r>
      <w:r w:rsidR="00EA2D86" w:rsidRPr="004C374E">
        <w:t>67</w:t>
      </w:r>
      <w:r w:rsidRPr="004C374E">
        <w:t xml:space="preserve"> EUR).</w:t>
      </w:r>
    </w:p>
    <w:p w14:paraId="349FD4DC" w14:textId="77777777" w:rsidR="00861DDC" w:rsidRPr="004C374E" w:rsidRDefault="00861DDC" w:rsidP="004523BD">
      <w:pPr>
        <w:pStyle w:val="odstavec"/>
      </w:pPr>
    </w:p>
    <w:p w14:paraId="21F5C5EF" w14:textId="1F3D2E4B" w:rsidR="00103995" w:rsidRPr="004C374E" w:rsidRDefault="00705A3B" w:rsidP="004523BD">
      <w:pPr>
        <w:pStyle w:val="odstavec"/>
      </w:pPr>
      <w:r w:rsidRPr="004C374E">
        <w:rPr>
          <w:bCs w:val="0"/>
          <w:iCs w:val="0"/>
        </w:rPr>
        <w:t>Doplňujúce informácie o odloženej dani:</w:t>
      </w:r>
    </w:p>
    <w:tbl>
      <w:tblPr>
        <w:tblW w:w="9155" w:type="dxa"/>
        <w:tblInd w:w="546" w:type="dxa"/>
        <w:tblCellMar>
          <w:left w:w="70" w:type="dxa"/>
          <w:right w:w="70" w:type="dxa"/>
        </w:tblCellMar>
        <w:tblLook w:val="04A0" w:firstRow="1" w:lastRow="0" w:firstColumn="1" w:lastColumn="0" w:noHBand="0" w:noVBand="1"/>
      </w:tblPr>
      <w:tblGrid>
        <w:gridCol w:w="6359"/>
        <w:gridCol w:w="1428"/>
        <w:gridCol w:w="1368"/>
      </w:tblGrid>
      <w:tr w:rsidR="00705A3B" w:rsidRPr="004C374E" w14:paraId="55C94FE0" w14:textId="77777777" w:rsidTr="00103995">
        <w:trPr>
          <w:trHeight w:val="227"/>
        </w:trPr>
        <w:tc>
          <w:tcPr>
            <w:tcW w:w="6359" w:type="dxa"/>
            <w:tcBorders>
              <w:top w:val="nil"/>
              <w:left w:val="nil"/>
              <w:bottom w:val="single" w:sz="4" w:space="0" w:color="auto"/>
              <w:right w:val="nil"/>
            </w:tcBorders>
            <w:shd w:val="clear" w:color="auto" w:fill="auto"/>
            <w:vAlign w:val="bottom"/>
            <w:hideMark/>
          </w:tcPr>
          <w:p w14:paraId="4469306D" w14:textId="77777777" w:rsidR="00705A3B" w:rsidRPr="004C374E" w:rsidRDefault="00705A3B" w:rsidP="00103995">
            <w:pPr>
              <w:jc w:val="center"/>
              <w:rPr>
                <w:rFonts w:ascii="Arial" w:hAnsi="Arial" w:cs="Arial"/>
                <w:b/>
                <w:bCs/>
                <w:sz w:val="18"/>
                <w:szCs w:val="18"/>
              </w:rPr>
            </w:pPr>
            <w:r w:rsidRPr="004C374E">
              <w:rPr>
                <w:rFonts w:ascii="Arial" w:hAnsi="Arial" w:cs="Arial"/>
                <w:b/>
                <w:bCs/>
                <w:sz w:val="18"/>
                <w:szCs w:val="18"/>
              </w:rPr>
              <w:t>Názov položky</w:t>
            </w:r>
          </w:p>
        </w:tc>
        <w:tc>
          <w:tcPr>
            <w:tcW w:w="1428" w:type="dxa"/>
            <w:tcBorders>
              <w:top w:val="nil"/>
              <w:left w:val="nil"/>
              <w:bottom w:val="single" w:sz="4" w:space="0" w:color="auto"/>
              <w:right w:val="nil"/>
            </w:tcBorders>
            <w:shd w:val="clear" w:color="auto" w:fill="auto"/>
            <w:vAlign w:val="bottom"/>
            <w:hideMark/>
          </w:tcPr>
          <w:p w14:paraId="1273A223" w14:textId="17AFF70A" w:rsidR="00705A3B" w:rsidRPr="004C374E" w:rsidRDefault="00705A3B" w:rsidP="00B40A5C">
            <w:pPr>
              <w:jc w:val="center"/>
              <w:rPr>
                <w:rFonts w:ascii="Arial" w:hAnsi="Arial" w:cs="Arial"/>
                <w:b/>
                <w:bCs/>
                <w:sz w:val="18"/>
                <w:szCs w:val="18"/>
              </w:rPr>
            </w:pPr>
            <w:r w:rsidRPr="004C374E">
              <w:rPr>
                <w:rFonts w:ascii="Arial" w:hAnsi="Arial" w:cs="Arial"/>
                <w:b/>
                <w:bCs/>
                <w:sz w:val="18"/>
                <w:szCs w:val="18"/>
              </w:rPr>
              <w:t>Stav k 31.12.201</w:t>
            </w:r>
            <w:r w:rsidR="00B40A5C" w:rsidRPr="004C374E">
              <w:rPr>
                <w:rFonts w:ascii="Arial" w:hAnsi="Arial" w:cs="Arial"/>
                <w:b/>
                <w:bCs/>
                <w:sz w:val="18"/>
                <w:szCs w:val="18"/>
              </w:rPr>
              <w:t>7</w:t>
            </w:r>
          </w:p>
        </w:tc>
        <w:tc>
          <w:tcPr>
            <w:tcW w:w="1368" w:type="dxa"/>
            <w:tcBorders>
              <w:top w:val="nil"/>
              <w:left w:val="nil"/>
              <w:bottom w:val="single" w:sz="4" w:space="0" w:color="auto"/>
              <w:right w:val="nil"/>
            </w:tcBorders>
            <w:shd w:val="clear" w:color="auto" w:fill="auto"/>
            <w:vAlign w:val="bottom"/>
            <w:hideMark/>
          </w:tcPr>
          <w:p w14:paraId="791FD8B3" w14:textId="3A100404" w:rsidR="00705A3B" w:rsidRPr="004C374E" w:rsidRDefault="00861DDC" w:rsidP="00B40A5C">
            <w:pPr>
              <w:jc w:val="center"/>
              <w:rPr>
                <w:rFonts w:ascii="Arial" w:hAnsi="Arial" w:cs="Arial"/>
                <w:b/>
                <w:bCs/>
                <w:sz w:val="18"/>
                <w:szCs w:val="18"/>
              </w:rPr>
            </w:pPr>
            <w:r w:rsidRPr="004C374E">
              <w:rPr>
                <w:rFonts w:ascii="Arial" w:hAnsi="Arial" w:cs="Arial"/>
                <w:b/>
                <w:bCs/>
                <w:sz w:val="18"/>
                <w:szCs w:val="18"/>
              </w:rPr>
              <w:t>Stav</w:t>
            </w:r>
            <w:r w:rsidR="00705A3B" w:rsidRPr="004C374E">
              <w:rPr>
                <w:rFonts w:ascii="Arial" w:hAnsi="Arial" w:cs="Arial"/>
                <w:b/>
                <w:bCs/>
                <w:sz w:val="18"/>
                <w:szCs w:val="18"/>
              </w:rPr>
              <w:t xml:space="preserve"> k 31.12.201</w:t>
            </w:r>
            <w:r w:rsidR="00B40A5C" w:rsidRPr="004C374E">
              <w:rPr>
                <w:rFonts w:ascii="Arial" w:hAnsi="Arial" w:cs="Arial"/>
                <w:b/>
                <w:bCs/>
                <w:sz w:val="18"/>
                <w:szCs w:val="18"/>
              </w:rPr>
              <w:t>6</w:t>
            </w:r>
          </w:p>
        </w:tc>
      </w:tr>
      <w:tr w:rsidR="00705A3B" w:rsidRPr="004C374E" w14:paraId="520FEFF2" w14:textId="77777777" w:rsidTr="00103995">
        <w:trPr>
          <w:trHeight w:val="227"/>
        </w:trPr>
        <w:tc>
          <w:tcPr>
            <w:tcW w:w="6359" w:type="dxa"/>
            <w:tcBorders>
              <w:top w:val="nil"/>
              <w:left w:val="nil"/>
              <w:bottom w:val="nil"/>
              <w:right w:val="nil"/>
            </w:tcBorders>
            <w:shd w:val="clear" w:color="auto" w:fill="auto"/>
            <w:vAlign w:val="bottom"/>
            <w:hideMark/>
          </w:tcPr>
          <w:p w14:paraId="07266343" w14:textId="77777777" w:rsidR="00103995" w:rsidRPr="004C374E" w:rsidRDefault="00705A3B" w:rsidP="00103995">
            <w:pPr>
              <w:rPr>
                <w:rFonts w:ascii="Arial" w:hAnsi="Arial" w:cs="Arial"/>
                <w:sz w:val="18"/>
                <w:szCs w:val="18"/>
              </w:rPr>
            </w:pPr>
            <w:r w:rsidRPr="004C374E">
              <w:rPr>
                <w:rFonts w:ascii="Arial" w:hAnsi="Arial" w:cs="Arial"/>
                <w:sz w:val="18"/>
                <w:szCs w:val="18"/>
              </w:rPr>
              <w:t xml:space="preserve">Suma odloženej daňovej pohľadávky týkajúca sa umorenia daňovej straty, nevyužitých daňových odpočtov a iných nárokov, ako aj dočasných </w:t>
            </w:r>
          </w:p>
          <w:p w14:paraId="28135C11" w14:textId="77777777" w:rsidR="00103995" w:rsidRPr="004C374E" w:rsidRDefault="00705A3B" w:rsidP="00103995">
            <w:pPr>
              <w:rPr>
                <w:rFonts w:ascii="Arial" w:hAnsi="Arial" w:cs="Arial"/>
                <w:sz w:val="18"/>
                <w:szCs w:val="18"/>
              </w:rPr>
            </w:pPr>
            <w:r w:rsidRPr="004C374E">
              <w:rPr>
                <w:rFonts w:ascii="Arial" w:hAnsi="Arial" w:cs="Arial"/>
                <w:sz w:val="18"/>
                <w:szCs w:val="18"/>
              </w:rPr>
              <w:t>rozdielov predchádzajúcich účtovných období, ku ktorým sa v predchádzajúcich účtovných obdobiach odložená daňová</w:t>
            </w:r>
          </w:p>
          <w:p w14:paraId="270A202A" w14:textId="1DD4C18B" w:rsidR="00705A3B" w:rsidRPr="004C374E" w:rsidRDefault="00705A3B" w:rsidP="00103995">
            <w:pPr>
              <w:rPr>
                <w:rFonts w:ascii="Arial" w:hAnsi="Arial" w:cs="Arial"/>
                <w:sz w:val="18"/>
                <w:szCs w:val="18"/>
              </w:rPr>
            </w:pPr>
            <w:r w:rsidRPr="004C374E">
              <w:rPr>
                <w:rFonts w:ascii="Arial" w:hAnsi="Arial" w:cs="Arial"/>
                <w:sz w:val="18"/>
                <w:szCs w:val="18"/>
              </w:rPr>
              <w:t>pohľadávka neúčtovala</w:t>
            </w:r>
          </w:p>
        </w:tc>
        <w:tc>
          <w:tcPr>
            <w:tcW w:w="1428" w:type="dxa"/>
            <w:tcBorders>
              <w:top w:val="nil"/>
              <w:left w:val="nil"/>
              <w:bottom w:val="nil"/>
              <w:right w:val="nil"/>
            </w:tcBorders>
            <w:shd w:val="clear" w:color="auto" w:fill="auto"/>
            <w:vAlign w:val="bottom"/>
            <w:hideMark/>
          </w:tcPr>
          <w:p w14:paraId="4A80B24A"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c>
          <w:tcPr>
            <w:tcW w:w="1368" w:type="dxa"/>
            <w:tcBorders>
              <w:top w:val="nil"/>
              <w:left w:val="nil"/>
              <w:bottom w:val="nil"/>
              <w:right w:val="nil"/>
            </w:tcBorders>
            <w:shd w:val="clear" w:color="auto" w:fill="auto"/>
            <w:vAlign w:val="bottom"/>
            <w:hideMark/>
          </w:tcPr>
          <w:p w14:paraId="4644A237"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r>
      <w:tr w:rsidR="00705A3B" w:rsidRPr="004C374E" w14:paraId="372F30EB" w14:textId="77777777" w:rsidTr="00103995">
        <w:trPr>
          <w:trHeight w:val="227"/>
        </w:trPr>
        <w:tc>
          <w:tcPr>
            <w:tcW w:w="6359" w:type="dxa"/>
            <w:tcBorders>
              <w:top w:val="nil"/>
              <w:left w:val="nil"/>
              <w:bottom w:val="nil"/>
              <w:right w:val="nil"/>
            </w:tcBorders>
            <w:shd w:val="clear" w:color="auto" w:fill="auto"/>
            <w:vAlign w:val="bottom"/>
            <w:hideMark/>
          </w:tcPr>
          <w:p w14:paraId="4874FA32" w14:textId="77777777" w:rsidR="00705A3B" w:rsidRPr="004C374E" w:rsidRDefault="00705A3B" w:rsidP="00103995">
            <w:pPr>
              <w:rPr>
                <w:rFonts w:ascii="Arial" w:hAnsi="Arial" w:cs="Arial"/>
                <w:color w:val="000000"/>
                <w:sz w:val="18"/>
                <w:szCs w:val="18"/>
              </w:rPr>
            </w:pPr>
            <w:r w:rsidRPr="004C374E">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28" w:type="dxa"/>
            <w:tcBorders>
              <w:top w:val="nil"/>
              <w:left w:val="nil"/>
              <w:bottom w:val="nil"/>
              <w:right w:val="nil"/>
            </w:tcBorders>
            <w:shd w:val="clear" w:color="auto" w:fill="auto"/>
            <w:vAlign w:val="bottom"/>
            <w:hideMark/>
          </w:tcPr>
          <w:p w14:paraId="4AAF1D7D"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c>
          <w:tcPr>
            <w:tcW w:w="1368" w:type="dxa"/>
            <w:tcBorders>
              <w:top w:val="nil"/>
              <w:left w:val="nil"/>
              <w:bottom w:val="nil"/>
              <w:right w:val="nil"/>
            </w:tcBorders>
            <w:shd w:val="clear" w:color="auto" w:fill="auto"/>
            <w:vAlign w:val="bottom"/>
            <w:hideMark/>
          </w:tcPr>
          <w:p w14:paraId="3B0B2FA2"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r>
      <w:tr w:rsidR="00705A3B" w:rsidRPr="004C374E" w14:paraId="1D0A988D" w14:textId="77777777" w:rsidTr="00103995">
        <w:trPr>
          <w:trHeight w:val="227"/>
        </w:trPr>
        <w:tc>
          <w:tcPr>
            <w:tcW w:w="6359" w:type="dxa"/>
            <w:tcBorders>
              <w:top w:val="nil"/>
              <w:left w:val="nil"/>
              <w:bottom w:val="nil"/>
              <w:right w:val="nil"/>
            </w:tcBorders>
            <w:shd w:val="clear" w:color="auto" w:fill="auto"/>
            <w:vAlign w:val="bottom"/>
            <w:hideMark/>
          </w:tcPr>
          <w:p w14:paraId="0E59BA43" w14:textId="77777777" w:rsidR="00103995" w:rsidRPr="004C374E" w:rsidRDefault="00705A3B" w:rsidP="00103995">
            <w:pPr>
              <w:rPr>
                <w:rFonts w:ascii="Arial" w:hAnsi="Arial" w:cs="Arial"/>
                <w:sz w:val="18"/>
                <w:szCs w:val="18"/>
              </w:rPr>
            </w:pPr>
            <w:r w:rsidRPr="004C374E">
              <w:rPr>
                <w:rFonts w:ascii="Arial" w:hAnsi="Arial" w:cs="Arial"/>
                <w:sz w:val="18"/>
                <w:szCs w:val="18"/>
              </w:rPr>
              <w:t xml:space="preserve">Suma neuplatneného umorenia daňovej straty, nevyužitých daňových </w:t>
            </w:r>
          </w:p>
          <w:p w14:paraId="287483C2" w14:textId="234B4554" w:rsidR="00705A3B" w:rsidRPr="004C374E" w:rsidRDefault="00705A3B" w:rsidP="00103995">
            <w:pPr>
              <w:rPr>
                <w:rFonts w:ascii="Arial" w:hAnsi="Arial" w:cs="Arial"/>
                <w:sz w:val="18"/>
                <w:szCs w:val="18"/>
              </w:rPr>
            </w:pPr>
            <w:r w:rsidRPr="004C374E">
              <w:rPr>
                <w:rFonts w:ascii="Arial" w:hAnsi="Arial" w:cs="Arial"/>
                <w:sz w:val="18"/>
                <w:szCs w:val="18"/>
              </w:rPr>
              <w:t>odpočtov a iných nárokov a odpočítateľných dočasných rozdielov, ku ktorým nebola účtovaná odložená daňová pohľadávka</w:t>
            </w:r>
          </w:p>
        </w:tc>
        <w:tc>
          <w:tcPr>
            <w:tcW w:w="1428" w:type="dxa"/>
            <w:tcBorders>
              <w:top w:val="nil"/>
              <w:left w:val="nil"/>
              <w:bottom w:val="nil"/>
              <w:right w:val="nil"/>
            </w:tcBorders>
            <w:shd w:val="clear" w:color="auto" w:fill="auto"/>
            <w:vAlign w:val="bottom"/>
            <w:hideMark/>
          </w:tcPr>
          <w:p w14:paraId="18EF81E5"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c>
          <w:tcPr>
            <w:tcW w:w="1368" w:type="dxa"/>
            <w:tcBorders>
              <w:top w:val="nil"/>
              <w:left w:val="nil"/>
              <w:bottom w:val="nil"/>
              <w:right w:val="nil"/>
            </w:tcBorders>
            <w:shd w:val="clear" w:color="auto" w:fill="auto"/>
            <w:vAlign w:val="bottom"/>
            <w:hideMark/>
          </w:tcPr>
          <w:p w14:paraId="3756EE8E"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r>
      <w:tr w:rsidR="00705A3B" w:rsidRPr="004C374E" w14:paraId="58736838" w14:textId="77777777" w:rsidTr="00103995">
        <w:trPr>
          <w:trHeight w:val="227"/>
        </w:trPr>
        <w:tc>
          <w:tcPr>
            <w:tcW w:w="6359" w:type="dxa"/>
            <w:tcBorders>
              <w:top w:val="nil"/>
              <w:left w:val="nil"/>
              <w:bottom w:val="nil"/>
              <w:right w:val="nil"/>
            </w:tcBorders>
            <w:shd w:val="clear" w:color="auto" w:fill="auto"/>
            <w:vAlign w:val="bottom"/>
            <w:hideMark/>
          </w:tcPr>
          <w:p w14:paraId="34921540" w14:textId="77777777" w:rsidR="00103995" w:rsidRPr="004C374E" w:rsidRDefault="00705A3B" w:rsidP="00103995">
            <w:pPr>
              <w:rPr>
                <w:rFonts w:ascii="Arial" w:hAnsi="Arial" w:cs="Arial"/>
                <w:sz w:val="18"/>
                <w:szCs w:val="18"/>
              </w:rPr>
            </w:pPr>
            <w:r w:rsidRPr="004C374E">
              <w:rPr>
                <w:rFonts w:ascii="Arial" w:hAnsi="Arial" w:cs="Arial"/>
                <w:sz w:val="18"/>
                <w:szCs w:val="18"/>
              </w:rPr>
              <w:t xml:space="preserve">Suma odloženej dani z príjmov, ktorá sa vzťahuje na položky účtované </w:t>
            </w:r>
          </w:p>
          <w:p w14:paraId="3A8B2055" w14:textId="6345F876" w:rsidR="00705A3B" w:rsidRPr="004C374E" w:rsidRDefault="00705A3B" w:rsidP="00103995">
            <w:pPr>
              <w:rPr>
                <w:rFonts w:ascii="Arial" w:hAnsi="Arial" w:cs="Arial"/>
                <w:sz w:val="18"/>
                <w:szCs w:val="18"/>
              </w:rPr>
            </w:pPr>
            <w:r w:rsidRPr="004C374E">
              <w:rPr>
                <w:rFonts w:ascii="Arial" w:hAnsi="Arial" w:cs="Arial"/>
                <w:sz w:val="18"/>
                <w:szCs w:val="18"/>
              </w:rPr>
              <w:t>priamo na účty vlastného imania bez účtovania na účty nákladov a výnosov</w:t>
            </w:r>
          </w:p>
        </w:tc>
        <w:tc>
          <w:tcPr>
            <w:tcW w:w="1428" w:type="dxa"/>
            <w:tcBorders>
              <w:top w:val="nil"/>
              <w:left w:val="nil"/>
              <w:bottom w:val="nil"/>
              <w:right w:val="nil"/>
            </w:tcBorders>
            <w:shd w:val="clear" w:color="auto" w:fill="auto"/>
            <w:vAlign w:val="bottom"/>
            <w:hideMark/>
          </w:tcPr>
          <w:p w14:paraId="06641ED2"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c>
          <w:tcPr>
            <w:tcW w:w="1368" w:type="dxa"/>
            <w:tcBorders>
              <w:top w:val="nil"/>
              <w:left w:val="nil"/>
              <w:bottom w:val="nil"/>
              <w:right w:val="nil"/>
            </w:tcBorders>
            <w:shd w:val="clear" w:color="auto" w:fill="auto"/>
            <w:vAlign w:val="bottom"/>
            <w:hideMark/>
          </w:tcPr>
          <w:p w14:paraId="49FF0BC5"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r>
      <w:tr w:rsidR="00705A3B" w:rsidRPr="004C374E" w14:paraId="66CE6EF1" w14:textId="77777777" w:rsidTr="00103995">
        <w:trPr>
          <w:trHeight w:val="227"/>
        </w:trPr>
        <w:tc>
          <w:tcPr>
            <w:tcW w:w="6359" w:type="dxa"/>
            <w:tcBorders>
              <w:top w:val="nil"/>
              <w:left w:val="nil"/>
              <w:bottom w:val="nil"/>
              <w:right w:val="nil"/>
            </w:tcBorders>
            <w:shd w:val="clear" w:color="auto" w:fill="auto"/>
            <w:vAlign w:val="bottom"/>
            <w:hideMark/>
          </w:tcPr>
          <w:p w14:paraId="021A74CE" w14:textId="77777777" w:rsidR="00103995" w:rsidRPr="004C374E" w:rsidRDefault="00705A3B" w:rsidP="00103995">
            <w:pPr>
              <w:rPr>
                <w:rFonts w:ascii="Arial" w:hAnsi="Arial" w:cs="Arial"/>
                <w:sz w:val="18"/>
                <w:szCs w:val="18"/>
              </w:rPr>
            </w:pPr>
            <w:r w:rsidRPr="004C374E">
              <w:rPr>
                <w:rFonts w:ascii="Arial" w:hAnsi="Arial" w:cs="Arial"/>
                <w:sz w:val="18"/>
                <w:szCs w:val="18"/>
              </w:rPr>
              <w:t xml:space="preserve">Suma odloženej daňovej pohľadávky účtovanej ako náklad alebo </w:t>
            </w:r>
          </w:p>
          <w:p w14:paraId="5E721C83" w14:textId="4BFFAB26" w:rsidR="00705A3B" w:rsidRPr="004C374E" w:rsidRDefault="00705A3B" w:rsidP="00103995">
            <w:pPr>
              <w:rPr>
                <w:rFonts w:ascii="Arial" w:hAnsi="Arial" w:cs="Arial"/>
                <w:sz w:val="18"/>
                <w:szCs w:val="18"/>
              </w:rPr>
            </w:pPr>
            <w:r w:rsidRPr="004C374E">
              <w:rPr>
                <w:rFonts w:ascii="Arial" w:hAnsi="Arial" w:cs="Arial"/>
                <w:sz w:val="18"/>
                <w:szCs w:val="18"/>
              </w:rPr>
              <w:t>výnos vyplývajúca zo zmeny sadzby dane z príjmov</w:t>
            </w:r>
          </w:p>
        </w:tc>
        <w:tc>
          <w:tcPr>
            <w:tcW w:w="1428" w:type="dxa"/>
            <w:tcBorders>
              <w:top w:val="nil"/>
              <w:left w:val="nil"/>
              <w:bottom w:val="nil"/>
              <w:right w:val="nil"/>
            </w:tcBorders>
            <w:shd w:val="clear" w:color="auto" w:fill="auto"/>
            <w:vAlign w:val="bottom"/>
            <w:hideMark/>
          </w:tcPr>
          <w:p w14:paraId="5ABCA435"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c>
          <w:tcPr>
            <w:tcW w:w="1368" w:type="dxa"/>
            <w:tcBorders>
              <w:top w:val="nil"/>
              <w:left w:val="nil"/>
              <w:bottom w:val="nil"/>
              <w:right w:val="nil"/>
            </w:tcBorders>
            <w:shd w:val="clear" w:color="auto" w:fill="auto"/>
            <w:vAlign w:val="bottom"/>
            <w:hideMark/>
          </w:tcPr>
          <w:p w14:paraId="11F45E32" w14:textId="77777777" w:rsidR="00705A3B" w:rsidRPr="004C374E" w:rsidRDefault="00705A3B" w:rsidP="00F85690">
            <w:pPr>
              <w:jc w:val="right"/>
              <w:rPr>
                <w:rFonts w:ascii="Arial" w:hAnsi="Arial" w:cs="Arial"/>
                <w:sz w:val="18"/>
                <w:szCs w:val="18"/>
              </w:rPr>
            </w:pPr>
            <w:r w:rsidRPr="004C374E">
              <w:rPr>
                <w:rFonts w:ascii="Arial" w:hAnsi="Arial" w:cs="Arial"/>
                <w:sz w:val="18"/>
                <w:szCs w:val="18"/>
              </w:rPr>
              <w:t>0</w:t>
            </w:r>
          </w:p>
        </w:tc>
      </w:tr>
      <w:tr w:rsidR="00705A3B" w:rsidRPr="004C374E" w14:paraId="47F27B6C" w14:textId="77777777" w:rsidTr="00103995">
        <w:trPr>
          <w:trHeight w:val="227"/>
        </w:trPr>
        <w:tc>
          <w:tcPr>
            <w:tcW w:w="6359" w:type="dxa"/>
            <w:tcBorders>
              <w:top w:val="nil"/>
              <w:left w:val="nil"/>
              <w:bottom w:val="nil"/>
              <w:right w:val="nil"/>
            </w:tcBorders>
            <w:shd w:val="clear" w:color="auto" w:fill="auto"/>
            <w:vAlign w:val="bottom"/>
            <w:hideMark/>
          </w:tcPr>
          <w:p w14:paraId="2A55A002" w14:textId="77777777" w:rsidR="00103995" w:rsidRPr="004C374E" w:rsidRDefault="00705A3B" w:rsidP="00103995">
            <w:pPr>
              <w:rPr>
                <w:rFonts w:ascii="Arial" w:hAnsi="Arial" w:cs="Arial"/>
                <w:sz w:val="18"/>
                <w:szCs w:val="18"/>
              </w:rPr>
            </w:pPr>
            <w:r w:rsidRPr="004C374E">
              <w:rPr>
                <w:rFonts w:ascii="Arial" w:hAnsi="Arial" w:cs="Arial"/>
                <w:sz w:val="18"/>
                <w:szCs w:val="18"/>
              </w:rPr>
              <w:t xml:space="preserve">Suma odloženého daňového záväzku účtovaného ako náklad alebo </w:t>
            </w:r>
          </w:p>
          <w:p w14:paraId="1882F808" w14:textId="31E836FB" w:rsidR="00705A3B" w:rsidRPr="004C374E" w:rsidRDefault="00705A3B" w:rsidP="00103995">
            <w:pPr>
              <w:rPr>
                <w:rFonts w:ascii="Arial" w:hAnsi="Arial" w:cs="Arial"/>
                <w:sz w:val="18"/>
                <w:szCs w:val="18"/>
              </w:rPr>
            </w:pPr>
            <w:r w:rsidRPr="004C374E">
              <w:rPr>
                <w:rFonts w:ascii="Arial" w:hAnsi="Arial" w:cs="Arial"/>
                <w:sz w:val="18"/>
                <w:szCs w:val="18"/>
              </w:rPr>
              <w:t>výnos vyplývajúci zo zmeny sadzby dane z príjmov</w:t>
            </w:r>
          </w:p>
        </w:tc>
        <w:tc>
          <w:tcPr>
            <w:tcW w:w="1428" w:type="dxa"/>
            <w:tcBorders>
              <w:top w:val="nil"/>
              <w:left w:val="nil"/>
              <w:bottom w:val="nil"/>
              <w:right w:val="nil"/>
            </w:tcBorders>
            <w:shd w:val="clear" w:color="auto" w:fill="auto"/>
            <w:vAlign w:val="bottom"/>
            <w:hideMark/>
          </w:tcPr>
          <w:p w14:paraId="737214A2" w14:textId="33C5AA1B" w:rsidR="00705A3B" w:rsidRPr="004C374E" w:rsidRDefault="004A5E3B" w:rsidP="00F85690">
            <w:pPr>
              <w:jc w:val="right"/>
              <w:rPr>
                <w:rFonts w:ascii="Arial" w:hAnsi="Arial" w:cs="Arial"/>
                <w:sz w:val="18"/>
                <w:szCs w:val="18"/>
              </w:rPr>
            </w:pPr>
            <w:r w:rsidRPr="004C374E">
              <w:rPr>
                <w:rFonts w:ascii="Arial" w:hAnsi="Arial" w:cs="Arial"/>
                <w:sz w:val="18"/>
                <w:szCs w:val="18"/>
              </w:rPr>
              <w:t>0</w:t>
            </w:r>
          </w:p>
        </w:tc>
        <w:tc>
          <w:tcPr>
            <w:tcW w:w="1368" w:type="dxa"/>
            <w:tcBorders>
              <w:top w:val="nil"/>
              <w:left w:val="nil"/>
              <w:bottom w:val="nil"/>
              <w:right w:val="nil"/>
            </w:tcBorders>
            <w:shd w:val="clear" w:color="auto" w:fill="auto"/>
            <w:vAlign w:val="bottom"/>
            <w:hideMark/>
          </w:tcPr>
          <w:p w14:paraId="7A8E80DC" w14:textId="35F3997F" w:rsidR="00705A3B" w:rsidRPr="004C374E" w:rsidRDefault="00833C6C" w:rsidP="00F85690">
            <w:pPr>
              <w:jc w:val="right"/>
              <w:rPr>
                <w:rFonts w:ascii="Arial" w:hAnsi="Arial" w:cs="Arial"/>
                <w:sz w:val="18"/>
                <w:szCs w:val="18"/>
              </w:rPr>
            </w:pPr>
            <w:r w:rsidRPr="004C374E">
              <w:rPr>
                <w:rFonts w:ascii="Arial" w:hAnsi="Arial" w:cs="Arial"/>
                <w:sz w:val="18"/>
                <w:szCs w:val="18"/>
              </w:rPr>
              <w:t>-43 090</w:t>
            </w:r>
          </w:p>
        </w:tc>
      </w:tr>
    </w:tbl>
    <w:p w14:paraId="470101E2" w14:textId="77777777" w:rsidR="00861DDC" w:rsidRPr="004C374E" w:rsidRDefault="00861DDC" w:rsidP="004523BD">
      <w:pPr>
        <w:pStyle w:val="odstavec"/>
      </w:pPr>
    </w:p>
    <w:p w14:paraId="6A5A0704" w14:textId="77777777" w:rsidR="00861DDC" w:rsidRPr="004C374E" w:rsidRDefault="00861DDC" w:rsidP="004523BD">
      <w:pPr>
        <w:pStyle w:val="odstavec"/>
      </w:pPr>
    </w:p>
    <w:p w14:paraId="237FFBDB" w14:textId="77777777" w:rsidR="00036AC6" w:rsidRPr="004C374E" w:rsidRDefault="00036AC6">
      <w:pPr>
        <w:rPr>
          <w:rFonts w:ascii="Arial" w:hAnsi="Arial" w:cs="Arial"/>
          <w:bCs/>
          <w:iCs/>
          <w:sz w:val="20"/>
          <w:szCs w:val="20"/>
        </w:rPr>
      </w:pPr>
      <w:r w:rsidRPr="00A778D0">
        <w:rPr>
          <w:rFonts w:ascii="Arial" w:hAnsi="Arial" w:cs="Arial"/>
        </w:rPr>
        <w:br w:type="page"/>
      </w:r>
    </w:p>
    <w:p w14:paraId="1ACC08B6" w14:textId="2AB60239" w:rsidR="003A12F3" w:rsidRPr="004C374E" w:rsidRDefault="003E0EAE" w:rsidP="004523BD">
      <w:pPr>
        <w:pStyle w:val="odstavec"/>
      </w:pPr>
      <w:r w:rsidRPr="004C374E">
        <w:lastRenderedPageBreak/>
        <w:t>Odsúhlasenie vzťahu medzi splatnou daňou z príjmov, odloženou daňou z príjmov a výsledkom hospodárenia pred zdanením je uvedené v nasledujúcej tabuľke:</w:t>
      </w:r>
    </w:p>
    <w:p w14:paraId="234E20C5" w14:textId="77777777" w:rsidR="007A6AAF" w:rsidRPr="004C374E" w:rsidRDefault="007A6AAF">
      <w:pPr>
        <w:rPr>
          <w:rFonts w:ascii="Arial" w:hAnsi="Arial" w:cs="Arial"/>
          <w:bCs/>
          <w:iCs/>
          <w:sz w:val="20"/>
          <w:szCs w:val="20"/>
        </w:rPr>
      </w:pPr>
    </w:p>
    <w:tbl>
      <w:tblPr>
        <w:tblW w:w="0" w:type="auto"/>
        <w:tblInd w:w="284" w:type="dxa"/>
        <w:tblLayout w:type="fixed"/>
        <w:tblCellMar>
          <w:left w:w="70" w:type="dxa"/>
          <w:right w:w="70" w:type="dxa"/>
        </w:tblCellMar>
        <w:tblLook w:val="04A0" w:firstRow="1" w:lastRow="0" w:firstColumn="1" w:lastColumn="0" w:noHBand="0" w:noVBand="1"/>
      </w:tblPr>
      <w:tblGrid>
        <w:gridCol w:w="2520"/>
        <w:gridCol w:w="1519"/>
        <w:gridCol w:w="933"/>
        <w:gridCol w:w="1004"/>
        <w:gridCol w:w="1280"/>
        <w:gridCol w:w="894"/>
        <w:gridCol w:w="1250"/>
      </w:tblGrid>
      <w:tr w:rsidR="003133BD" w:rsidRPr="004C374E" w14:paraId="6A2812DE" w14:textId="77777777" w:rsidTr="00116FAC">
        <w:trPr>
          <w:trHeight w:val="227"/>
        </w:trPr>
        <w:tc>
          <w:tcPr>
            <w:tcW w:w="2520" w:type="dxa"/>
            <w:vMerge w:val="restart"/>
            <w:tcBorders>
              <w:top w:val="nil"/>
              <w:left w:val="nil"/>
              <w:bottom w:val="single" w:sz="4" w:space="0" w:color="000000"/>
              <w:right w:val="nil"/>
            </w:tcBorders>
            <w:shd w:val="clear" w:color="auto" w:fill="auto"/>
            <w:vAlign w:val="bottom"/>
            <w:hideMark/>
          </w:tcPr>
          <w:p w14:paraId="24640738" w14:textId="77777777" w:rsidR="003133BD" w:rsidRPr="004C374E" w:rsidRDefault="003133BD" w:rsidP="00116FAC">
            <w:pPr>
              <w:jc w:val="center"/>
              <w:rPr>
                <w:rFonts w:ascii="Arial" w:hAnsi="Arial" w:cs="Arial"/>
                <w:b/>
                <w:bCs/>
                <w:sz w:val="18"/>
                <w:szCs w:val="18"/>
              </w:rPr>
            </w:pPr>
            <w:bookmarkStart w:id="74" w:name="RANGE!B4:H17"/>
            <w:bookmarkStart w:id="75" w:name="FWT_T42"/>
            <w:r w:rsidRPr="004C374E">
              <w:rPr>
                <w:rFonts w:ascii="Arial" w:hAnsi="Arial" w:cs="Arial"/>
                <w:b/>
                <w:bCs/>
                <w:sz w:val="18"/>
                <w:szCs w:val="18"/>
              </w:rPr>
              <w:t>Názov položky</w:t>
            </w:r>
            <w:bookmarkEnd w:id="74"/>
          </w:p>
        </w:tc>
        <w:tc>
          <w:tcPr>
            <w:tcW w:w="3456" w:type="dxa"/>
            <w:gridSpan w:val="3"/>
            <w:tcBorders>
              <w:top w:val="nil"/>
              <w:left w:val="nil"/>
              <w:bottom w:val="nil"/>
              <w:right w:val="nil"/>
            </w:tcBorders>
            <w:shd w:val="clear" w:color="auto" w:fill="auto"/>
            <w:noWrap/>
            <w:vAlign w:val="bottom"/>
            <w:hideMark/>
          </w:tcPr>
          <w:p w14:paraId="2C75C86F" w14:textId="4EC61F67" w:rsidR="003133BD" w:rsidRPr="004C374E" w:rsidRDefault="003133BD" w:rsidP="00943884">
            <w:pPr>
              <w:jc w:val="center"/>
              <w:rPr>
                <w:rFonts w:ascii="Arial" w:hAnsi="Arial" w:cs="Arial"/>
                <w:b/>
                <w:bCs/>
                <w:sz w:val="18"/>
                <w:szCs w:val="18"/>
              </w:rPr>
            </w:pPr>
            <w:r w:rsidRPr="004C374E">
              <w:rPr>
                <w:rFonts w:ascii="Arial" w:hAnsi="Arial" w:cs="Arial"/>
                <w:b/>
                <w:bCs/>
                <w:sz w:val="18"/>
                <w:szCs w:val="18"/>
              </w:rPr>
              <w:t>201</w:t>
            </w:r>
            <w:r w:rsidR="00943884" w:rsidRPr="004C374E">
              <w:rPr>
                <w:rFonts w:ascii="Arial" w:hAnsi="Arial" w:cs="Arial"/>
                <w:b/>
                <w:bCs/>
                <w:sz w:val="18"/>
                <w:szCs w:val="18"/>
              </w:rPr>
              <w:t>7</w:t>
            </w:r>
          </w:p>
        </w:tc>
        <w:tc>
          <w:tcPr>
            <w:tcW w:w="3424" w:type="dxa"/>
            <w:gridSpan w:val="3"/>
            <w:tcBorders>
              <w:top w:val="nil"/>
              <w:left w:val="nil"/>
              <w:bottom w:val="nil"/>
              <w:right w:val="nil"/>
            </w:tcBorders>
            <w:shd w:val="clear" w:color="auto" w:fill="auto"/>
            <w:vAlign w:val="bottom"/>
            <w:hideMark/>
          </w:tcPr>
          <w:p w14:paraId="3D97230A" w14:textId="7731AD52" w:rsidR="003133BD" w:rsidRPr="004C374E" w:rsidRDefault="003133BD" w:rsidP="00943884">
            <w:pPr>
              <w:jc w:val="center"/>
              <w:rPr>
                <w:rFonts w:ascii="Arial" w:hAnsi="Arial" w:cs="Arial"/>
                <w:b/>
                <w:bCs/>
                <w:sz w:val="18"/>
                <w:szCs w:val="18"/>
              </w:rPr>
            </w:pPr>
            <w:r w:rsidRPr="004C374E">
              <w:rPr>
                <w:rFonts w:ascii="Arial" w:hAnsi="Arial" w:cs="Arial"/>
                <w:b/>
                <w:bCs/>
                <w:sz w:val="18"/>
                <w:szCs w:val="18"/>
              </w:rPr>
              <w:t>201</w:t>
            </w:r>
            <w:r w:rsidR="00943884" w:rsidRPr="004C374E">
              <w:rPr>
                <w:rFonts w:ascii="Arial" w:hAnsi="Arial" w:cs="Arial"/>
                <w:b/>
                <w:bCs/>
                <w:sz w:val="18"/>
                <w:szCs w:val="18"/>
              </w:rPr>
              <w:t>6</w:t>
            </w:r>
          </w:p>
        </w:tc>
      </w:tr>
      <w:tr w:rsidR="003133BD" w:rsidRPr="004C374E" w14:paraId="6BD0F20D" w14:textId="77777777" w:rsidTr="00116FAC">
        <w:trPr>
          <w:trHeight w:val="227"/>
        </w:trPr>
        <w:tc>
          <w:tcPr>
            <w:tcW w:w="2520" w:type="dxa"/>
            <w:vMerge/>
            <w:tcBorders>
              <w:top w:val="nil"/>
              <w:left w:val="nil"/>
              <w:bottom w:val="single" w:sz="4" w:space="0" w:color="000000"/>
              <w:right w:val="nil"/>
            </w:tcBorders>
            <w:vAlign w:val="center"/>
            <w:hideMark/>
          </w:tcPr>
          <w:p w14:paraId="1E68BF7E" w14:textId="77777777" w:rsidR="003133BD" w:rsidRPr="004C374E" w:rsidRDefault="003133BD" w:rsidP="00A13A50">
            <w:pPr>
              <w:jc w:val="both"/>
              <w:rPr>
                <w:rFonts w:ascii="Arial" w:hAnsi="Arial" w:cs="Arial"/>
                <w:b/>
                <w:bCs/>
                <w:sz w:val="18"/>
                <w:szCs w:val="18"/>
              </w:rPr>
            </w:pPr>
          </w:p>
        </w:tc>
        <w:tc>
          <w:tcPr>
            <w:tcW w:w="1519" w:type="dxa"/>
            <w:tcBorders>
              <w:top w:val="nil"/>
              <w:left w:val="nil"/>
              <w:bottom w:val="single" w:sz="4" w:space="0" w:color="auto"/>
              <w:right w:val="nil"/>
            </w:tcBorders>
            <w:shd w:val="clear" w:color="auto" w:fill="auto"/>
            <w:noWrap/>
            <w:vAlign w:val="bottom"/>
            <w:hideMark/>
          </w:tcPr>
          <w:p w14:paraId="33870D61" w14:textId="77777777" w:rsidR="003133BD" w:rsidRPr="004C374E" w:rsidRDefault="003133BD" w:rsidP="00116FAC">
            <w:pPr>
              <w:jc w:val="center"/>
              <w:rPr>
                <w:rFonts w:ascii="Arial" w:hAnsi="Arial" w:cs="Arial"/>
                <w:b/>
                <w:bCs/>
                <w:sz w:val="18"/>
                <w:szCs w:val="18"/>
              </w:rPr>
            </w:pPr>
            <w:r w:rsidRPr="004C374E">
              <w:rPr>
                <w:rFonts w:ascii="Arial" w:hAnsi="Arial" w:cs="Arial"/>
                <w:b/>
                <w:bCs/>
                <w:sz w:val="18"/>
                <w:szCs w:val="18"/>
              </w:rPr>
              <w:t>Základ dane</w:t>
            </w:r>
          </w:p>
        </w:tc>
        <w:tc>
          <w:tcPr>
            <w:tcW w:w="933" w:type="dxa"/>
            <w:tcBorders>
              <w:top w:val="nil"/>
              <w:left w:val="nil"/>
              <w:bottom w:val="single" w:sz="4" w:space="0" w:color="auto"/>
              <w:right w:val="nil"/>
            </w:tcBorders>
            <w:shd w:val="clear" w:color="auto" w:fill="auto"/>
            <w:noWrap/>
            <w:vAlign w:val="bottom"/>
            <w:hideMark/>
          </w:tcPr>
          <w:p w14:paraId="5F191C73" w14:textId="77777777" w:rsidR="003133BD" w:rsidRPr="004C374E" w:rsidRDefault="003133BD" w:rsidP="00116FAC">
            <w:pPr>
              <w:jc w:val="center"/>
              <w:rPr>
                <w:rFonts w:ascii="Arial" w:hAnsi="Arial" w:cs="Arial"/>
                <w:b/>
                <w:bCs/>
                <w:sz w:val="18"/>
                <w:szCs w:val="18"/>
              </w:rPr>
            </w:pPr>
            <w:r w:rsidRPr="004C374E">
              <w:rPr>
                <w:rFonts w:ascii="Arial" w:hAnsi="Arial" w:cs="Arial"/>
                <w:b/>
                <w:bCs/>
                <w:sz w:val="18"/>
                <w:szCs w:val="18"/>
              </w:rPr>
              <w:t>Daň</w:t>
            </w:r>
          </w:p>
        </w:tc>
        <w:tc>
          <w:tcPr>
            <w:tcW w:w="1004" w:type="dxa"/>
            <w:tcBorders>
              <w:top w:val="nil"/>
              <w:left w:val="nil"/>
              <w:bottom w:val="single" w:sz="4" w:space="0" w:color="auto"/>
              <w:right w:val="nil"/>
            </w:tcBorders>
            <w:shd w:val="clear" w:color="auto" w:fill="auto"/>
            <w:noWrap/>
            <w:vAlign w:val="bottom"/>
            <w:hideMark/>
          </w:tcPr>
          <w:p w14:paraId="61655C4A" w14:textId="77777777" w:rsidR="003133BD" w:rsidRPr="004C374E" w:rsidRDefault="003133BD" w:rsidP="00116FAC">
            <w:pPr>
              <w:jc w:val="center"/>
              <w:rPr>
                <w:rFonts w:ascii="Arial" w:hAnsi="Arial" w:cs="Arial"/>
                <w:b/>
                <w:bCs/>
                <w:sz w:val="18"/>
                <w:szCs w:val="18"/>
              </w:rPr>
            </w:pPr>
            <w:r w:rsidRPr="004C374E">
              <w:rPr>
                <w:rFonts w:ascii="Arial" w:hAnsi="Arial" w:cs="Arial"/>
                <w:b/>
                <w:bCs/>
                <w:sz w:val="18"/>
                <w:szCs w:val="18"/>
              </w:rPr>
              <w:t>Daň v %</w:t>
            </w:r>
          </w:p>
        </w:tc>
        <w:tc>
          <w:tcPr>
            <w:tcW w:w="1280" w:type="dxa"/>
            <w:tcBorders>
              <w:top w:val="nil"/>
              <w:left w:val="nil"/>
              <w:bottom w:val="single" w:sz="4" w:space="0" w:color="auto"/>
              <w:right w:val="nil"/>
            </w:tcBorders>
            <w:shd w:val="clear" w:color="auto" w:fill="auto"/>
            <w:noWrap/>
            <w:vAlign w:val="bottom"/>
            <w:hideMark/>
          </w:tcPr>
          <w:p w14:paraId="08926E09" w14:textId="77777777" w:rsidR="003133BD" w:rsidRPr="004C374E" w:rsidRDefault="003133BD" w:rsidP="00116FAC">
            <w:pPr>
              <w:jc w:val="center"/>
              <w:rPr>
                <w:rFonts w:ascii="Arial" w:hAnsi="Arial" w:cs="Arial"/>
                <w:b/>
                <w:bCs/>
                <w:sz w:val="18"/>
                <w:szCs w:val="18"/>
              </w:rPr>
            </w:pPr>
            <w:r w:rsidRPr="004C374E">
              <w:rPr>
                <w:rFonts w:ascii="Arial" w:hAnsi="Arial" w:cs="Arial"/>
                <w:b/>
                <w:bCs/>
                <w:sz w:val="18"/>
                <w:szCs w:val="18"/>
              </w:rPr>
              <w:t>Základ dane</w:t>
            </w:r>
          </w:p>
        </w:tc>
        <w:tc>
          <w:tcPr>
            <w:tcW w:w="894" w:type="dxa"/>
            <w:tcBorders>
              <w:top w:val="nil"/>
              <w:left w:val="nil"/>
              <w:bottom w:val="single" w:sz="4" w:space="0" w:color="auto"/>
              <w:right w:val="nil"/>
            </w:tcBorders>
            <w:shd w:val="clear" w:color="auto" w:fill="auto"/>
            <w:noWrap/>
            <w:vAlign w:val="bottom"/>
            <w:hideMark/>
          </w:tcPr>
          <w:p w14:paraId="7493F900" w14:textId="77777777" w:rsidR="003133BD" w:rsidRPr="004C374E" w:rsidRDefault="003133BD" w:rsidP="00116FAC">
            <w:pPr>
              <w:jc w:val="center"/>
              <w:rPr>
                <w:rFonts w:ascii="Arial" w:hAnsi="Arial" w:cs="Arial"/>
                <w:b/>
                <w:bCs/>
                <w:sz w:val="18"/>
                <w:szCs w:val="18"/>
              </w:rPr>
            </w:pPr>
            <w:r w:rsidRPr="004C374E">
              <w:rPr>
                <w:rFonts w:ascii="Arial" w:hAnsi="Arial" w:cs="Arial"/>
                <w:b/>
                <w:bCs/>
                <w:sz w:val="18"/>
                <w:szCs w:val="18"/>
              </w:rPr>
              <w:t>Daň</w:t>
            </w:r>
          </w:p>
        </w:tc>
        <w:tc>
          <w:tcPr>
            <w:tcW w:w="1250" w:type="dxa"/>
            <w:tcBorders>
              <w:top w:val="nil"/>
              <w:left w:val="nil"/>
              <w:bottom w:val="single" w:sz="4" w:space="0" w:color="auto"/>
              <w:right w:val="nil"/>
            </w:tcBorders>
            <w:shd w:val="clear" w:color="auto" w:fill="auto"/>
            <w:noWrap/>
            <w:vAlign w:val="bottom"/>
            <w:hideMark/>
          </w:tcPr>
          <w:p w14:paraId="6BC47BDE" w14:textId="77777777" w:rsidR="003133BD" w:rsidRPr="004C374E" w:rsidRDefault="003133BD" w:rsidP="00116FAC">
            <w:pPr>
              <w:jc w:val="center"/>
              <w:rPr>
                <w:rFonts w:ascii="Arial" w:hAnsi="Arial" w:cs="Arial"/>
                <w:b/>
                <w:bCs/>
                <w:sz w:val="18"/>
                <w:szCs w:val="18"/>
              </w:rPr>
            </w:pPr>
            <w:r w:rsidRPr="004C374E">
              <w:rPr>
                <w:rFonts w:ascii="Arial" w:hAnsi="Arial" w:cs="Arial"/>
                <w:b/>
                <w:bCs/>
                <w:sz w:val="18"/>
                <w:szCs w:val="18"/>
              </w:rPr>
              <w:t>Daň v %</w:t>
            </w:r>
          </w:p>
        </w:tc>
      </w:tr>
      <w:tr w:rsidR="003133BD" w:rsidRPr="004C374E" w14:paraId="40E4A753" w14:textId="77777777" w:rsidTr="00116FAC">
        <w:trPr>
          <w:trHeight w:val="227"/>
        </w:trPr>
        <w:tc>
          <w:tcPr>
            <w:tcW w:w="2520" w:type="dxa"/>
            <w:tcBorders>
              <w:top w:val="nil"/>
              <w:left w:val="nil"/>
              <w:bottom w:val="nil"/>
              <w:right w:val="nil"/>
            </w:tcBorders>
            <w:shd w:val="clear" w:color="auto" w:fill="auto"/>
            <w:vAlign w:val="bottom"/>
            <w:hideMark/>
          </w:tcPr>
          <w:p w14:paraId="49E2C70C" w14:textId="6CB8E230" w:rsidR="00682414" w:rsidRPr="004C374E" w:rsidRDefault="00682414" w:rsidP="00861DDC">
            <w:pPr>
              <w:rPr>
                <w:rFonts w:ascii="Arial" w:hAnsi="Arial" w:cs="Arial"/>
                <w:b/>
                <w:bCs/>
                <w:sz w:val="18"/>
                <w:szCs w:val="18"/>
              </w:rPr>
            </w:pPr>
            <w:r w:rsidRPr="004C374E">
              <w:rPr>
                <w:rFonts w:ascii="Arial" w:hAnsi="Arial" w:cs="Arial"/>
                <w:b/>
                <w:bCs/>
                <w:sz w:val="18"/>
                <w:szCs w:val="18"/>
              </w:rPr>
              <w:t>Výsledok hospodár</w:t>
            </w:r>
            <w:r w:rsidR="007A6AAF" w:rsidRPr="004C374E">
              <w:rPr>
                <w:rFonts w:ascii="Arial" w:hAnsi="Arial" w:cs="Arial"/>
                <w:b/>
                <w:bCs/>
                <w:sz w:val="18"/>
                <w:szCs w:val="18"/>
              </w:rPr>
              <w:t>e</w:t>
            </w:r>
            <w:r w:rsidR="003133BD" w:rsidRPr="004C374E">
              <w:rPr>
                <w:rFonts w:ascii="Arial" w:hAnsi="Arial" w:cs="Arial"/>
                <w:b/>
                <w:bCs/>
                <w:sz w:val="18"/>
                <w:szCs w:val="18"/>
              </w:rPr>
              <w:t>nia </w:t>
            </w:r>
          </w:p>
          <w:p w14:paraId="1BFAE79C" w14:textId="77777777" w:rsidR="003133BD" w:rsidRPr="004C374E" w:rsidRDefault="003133BD" w:rsidP="00861DDC">
            <w:pPr>
              <w:rPr>
                <w:rFonts w:ascii="Arial" w:hAnsi="Arial" w:cs="Arial"/>
                <w:b/>
                <w:bCs/>
                <w:sz w:val="18"/>
                <w:szCs w:val="18"/>
              </w:rPr>
            </w:pPr>
            <w:r w:rsidRPr="004C374E">
              <w:rPr>
                <w:rFonts w:ascii="Arial" w:hAnsi="Arial" w:cs="Arial"/>
                <w:b/>
                <w:bCs/>
                <w:sz w:val="18"/>
                <w:szCs w:val="18"/>
              </w:rPr>
              <w:t>pred zdanením, z toho:</w:t>
            </w:r>
          </w:p>
        </w:tc>
        <w:tc>
          <w:tcPr>
            <w:tcW w:w="1519" w:type="dxa"/>
            <w:tcBorders>
              <w:top w:val="nil"/>
              <w:left w:val="nil"/>
              <w:bottom w:val="nil"/>
              <w:right w:val="nil"/>
            </w:tcBorders>
            <w:shd w:val="clear" w:color="auto" w:fill="auto"/>
            <w:noWrap/>
            <w:vAlign w:val="bottom"/>
            <w:hideMark/>
          </w:tcPr>
          <w:p w14:paraId="7F2F75C4" w14:textId="71A2EC43" w:rsidR="00943884" w:rsidRPr="004C374E" w:rsidRDefault="00943884" w:rsidP="00943884">
            <w:pPr>
              <w:jc w:val="right"/>
              <w:rPr>
                <w:rFonts w:ascii="Arial" w:hAnsi="Arial" w:cs="Arial"/>
                <w:b/>
                <w:bCs/>
                <w:sz w:val="18"/>
                <w:szCs w:val="18"/>
              </w:rPr>
            </w:pPr>
            <w:r w:rsidRPr="004C374E">
              <w:rPr>
                <w:rFonts w:ascii="Arial" w:hAnsi="Arial" w:cs="Arial"/>
                <w:b/>
                <w:bCs/>
                <w:sz w:val="18"/>
                <w:szCs w:val="18"/>
              </w:rPr>
              <w:t xml:space="preserve"> </w:t>
            </w:r>
          </w:p>
          <w:p w14:paraId="039413C2" w14:textId="08355D3A" w:rsidR="003133BD" w:rsidRPr="004C374E" w:rsidRDefault="003133BD" w:rsidP="00943884">
            <w:pPr>
              <w:jc w:val="right"/>
              <w:rPr>
                <w:rFonts w:ascii="Arial" w:hAnsi="Arial" w:cs="Arial"/>
                <w:b/>
                <w:bCs/>
                <w:sz w:val="18"/>
                <w:szCs w:val="18"/>
              </w:rPr>
            </w:pPr>
            <w:r w:rsidRPr="004C374E">
              <w:rPr>
                <w:rFonts w:ascii="Arial" w:hAnsi="Arial" w:cs="Arial"/>
                <w:b/>
                <w:bCs/>
                <w:sz w:val="18"/>
                <w:szCs w:val="18"/>
              </w:rPr>
              <w:t>1 4</w:t>
            </w:r>
            <w:r w:rsidR="00943884" w:rsidRPr="004C374E">
              <w:rPr>
                <w:rFonts w:ascii="Arial" w:hAnsi="Arial" w:cs="Arial"/>
                <w:b/>
                <w:bCs/>
                <w:sz w:val="18"/>
                <w:szCs w:val="18"/>
              </w:rPr>
              <w:t>87</w:t>
            </w:r>
            <w:r w:rsidRPr="004C374E">
              <w:rPr>
                <w:rFonts w:ascii="Arial" w:hAnsi="Arial" w:cs="Arial"/>
                <w:b/>
                <w:bCs/>
                <w:sz w:val="18"/>
                <w:szCs w:val="18"/>
              </w:rPr>
              <w:t xml:space="preserve"> </w:t>
            </w:r>
            <w:r w:rsidR="00943884" w:rsidRPr="004C374E">
              <w:rPr>
                <w:rFonts w:ascii="Arial" w:hAnsi="Arial" w:cs="Arial"/>
                <w:b/>
                <w:bCs/>
                <w:sz w:val="18"/>
                <w:szCs w:val="18"/>
              </w:rPr>
              <w:t>243</w:t>
            </w:r>
          </w:p>
        </w:tc>
        <w:tc>
          <w:tcPr>
            <w:tcW w:w="933" w:type="dxa"/>
            <w:tcBorders>
              <w:top w:val="nil"/>
              <w:left w:val="nil"/>
              <w:bottom w:val="nil"/>
              <w:right w:val="nil"/>
            </w:tcBorders>
            <w:shd w:val="clear" w:color="auto" w:fill="auto"/>
            <w:noWrap/>
            <w:vAlign w:val="bottom"/>
            <w:hideMark/>
          </w:tcPr>
          <w:p w14:paraId="62C6A2E9" w14:textId="77777777" w:rsidR="003133BD" w:rsidRPr="004C374E" w:rsidRDefault="003133BD" w:rsidP="00116FAC">
            <w:pPr>
              <w:jc w:val="right"/>
              <w:rPr>
                <w:rFonts w:ascii="Arial" w:hAnsi="Arial" w:cs="Arial"/>
                <w:b/>
                <w:bCs/>
                <w:sz w:val="18"/>
                <w:szCs w:val="18"/>
              </w:rPr>
            </w:pPr>
          </w:p>
        </w:tc>
        <w:tc>
          <w:tcPr>
            <w:tcW w:w="1004" w:type="dxa"/>
            <w:tcBorders>
              <w:top w:val="nil"/>
              <w:left w:val="nil"/>
              <w:bottom w:val="nil"/>
              <w:right w:val="nil"/>
            </w:tcBorders>
            <w:shd w:val="clear" w:color="auto" w:fill="auto"/>
            <w:noWrap/>
            <w:vAlign w:val="bottom"/>
            <w:hideMark/>
          </w:tcPr>
          <w:p w14:paraId="7964AFA4" w14:textId="77777777" w:rsidR="003133BD" w:rsidRPr="004C374E" w:rsidRDefault="003133BD" w:rsidP="00116FAC">
            <w:pPr>
              <w:jc w:val="right"/>
              <w:rPr>
                <w:rFonts w:ascii="Arial" w:hAnsi="Arial" w:cs="Arial"/>
                <w:sz w:val="18"/>
                <w:szCs w:val="18"/>
              </w:rPr>
            </w:pPr>
          </w:p>
        </w:tc>
        <w:tc>
          <w:tcPr>
            <w:tcW w:w="1280" w:type="dxa"/>
            <w:tcBorders>
              <w:top w:val="nil"/>
              <w:left w:val="nil"/>
              <w:bottom w:val="nil"/>
              <w:right w:val="nil"/>
            </w:tcBorders>
            <w:shd w:val="clear" w:color="auto" w:fill="auto"/>
            <w:noWrap/>
            <w:vAlign w:val="bottom"/>
            <w:hideMark/>
          </w:tcPr>
          <w:p w14:paraId="26B30F1B" w14:textId="467622F2" w:rsidR="003133BD" w:rsidRPr="004C374E" w:rsidRDefault="003133BD" w:rsidP="00943884">
            <w:pPr>
              <w:jc w:val="right"/>
              <w:rPr>
                <w:rFonts w:ascii="Arial" w:hAnsi="Arial" w:cs="Arial"/>
                <w:b/>
                <w:bCs/>
                <w:sz w:val="18"/>
                <w:szCs w:val="18"/>
              </w:rPr>
            </w:pPr>
            <w:r w:rsidRPr="004C374E">
              <w:rPr>
                <w:rFonts w:ascii="Arial" w:hAnsi="Arial" w:cs="Arial"/>
                <w:b/>
                <w:bCs/>
                <w:sz w:val="18"/>
                <w:szCs w:val="18"/>
              </w:rPr>
              <w:t>1 3</w:t>
            </w:r>
            <w:r w:rsidR="00943884" w:rsidRPr="004C374E">
              <w:rPr>
                <w:rFonts w:ascii="Arial" w:hAnsi="Arial" w:cs="Arial"/>
                <w:b/>
                <w:bCs/>
                <w:sz w:val="18"/>
                <w:szCs w:val="18"/>
              </w:rPr>
              <w:t>49</w:t>
            </w:r>
            <w:r w:rsidRPr="004C374E">
              <w:rPr>
                <w:rFonts w:ascii="Arial" w:hAnsi="Arial" w:cs="Arial"/>
                <w:b/>
                <w:bCs/>
                <w:sz w:val="18"/>
                <w:szCs w:val="18"/>
              </w:rPr>
              <w:t xml:space="preserve"> </w:t>
            </w:r>
            <w:r w:rsidR="00943884" w:rsidRPr="004C374E">
              <w:rPr>
                <w:rFonts w:ascii="Arial" w:hAnsi="Arial" w:cs="Arial"/>
                <w:b/>
                <w:bCs/>
                <w:sz w:val="18"/>
                <w:szCs w:val="18"/>
              </w:rPr>
              <w:t>8</w:t>
            </w:r>
            <w:r w:rsidRPr="004C374E">
              <w:rPr>
                <w:rFonts w:ascii="Arial" w:hAnsi="Arial" w:cs="Arial"/>
                <w:b/>
                <w:bCs/>
                <w:sz w:val="18"/>
                <w:szCs w:val="18"/>
              </w:rPr>
              <w:t>7</w:t>
            </w:r>
            <w:r w:rsidR="00943884" w:rsidRPr="004C374E">
              <w:rPr>
                <w:rFonts w:ascii="Arial" w:hAnsi="Arial" w:cs="Arial"/>
                <w:b/>
                <w:bCs/>
                <w:sz w:val="18"/>
                <w:szCs w:val="18"/>
              </w:rPr>
              <w:t>8</w:t>
            </w:r>
          </w:p>
        </w:tc>
        <w:tc>
          <w:tcPr>
            <w:tcW w:w="894" w:type="dxa"/>
            <w:tcBorders>
              <w:top w:val="nil"/>
              <w:left w:val="nil"/>
              <w:bottom w:val="nil"/>
              <w:right w:val="nil"/>
            </w:tcBorders>
            <w:shd w:val="clear" w:color="auto" w:fill="auto"/>
            <w:noWrap/>
            <w:vAlign w:val="bottom"/>
            <w:hideMark/>
          </w:tcPr>
          <w:p w14:paraId="3E574145" w14:textId="77777777" w:rsidR="003133BD" w:rsidRPr="004C374E" w:rsidRDefault="003133BD" w:rsidP="00116FAC">
            <w:pPr>
              <w:jc w:val="right"/>
              <w:rPr>
                <w:rFonts w:ascii="Arial" w:hAnsi="Arial" w:cs="Arial"/>
                <w:b/>
                <w:bCs/>
                <w:sz w:val="18"/>
                <w:szCs w:val="18"/>
              </w:rPr>
            </w:pPr>
          </w:p>
        </w:tc>
        <w:tc>
          <w:tcPr>
            <w:tcW w:w="1250" w:type="dxa"/>
            <w:tcBorders>
              <w:top w:val="nil"/>
              <w:left w:val="nil"/>
              <w:bottom w:val="nil"/>
              <w:right w:val="nil"/>
            </w:tcBorders>
            <w:shd w:val="clear" w:color="auto" w:fill="auto"/>
            <w:noWrap/>
            <w:vAlign w:val="bottom"/>
            <w:hideMark/>
          </w:tcPr>
          <w:p w14:paraId="346FD254" w14:textId="77777777" w:rsidR="003133BD" w:rsidRPr="004C374E" w:rsidRDefault="003133BD" w:rsidP="00116FAC">
            <w:pPr>
              <w:jc w:val="right"/>
              <w:rPr>
                <w:rFonts w:ascii="Arial" w:hAnsi="Arial" w:cs="Arial"/>
                <w:sz w:val="18"/>
                <w:szCs w:val="18"/>
              </w:rPr>
            </w:pPr>
          </w:p>
        </w:tc>
      </w:tr>
      <w:tr w:rsidR="003133BD" w:rsidRPr="004C374E" w14:paraId="5D97BF01" w14:textId="77777777" w:rsidTr="00116FAC">
        <w:trPr>
          <w:trHeight w:val="227"/>
        </w:trPr>
        <w:tc>
          <w:tcPr>
            <w:tcW w:w="2520" w:type="dxa"/>
            <w:tcBorders>
              <w:top w:val="nil"/>
              <w:left w:val="nil"/>
              <w:bottom w:val="nil"/>
              <w:right w:val="nil"/>
            </w:tcBorders>
            <w:shd w:val="clear" w:color="auto" w:fill="auto"/>
            <w:vAlign w:val="bottom"/>
            <w:hideMark/>
          </w:tcPr>
          <w:p w14:paraId="1EF3E79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xml:space="preserve">teoretická daň </w:t>
            </w:r>
          </w:p>
        </w:tc>
        <w:tc>
          <w:tcPr>
            <w:tcW w:w="1519" w:type="dxa"/>
            <w:tcBorders>
              <w:top w:val="nil"/>
              <w:left w:val="nil"/>
              <w:bottom w:val="nil"/>
              <w:right w:val="nil"/>
            </w:tcBorders>
            <w:shd w:val="clear" w:color="auto" w:fill="auto"/>
            <w:noWrap/>
            <w:vAlign w:val="bottom"/>
            <w:hideMark/>
          </w:tcPr>
          <w:p w14:paraId="0E07FD19" w14:textId="77777777" w:rsidR="003133BD" w:rsidRPr="004C374E" w:rsidRDefault="003133BD" w:rsidP="00116FAC">
            <w:pPr>
              <w:jc w:val="right"/>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14:paraId="638563DF" w14:textId="7B0167BD" w:rsidR="003133BD" w:rsidRPr="004C374E" w:rsidRDefault="004432C1" w:rsidP="004432C1">
            <w:pPr>
              <w:jc w:val="right"/>
              <w:rPr>
                <w:rFonts w:ascii="Arial" w:hAnsi="Arial" w:cs="Arial"/>
                <w:sz w:val="18"/>
                <w:szCs w:val="18"/>
              </w:rPr>
            </w:pPr>
            <w:r w:rsidRPr="004C374E">
              <w:rPr>
                <w:rFonts w:ascii="Arial" w:hAnsi="Arial" w:cs="Arial"/>
                <w:sz w:val="18"/>
                <w:szCs w:val="18"/>
              </w:rPr>
              <w:t>31</w:t>
            </w:r>
            <w:r w:rsidR="003133BD" w:rsidRPr="004C374E">
              <w:rPr>
                <w:rFonts w:ascii="Arial" w:hAnsi="Arial" w:cs="Arial"/>
                <w:sz w:val="18"/>
                <w:szCs w:val="18"/>
              </w:rPr>
              <w:t>2 3</w:t>
            </w:r>
            <w:r w:rsidRPr="004C374E">
              <w:rPr>
                <w:rFonts w:ascii="Arial" w:hAnsi="Arial" w:cs="Arial"/>
                <w:sz w:val="18"/>
                <w:szCs w:val="18"/>
              </w:rPr>
              <w:t>21</w:t>
            </w:r>
          </w:p>
        </w:tc>
        <w:tc>
          <w:tcPr>
            <w:tcW w:w="1004" w:type="dxa"/>
            <w:tcBorders>
              <w:top w:val="nil"/>
              <w:left w:val="nil"/>
              <w:bottom w:val="nil"/>
              <w:right w:val="nil"/>
            </w:tcBorders>
            <w:shd w:val="clear" w:color="auto" w:fill="auto"/>
            <w:noWrap/>
            <w:vAlign w:val="bottom"/>
            <w:hideMark/>
          </w:tcPr>
          <w:p w14:paraId="0F556045" w14:textId="30B90C9D" w:rsidR="003133BD" w:rsidRPr="004C374E" w:rsidRDefault="00116FAC" w:rsidP="004432C1">
            <w:pPr>
              <w:jc w:val="right"/>
              <w:rPr>
                <w:rFonts w:ascii="Arial" w:hAnsi="Arial" w:cs="Arial"/>
                <w:sz w:val="18"/>
                <w:szCs w:val="18"/>
              </w:rPr>
            </w:pPr>
            <w:r w:rsidRPr="004C374E">
              <w:rPr>
                <w:rFonts w:ascii="Arial" w:hAnsi="Arial" w:cs="Arial"/>
                <w:sz w:val="18"/>
                <w:szCs w:val="18"/>
              </w:rPr>
              <w:t>2</w:t>
            </w:r>
            <w:r w:rsidR="004432C1" w:rsidRPr="004C374E">
              <w:rPr>
                <w:rFonts w:ascii="Arial" w:hAnsi="Arial" w:cs="Arial"/>
                <w:sz w:val="18"/>
                <w:szCs w:val="18"/>
              </w:rPr>
              <w:t>1</w:t>
            </w:r>
          </w:p>
        </w:tc>
        <w:tc>
          <w:tcPr>
            <w:tcW w:w="1280" w:type="dxa"/>
            <w:tcBorders>
              <w:top w:val="nil"/>
              <w:left w:val="nil"/>
              <w:bottom w:val="nil"/>
              <w:right w:val="nil"/>
            </w:tcBorders>
            <w:shd w:val="clear" w:color="auto" w:fill="auto"/>
            <w:noWrap/>
            <w:vAlign w:val="bottom"/>
            <w:hideMark/>
          </w:tcPr>
          <w:p w14:paraId="595AED03" w14:textId="77777777" w:rsidR="003133BD" w:rsidRPr="004C374E" w:rsidRDefault="003133BD" w:rsidP="00116FAC">
            <w:pPr>
              <w:jc w:val="right"/>
              <w:rPr>
                <w:rFonts w:ascii="Arial" w:hAnsi="Arial" w:cs="Arial"/>
                <w:sz w:val="18"/>
                <w:szCs w:val="18"/>
              </w:rPr>
            </w:pPr>
          </w:p>
        </w:tc>
        <w:tc>
          <w:tcPr>
            <w:tcW w:w="894" w:type="dxa"/>
            <w:tcBorders>
              <w:top w:val="nil"/>
              <w:left w:val="nil"/>
              <w:bottom w:val="nil"/>
              <w:right w:val="nil"/>
            </w:tcBorders>
            <w:shd w:val="clear" w:color="auto" w:fill="auto"/>
            <w:noWrap/>
            <w:vAlign w:val="bottom"/>
            <w:hideMark/>
          </w:tcPr>
          <w:p w14:paraId="104383E7" w14:textId="728304C3" w:rsidR="003133BD" w:rsidRPr="004C374E" w:rsidRDefault="00943884" w:rsidP="00943884">
            <w:pPr>
              <w:jc w:val="right"/>
              <w:rPr>
                <w:rFonts w:ascii="Arial" w:hAnsi="Arial" w:cs="Arial"/>
                <w:sz w:val="18"/>
                <w:szCs w:val="18"/>
              </w:rPr>
            </w:pPr>
            <w:r w:rsidRPr="004C374E">
              <w:rPr>
                <w:rFonts w:ascii="Arial" w:hAnsi="Arial" w:cs="Arial"/>
                <w:sz w:val="18"/>
                <w:szCs w:val="18"/>
              </w:rPr>
              <w:t>296</w:t>
            </w:r>
            <w:r w:rsidR="003133BD" w:rsidRPr="004C374E">
              <w:rPr>
                <w:rFonts w:ascii="Arial" w:hAnsi="Arial" w:cs="Arial"/>
                <w:sz w:val="18"/>
                <w:szCs w:val="18"/>
              </w:rPr>
              <w:t xml:space="preserve"> </w:t>
            </w:r>
            <w:r w:rsidRPr="004C374E">
              <w:rPr>
                <w:rFonts w:ascii="Arial" w:hAnsi="Arial" w:cs="Arial"/>
                <w:sz w:val="18"/>
                <w:szCs w:val="18"/>
              </w:rPr>
              <w:t>973</w:t>
            </w:r>
          </w:p>
        </w:tc>
        <w:tc>
          <w:tcPr>
            <w:tcW w:w="1250" w:type="dxa"/>
            <w:tcBorders>
              <w:top w:val="nil"/>
              <w:left w:val="nil"/>
              <w:bottom w:val="nil"/>
              <w:right w:val="nil"/>
            </w:tcBorders>
            <w:shd w:val="clear" w:color="auto" w:fill="auto"/>
            <w:noWrap/>
            <w:vAlign w:val="bottom"/>
            <w:hideMark/>
          </w:tcPr>
          <w:p w14:paraId="0927F968" w14:textId="5AA84769" w:rsidR="003133BD" w:rsidRPr="004C374E" w:rsidRDefault="00116FAC" w:rsidP="00116FAC">
            <w:pPr>
              <w:jc w:val="right"/>
              <w:rPr>
                <w:rFonts w:ascii="Arial" w:hAnsi="Arial" w:cs="Arial"/>
                <w:sz w:val="18"/>
                <w:szCs w:val="18"/>
              </w:rPr>
            </w:pPr>
            <w:r w:rsidRPr="004C374E">
              <w:rPr>
                <w:rFonts w:ascii="Arial" w:hAnsi="Arial" w:cs="Arial"/>
                <w:sz w:val="18"/>
                <w:szCs w:val="18"/>
              </w:rPr>
              <w:t>22</w:t>
            </w:r>
          </w:p>
        </w:tc>
      </w:tr>
      <w:tr w:rsidR="003133BD" w:rsidRPr="004C374E" w14:paraId="699415E8" w14:textId="77777777" w:rsidTr="00116FAC">
        <w:trPr>
          <w:trHeight w:val="227"/>
        </w:trPr>
        <w:tc>
          <w:tcPr>
            <w:tcW w:w="2520" w:type="dxa"/>
            <w:tcBorders>
              <w:top w:val="nil"/>
              <w:left w:val="nil"/>
              <w:bottom w:val="nil"/>
              <w:right w:val="nil"/>
            </w:tcBorders>
            <w:shd w:val="clear" w:color="auto" w:fill="auto"/>
            <w:vAlign w:val="bottom"/>
            <w:hideMark/>
          </w:tcPr>
          <w:p w14:paraId="21877A5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Daňovo neuznané náklady</w:t>
            </w:r>
          </w:p>
        </w:tc>
        <w:tc>
          <w:tcPr>
            <w:tcW w:w="1519" w:type="dxa"/>
            <w:tcBorders>
              <w:top w:val="nil"/>
              <w:left w:val="nil"/>
              <w:bottom w:val="nil"/>
              <w:right w:val="nil"/>
            </w:tcBorders>
            <w:shd w:val="clear" w:color="auto" w:fill="auto"/>
            <w:vAlign w:val="bottom"/>
            <w:hideMark/>
          </w:tcPr>
          <w:p w14:paraId="656DCB99" w14:textId="5BB1B0D3" w:rsidR="003133BD" w:rsidRPr="004C374E" w:rsidRDefault="003133BD" w:rsidP="005617FF">
            <w:pPr>
              <w:jc w:val="right"/>
              <w:rPr>
                <w:rFonts w:ascii="Arial" w:hAnsi="Arial" w:cs="Arial"/>
                <w:sz w:val="18"/>
                <w:szCs w:val="18"/>
              </w:rPr>
            </w:pPr>
            <w:r w:rsidRPr="004C374E">
              <w:rPr>
                <w:rFonts w:ascii="Arial" w:hAnsi="Arial" w:cs="Arial"/>
                <w:sz w:val="18"/>
                <w:szCs w:val="18"/>
              </w:rPr>
              <w:t>1</w:t>
            </w:r>
            <w:r w:rsidR="005617FF" w:rsidRPr="004C374E">
              <w:rPr>
                <w:rFonts w:ascii="Arial" w:hAnsi="Arial" w:cs="Arial"/>
                <w:sz w:val="18"/>
                <w:szCs w:val="18"/>
              </w:rPr>
              <w:t>61</w:t>
            </w:r>
            <w:r w:rsidRPr="004C374E">
              <w:rPr>
                <w:rFonts w:ascii="Arial" w:hAnsi="Arial" w:cs="Arial"/>
                <w:sz w:val="18"/>
                <w:szCs w:val="18"/>
              </w:rPr>
              <w:t xml:space="preserve"> </w:t>
            </w:r>
            <w:r w:rsidR="005617FF" w:rsidRPr="004C374E">
              <w:rPr>
                <w:rFonts w:ascii="Arial" w:hAnsi="Arial" w:cs="Arial"/>
                <w:sz w:val="18"/>
                <w:szCs w:val="18"/>
              </w:rPr>
              <w:t>700</w:t>
            </w:r>
          </w:p>
        </w:tc>
        <w:tc>
          <w:tcPr>
            <w:tcW w:w="933" w:type="dxa"/>
            <w:tcBorders>
              <w:top w:val="nil"/>
              <w:left w:val="nil"/>
              <w:bottom w:val="nil"/>
              <w:right w:val="nil"/>
            </w:tcBorders>
            <w:shd w:val="clear" w:color="auto" w:fill="auto"/>
            <w:noWrap/>
            <w:vAlign w:val="bottom"/>
            <w:hideMark/>
          </w:tcPr>
          <w:p w14:paraId="4028A4EB" w14:textId="3D9EA11C" w:rsidR="003133BD" w:rsidRPr="004C374E" w:rsidRDefault="005617FF" w:rsidP="005617FF">
            <w:pPr>
              <w:jc w:val="right"/>
              <w:rPr>
                <w:rFonts w:ascii="Arial" w:hAnsi="Arial" w:cs="Arial"/>
                <w:sz w:val="18"/>
                <w:szCs w:val="18"/>
              </w:rPr>
            </w:pPr>
            <w:r w:rsidRPr="004C374E">
              <w:rPr>
                <w:rFonts w:ascii="Arial" w:hAnsi="Arial" w:cs="Arial"/>
                <w:sz w:val="18"/>
                <w:szCs w:val="18"/>
              </w:rPr>
              <w:t>33</w:t>
            </w:r>
            <w:r w:rsidR="003133BD" w:rsidRPr="004C374E">
              <w:rPr>
                <w:rFonts w:ascii="Arial" w:hAnsi="Arial" w:cs="Arial"/>
                <w:sz w:val="18"/>
                <w:szCs w:val="18"/>
              </w:rPr>
              <w:t xml:space="preserve"> </w:t>
            </w:r>
            <w:r w:rsidRPr="004C374E">
              <w:rPr>
                <w:rFonts w:ascii="Arial" w:hAnsi="Arial" w:cs="Arial"/>
                <w:sz w:val="18"/>
                <w:szCs w:val="18"/>
              </w:rPr>
              <w:t>9</w:t>
            </w:r>
            <w:r w:rsidR="004432C1" w:rsidRPr="004C374E">
              <w:rPr>
                <w:rFonts w:ascii="Arial" w:hAnsi="Arial" w:cs="Arial"/>
                <w:sz w:val="18"/>
                <w:szCs w:val="18"/>
              </w:rPr>
              <w:t>5</w:t>
            </w:r>
            <w:r w:rsidRPr="004C374E">
              <w:rPr>
                <w:rFonts w:ascii="Arial" w:hAnsi="Arial" w:cs="Arial"/>
                <w:sz w:val="18"/>
                <w:szCs w:val="18"/>
              </w:rPr>
              <w:t>7</w:t>
            </w:r>
          </w:p>
        </w:tc>
        <w:tc>
          <w:tcPr>
            <w:tcW w:w="1004" w:type="dxa"/>
            <w:tcBorders>
              <w:top w:val="nil"/>
              <w:left w:val="nil"/>
              <w:bottom w:val="nil"/>
              <w:right w:val="nil"/>
            </w:tcBorders>
            <w:shd w:val="clear" w:color="auto" w:fill="auto"/>
            <w:noWrap/>
            <w:vAlign w:val="bottom"/>
            <w:hideMark/>
          </w:tcPr>
          <w:p w14:paraId="724B9A45" w14:textId="37B09EC7" w:rsidR="003133BD" w:rsidRPr="004C374E" w:rsidRDefault="00682414" w:rsidP="00116FAC">
            <w:pPr>
              <w:jc w:val="right"/>
              <w:rPr>
                <w:rFonts w:ascii="Arial" w:hAnsi="Arial" w:cs="Arial"/>
                <w:sz w:val="18"/>
                <w:szCs w:val="18"/>
              </w:rPr>
            </w:pPr>
            <w:r w:rsidRPr="004C374E">
              <w:rPr>
                <w:rFonts w:ascii="Arial" w:hAnsi="Arial" w:cs="Arial"/>
                <w:sz w:val="18"/>
                <w:szCs w:val="18"/>
              </w:rPr>
              <w:t>2</w:t>
            </w:r>
          </w:p>
        </w:tc>
        <w:tc>
          <w:tcPr>
            <w:tcW w:w="1280" w:type="dxa"/>
            <w:tcBorders>
              <w:top w:val="nil"/>
              <w:left w:val="nil"/>
              <w:bottom w:val="nil"/>
              <w:right w:val="nil"/>
            </w:tcBorders>
            <w:shd w:val="clear" w:color="auto" w:fill="auto"/>
            <w:vAlign w:val="bottom"/>
            <w:hideMark/>
          </w:tcPr>
          <w:p w14:paraId="596A2D2B" w14:textId="610B23DB" w:rsidR="003133BD" w:rsidRPr="004C374E" w:rsidRDefault="003133BD" w:rsidP="00943884">
            <w:pPr>
              <w:jc w:val="right"/>
              <w:rPr>
                <w:rFonts w:ascii="Arial" w:hAnsi="Arial" w:cs="Arial"/>
                <w:sz w:val="18"/>
                <w:szCs w:val="18"/>
              </w:rPr>
            </w:pPr>
            <w:r w:rsidRPr="004C374E">
              <w:rPr>
                <w:rFonts w:ascii="Arial" w:hAnsi="Arial" w:cs="Arial"/>
                <w:sz w:val="18"/>
                <w:szCs w:val="18"/>
              </w:rPr>
              <w:t>14</w:t>
            </w:r>
            <w:r w:rsidR="00943884" w:rsidRPr="004C374E">
              <w:rPr>
                <w:rFonts w:ascii="Arial" w:hAnsi="Arial" w:cs="Arial"/>
                <w:sz w:val="18"/>
                <w:szCs w:val="18"/>
              </w:rPr>
              <w:t>9</w:t>
            </w:r>
            <w:r w:rsidRPr="004C374E">
              <w:rPr>
                <w:rFonts w:ascii="Arial" w:hAnsi="Arial" w:cs="Arial"/>
                <w:sz w:val="18"/>
                <w:szCs w:val="18"/>
              </w:rPr>
              <w:t xml:space="preserve"> </w:t>
            </w:r>
            <w:r w:rsidR="00943884" w:rsidRPr="004C374E">
              <w:rPr>
                <w:rFonts w:ascii="Arial" w:hAnsi="Arial" w:cs="Arial"/>
                <w:sz w:val="18"/>
                <w:szCs w:val="18"/>
              </w:rPr>
              <w:t>23</w:t>
            </w:r>
            <w:r w:rsidRPr="004C374E">
              <w:rPr>
                <w:rFonts w:ascii="Arial" w:hAnsi="Arial" w:cs="Arial"/>
                <w:sz w:val="18"/>
                <w:szCs w:val="18"/>
              </w:rPr>
              <w:t>9</w:t>
            </w:r>
          </w:p>
        </w:tc>
        <w:tc>
          <w:tcPr>
            <w:tcW w:w="894" w:type="dxa"/>
            <w:tcBorders>
              <w:top w:val="nil"/>
              <w:left w:val="nil"/>
              <w:bottom w:val="nil"/>
              <w:right w:val="nil"/>
            </w:tcBorders>
            <w:shd w:val="clear" w:color="auto" w:fill="auto"/>
            <w:noWrap/>
            <w:vAlign w:val="bottom"/>
            <w:hideMark/>
          </w:tcPr>
          <w:p w14:paraId="5953BE3C" w14:textId="0B4E62D5" w:rsidR="003133BD" w:rsidRPr="004C374E" w:rsidRDefault="003133BD" w:rsidP="00943884">
            <w:pPr>
              <w:jc w:val="right"/>
              <w:rPr>
                <w:rFonts w:ascii="Arial" w:hAnsi="Arial" w:cs="Arial"/>
                <w:sz w:val="18"/>
                <w:szCs w:val="18"/>
              </w:rPr>
            </w:pPr>
            <w:r w:rsidRPr="004C374E">
              <w:rPr>
                <w:rFonts w:ascii="Arial" w:hAnsi="Arial" w:cs="Arial"/>
                <w:sz w:val="18"/>
                <w:szCs w:val="18"/>
              </w:rPr>
              <w:t>3</w:t>
            </w:r>
            <w:r w:rsidR="00943884" w:rsidRPr="004C374E">
              <w:rPr>
                <w:rFonts w:ascii="Arial" w:hAnsi="Arial" w:cs="Arial"/>
                <w:sz w:val="18"/>
                <w:szCs w:val="18"/>
              </w:rPr>
              <w:t>2</w:t>
            </w:r>
            <w:r w:rsidRPr="004C374E">
              <w:rPr>
                <w:rFonts w:ascii="Arial" w:hAnsi="Arial" w:cs="Arial"/>
                <w:sz w:val="18"/>
                <w:szCs w:val="18"/>
              </w:rPr>
              <w:t xml:space="preserve"> </w:t>
            </w:r>
            <w:r w:rsidR="00943884" w:rsidRPr="004C374E">
              <w:rPr>
                <w:rFonts w:ascii="Arial" w:hAnsi="Arial" w:cs="Arial"/>
                <w:sz w:val="18"/>
                <w:szCs w:val="18"/>
              </w:rPr>
              <w:t>833</w:t>
            </w:r>
          </w:p>
        </w:tc>
        <w:tc>
          <w:tcPr>
            <w:tcW w:w="1250" w:type="dxa"/>
            <w:tcBorders>
              <w:top w:val="nil"/>
              <w:left w:val="nil"/>
              <w:bottom w:val="nil"/>
              <w:right w:val="nil"/>
            </w:tcBorders>
            <w:shd w:val="clear" w:color="auto" w:fill="auto"/>
            <w:noWrap/>
            <w:vAlign w:val="bottom"/>
            <w:hideMark/>
          </w:tcPr>
          <w:p w14:paraId="7CB5E80C" w14:textId="168B11BB" w:rsidR="003133BD" w:rsidRPr="004C374E" w:rsidRDefault="00116FAC" w:rsidP="00116FAC">
            <w:pPr>
              <w:jc w:val="right"/>
              <w:rPr>
                <w:rFonts w:ascii="Arial" w:hAnsi="Arial" w:cs="Arial"/>
                <w:sz w:val="18"/>
                <w:szCs w:val="18"/>
              </w:rPr>
            </w:pPr>
            <w:r w:rsidRPr="004C374E">
              <w:rPr>
                <w:rFonts w:ascii="Arial" w:hAnsi="Arial" w:cs="Arial"/>
                <w:sz w:val="18"/>
                <w:szCs w:val="18"/>
              </w:rPr>
              <w:t>2</w:t>
            </w:r>
          </w:p>
        </w:tc>
      </w:tr>
      <w:tr w:rsidR="003133BD" w:rsidRPr="004C374E" w14:paraId="671A46D8" w14:textId="77777777" w:rsidTr="00116FAC">
        <w:trPr>
          <w:trHeight w:val="227"/>
        </w:trPr>
        <w:tc>
          <w:tcPr>
            <w:tcW w:w="2520" w:type="dxa"/>
            <w:tcBorders>
              <w:top w:val="nil"/>
              <w:left w:val="nil"/>
              <w:bottom w:val="nil"/>
              <w:right w:val="nil"/>
            </w:tcBorders>
            <w:shd w:val="clear" w:color="auto" w:fill="auto"/>
            <w:vAlign w:val="bottom"/>
            <w:hideMark/>
          </w:tcPr>
          <w:p w14:paraId="711967BB"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Výnosy nepodliehajúce dani</w:t>
            </w:r>
          </w:p>
        </w:tc>
        <w:tc>
          <w:tcPr>
            <w:tcW w:w="1519" w:type="dxa"/>
            <w:tcBorders>
              <w:top w:val="nil"/>
              <w:left w:val="nil"/>
              <w:bottom w:val="nil"/>
              <w:right w:val="nil"/>
            </w:tcBorders>
            <w:shd w:val="clear" w:color="auto" w:fill="auto"/>
            <w:vAlign w:val="bottom"/>
            <w:hideMark/>
          </w:tcPr>
          <w:p w14:paraId="76AD53D6" w14:textId="3030A89A" w:rsidR="003133BD" w:rsidRPr="004C374E" w:rsidRDefault="003133BD" w:rsidP="00943884">
            <w:pPr>
              <w:jc w:val="right"/>
              <w:rPr>
                <w:rFonts w:ascii="Arial" w:hAnsi="Arial" w:cs="Arial"/>
                <w:sz w:val="18"/>
                <w:szCs w:val="18"/>
              </w:rPr>
            </w:pPr>
            <w:r w:rsidRPr="004C374E">
              <w:rPr>
                <w:rFonts w:ascii="Arial" w:hAnsi="Arial" w:cs="Arial"/>
                <w:sz w:val="18"/>
                <w:szCs w:val="18"/>
              </w:rPr>
              <w:t>-</w:t>
            </w:r>
            <w:r w:rsidR="00943884" w:rsidRPr="004C374E">
              <w:rPr>
                <w:rFonts w:ascii="Arial" w:hAnsi="Arial" w:cs="Arial"/>
                <w:sz w:val="18"/>
                <w:szCs w:val="18"/>
              </w:rPr>
              <w:t>60</w:t>
            </w:r>
            <w:r w:rsidRPr="004C374E">
              <w:rPr>
                <w:rFonts w:ascii="Arial" w:hAnsi="Arial" w:cs="Arial"/>
                <w:sz w:val="18"/>
                <w:szCs w:val="18"/>
              </w:rPr>
              <w:t xml:space="preserve"> </w:t>
            </w:r>
            <w:r w:rsidR="00943884" w:rsidRPr="004C374E">
              <w:rPr>
                <w:rFonts w:ascii="Arial" w:hAnsi="Arial" w:cs="Arial"/>
                <w:sz w:val="18"/>
                <w:szCs w:val="18"/>
              </w:rPr>
              <w:t>8</w:t>
            </w:r>
            <w:r w:rsidRPr="004C374E">
              <w:rPr>
                <w:rFonts w:ascii="Arial" w:hAnsi="Arial" w:cs="Arial"/>
                <w:sz w:val="18"/>
                <w:szCs w:val="18"/>
              </w:rPr>
              <w:t>00</w:t>
            </w:r>
          </w:p>
        </w:tc>
        <w:tc>
          <w:tcPr>
            <w:tcW w:w="933" w:type="dxa"/>
            <w:tcBorders>
              <w:top w:val="nil"/>
              <w:left w:val="nil"/>
              <w:bottom w:val="nil"/>
              <w:right w:val="nil"/>
            </w:tcBorders>
            <w:shd w:val="clear" w:color="auto" w:fill="auto"/>
            <w:noWrap/>
            <w:vAlign w:val="bottom"/>
            <w:hideMark/>
          </w:tcPr>
          <w:p w14:paraId="72762FF3" w14:textId="12E06118" w:rsidR="003133BD" w:rsidRPr="004C374E" w:rsidRDefault="003133BD" w:rsidP="00943884">
            <w:pPr>
              <w:jc w:val="right"/>
              <w:rPr>
                <w:rFonts w:ascii="Arial" w:hAnsi="Arial" w:cs="Arial"/>
                <w:sz w:val="18"/>
                <w:szCs w:val="18"/>
              </w:rPr>
            </w:pPr>
            <w:r w:rsidRPr="004C374E">
              <w:rPr>
                <w:rFonts w:ascii="Arial" w:hAnsi="Arial" w:cs="Arial"/>
                <w:sz w:val="18"/>
                <w:szCs w:val="18"/>
              </w:rPr>
              <w:t>-</w:t>
            </w:r>
            <w:r w:rsidR="00943884" w:rsidRPr="004C374E">
              <w:rPr>
                <w:rFonts w:ascii="Arial" w:hAnsi="Arial" w:cs="Arial"/>
                <w:sz w:val="18"/>
                <w:szCs w:val="18"/>
              </w:rPr>
              <w:t>12</w:t>
            </w:r>
            <w:r w:rsidRPr="004C374E">
              <w:rPr>
                <w:rFonts w:ascii="Arial" w:hAnsi="Arial" w:cs="Arial"/>
                <w:sz w:val="18"/>
                <w:szCs w:val="18"/>
              </w:rPr>
              <w:t xml:space="preserve"> </w:t>
            </w:r>
            <w:r w:rsidR="00943884" w:rsidRPr="004C374E">
              <w:rPr>
                <w:rFonts w:ascii="Arial" w:hAnsi="Arial" w:cs="Arial"/>
                <w:sz w:val="18"/>
                <w:szCs w:val="18"/>
              </w:rPr>
              <w:t>768</w:t>
            </w:r>
          </w:p>
        </w:tc>
        <w:tc>
          <w:tcPr>
            <w:tcW w:w="1004" w:type="dxa"/>
            <w:tcBorders>
              <w:top w:val="nil"/>
              <w:left w:val="nil"/>
              <w:bottom w:val="nil"/>
              <w:right w:val="nil"/>
            </w:tcBorders>
            <w:shd w:val="clear" w:color="auto" w:fill="auto"/>
            <w:noWrap/>
            <w:vAlign w:val="bottom"/>
            <w:hideMark/>
          </w:tcPr>
          <w:p w14:paraId="3B1A7D2E" w14:textId="0DC7FF8E" w:rsidR="003133BD" w:rsidRPr="004C374E" w:rsidRDefault="00682414" w:rsidP="00116FAC">
            <w:pPr>
              <w:jc w:val="right"/>
              <w:rPr>
                <w:rFonts w:ascii="Arial" w:hAnsi="Arial" w:cs="Arial"/>
                <w:sz w:val="18"/>
                <w:szCs w:val="18"/>
              </w:rPr>
            </w:pPr>
            <w:r w:rsidRPr="004C374E">
              <w:rPr>
                <w:rFonts w:ascii="Arial" w:hAnsi="Arial" w:cs="Arial"/>
                <w:sz w:val="18"/>
                <w:szCs w:val="18"/>
              </w:rPr>
              <w:t>-</w:t>
            </w:r>
            <w:r w:rsidR="001E7A2B" w:rsidRPr="004C374E">
              <w:rPr>
                <w:rFonts w:ascii="Arial" w:hAnsi="Arial" w:cs="Arial"/>
                <w:sz w:val="18"/>
                <w:szCs w:val="18"/>
              </w:rPr>
              <w:t>1</w:t>
            </w:r>
          </w:p>
        </w:tc>
        <w:tc>
          <w:tcPr>
            <w:tcW w:w="1280" w:type="dxa"/>
            <w:tcBorders>
              <w:top w:val="nil"/>
              <w:left w:val="nil"/>
              <w:bottom w:val="nil"/>
              <w:right w:val="nil"/>
            </w:tcBorders>
            <w:shd w:val="clear" w:color="auto" w:fill="auto"/>
            <w:vAlign w:val="bottom"/>
            <w:hideMark/>
          </w:tcPr>
          <w:p w14:paraId="024129F4" w14:textId="59785969" w:rsidR="003133BD" w:rsidRPr="004C374E" w:rsidRDefault="003133BD" w:rsidP="00943884">
            <w:pPr>
              <w:jc w:val="right"/>
              <w:rPr>
                <w:rFonts w:ascii="Arial" w:hAnsi="Arial" w:cs="Arial"/>
                <w:sz w:val="18"/>
                <w:szCs w:val="18"/>
              </w:rPr>
            </w:pPr>
            <w:r w:rsidRPr="004C374E">
              <w:rPr>
                <w:rFonts w:ascii="Arial" w:hAnsi="Arial" w:cs="Arial"/>
                <w:sz w:val="18"/>
                <w:szCs w:val="18"/>
              </w:rPr>
              <w:t>-</w:t>
            </w:r>
            <w:r w:rsidR="00943884" w:rsidRPr="004C374E">
              <w:rPr>
                <w:rFonts w:ascii="Arial" w:hAnsi="Arial" w:cs="Arial"/>
                <w:sz w:val="18"/>
                <w:szCs w:val="18"/>
              </w:rPr>
              <w:t>33</w:t>
            </w:r>
            <w:r w:rsidRPr="004C374E">
              <w:rPr>
                <w:rFonts w:ascii="Arial" w:hAnsi="Arial" w:cs="Arial"/>
                <w:sz w:val="18"/>
                <w:szCs w:val="18"/>
              </w:rPr>
              <w:t xml:space="preserve"> 600</w:t>
            </w:r>
          </w:p>
        </w:tc>
        <w:tc>
          <w:tcPr>
            <w:tcW w:w="894" w:type="dxa"/>
            <w:tcBorders>
              <w:top w:val="nil"/>
              <w:left w:val="nil"/>
              <w:bottom w:val="nil"/>
              <w:right w:val="nil"/>
            </w:tcBorders>
            <w:shd w:val="clear" w:color="auto" w:fill="auto"/>
            <w:noWrap/>
            <w:vAlign w:val="bottom"/>
            <w:hideMark/>
          </w:tcPr>
          <w:p w14:paraId="18F319C2" w14:textId="3DE6C00D" w:rsidR="003133BD" w:rsidRPr="004C374E" w:rsidRDefault="003133BD" w:rsidP="00943884">
            <w:pPr>
              <w:jc w:val="right"/>
              <w:rPr>
                <w:rFonts w:ascii="Arial" w:hAnsi="Arial" w:cs="Arial"/>
                <w:sz w:val="18"/>
                <w:szCs w:val="18"/>
              </w:rPr>
            </w:pPr>
            <w:r w:rsidRPr="004C374E">
              <w:rPr>
                <w:rFonts w:ascii="Arial" w:hAnsi="Arial" w:cs="Arial"/>
                <w:sz w:val="18"/>
                <w:szCs w:val="18"/>
              </w:rPr>
              <w:t>-</w:t>
            </w:r>
            <w:r w:rsidR="00943884" w:rsidRPr="004C374E">
              <w:rPr>
                <w:rFonts w:ascii="Arial" w:hAnsi="Arial" w:cs="Arial"/>
                <w:sz w:val="18"/>
                <w:szCs w:val="18"/>
              </w:rPr>
              <w:t>7</w:t>
            </w:r>
            <w:r w:rsidRPr="004C374E">
              <w:rPr>
                <w:rFonts w:ascii="Arial" w:hAnsi="Arial" w:cs="Arial"/>
                <w:sz w:val="18"/>
                <w:szCs w:val="18"/>
              </w:rPr>
              <w:t xml:space="preserve"> </w:t>
            </w:r>
            <w:r w:rsidR="00943884" w:rsidRPr="004C374E">
              <w:rPr>
                <w:rFonts w:ascii="Arial" w:hAnsi="Arial" w:cs="Arial"/>
                <w:sz w:val="18"/>
                <w:szCs w:val="18"/>
              </w:rPr>
              <w:t>39</w:t>
            </w:r>
            <w:r w:rsidRPr="004C374E">
              <w:rPr>
                <w:rFonts w:ascii="Arial" w:hAnsi="Arial" w:cs="Arial"/>
                <w:sz w:val="18"/>
                <w:szCs w:val="18"/>
              </w:rPr>
              <w:t>2</w:t>
            </w:r>
          </w:p>
        </w:tc>
        <w:tc>
          <w:tcPr>
            <w:tcW w:w="1250" w:type="dxa"/>
            <w:tcBorders>
              <w:top w:val="nil"/>
              <w:left w:val="nil"/>
              <w:bottom w:val="nil"/>
              <w:right w:val="nil"/>
            </w:tcBorders>
            <w:shd w:val="clear" w:color="auto" w:fill="auto"/>
            <w:noWrap/>
            <w:vAlign w:val="bottom"/>
            <w:hideMark/>
          </w:tcPr>
          <w:p w14:paraId="412FF016" w14:textId="34E77850" w:rsidR="003133BD" w:rsidRPr="004C374E" w:rsidRDefault="00943884" w:rsidP="00943884">
            <w:pPr>
              <w:jc w:val="right"/>
              <w:rPr>
                <w:rFonts w:ascii="Arial" w:hAnsi="Arial" w:cs="Arial"/>
                <w:sz w:val="18"/>
                <w:szCs w:val="18"/>
              </w:rPr>
            </w:pPr>
            <w:r w:rsidRPr="004C374E">
              <w:rPr>
                <w:rFonts w:ascii="Arial" w:hAnsi="Arial" w:cs="Arial"/>
                <w:sz w:val="18"/>
                <w:szCs w:val="18"/>
              </w:rPr>
              <w:t>-1</w:t>
            </w:r>
          </w:p>
        </w:tc>
      </w:tr>
      <w:tr w:rsidR="003133BD" w:rsidRPr="004C374E" w14:paraId="5FEBF276" w14:textId="77777777" w:rsidTr="00116FAC">
        <w:trPr>
          <w:trHeight w:val="227"/>
        </w:trPr>
        <w:tc>
          <w:tcPr>
            <w:tcW w:w="2520" w:type="dxa"/>
            <w:tcBorders>
              <w:top w:val="nil"/>
              <w:left w:val="nil"/>
              <w:bottom w:val="nil"/>
              <w:right w:val="nil"/>
            </w:tcBorders>
            <w:shd w:val="clear" w:color="auto" w:fill="auto"/>
            <w:vAlign w:val="bottom"/>
            <w:hideMark/>
          </w:tcPr>
          <w:p w14:paraId="761CB7EA"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Vplyv nevykázanej odloženej daňovej pohľadávky</w:t>
            </w:r>
          </w:p>
        </w:tc>
        <w:tc>
          <w:tcPr>
            <w:tcW w:w="1519" w:type="dxa"/>
            <w:tcBorders>
              <w:top w:val="nil"/>
              <w:left w:val="nil"/>
              <w:bottom w:val="nil"/>
              <w:right w:val="nil"/>
            </w:tcBorders>
            <w:shd w:val="clear" w:color="auto" w:fill="auto"/>
            <w:vAlign w:val="bottom"/>
            <w:hideMark/>
          </w:tcPr>
          <w:p w14:paraId="46C877FB"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13AFA849"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1004" w:type="dxa"/>
            <w:tcBorders>
              <w:top w:val="nil"/>
              <w:left w:val="nil"/>
              <w:bottom w:val="nil"/>
              <w:right w:val="nil"/>
            </w:tcBorders>
            <w:shd w:val="clear" w:color="auto" w:fill="auto"/>
            <w:noWrap/>
            <w:vAlign w:val="bottom"/>
            <w:hideMark/>
          </w:tcPr>
          <w:p w14:paraId="54D7B2AA" w14:textId="77777777" w:rsidR="003133BD" w:rsidRPr="004C374E" w:rsidRDefault="003133BD" w:rsidP="00116FAC">
            <w:pPr>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71EDFBCC"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894" w:type="dxa"/>
            <w:tcBorders>
              <w:top w:val="nil"/>
              <w:left w:val="nil"/>
              <w:bottom w:val="nil"/>
              <w:right w:val="nil"/>
            </w:tcBorders>
            <w:shd w:val="clear" w:color="auto" w:fill="auto"/>
            <w:noWrap/>
            <w:vAlign w:val="bottom"/>
            <w:hideMark/>
          </w:tcPr>
          <w:p w14:paraId="51E1AB5B"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1250" w:type="dxa"/>
            <w:tcBorders>
              <w:top w:val="nil"/>
              <w:left w:val="nil"/>
              <w:bottom w:val="nil"/>
              <w:right w:val="nil"/>
            </w:tcBorders>
            <w:shd w:val="clear" w:color="auto" w:fill="auto"/>
            <w:noWrap/>
            <w:vAlign w:val="bottom"/>
            <w:hideMark/>
          </w:tcPr>
          <w:p w14:paraId="5977B1C7" w14:textId="77777777" w:rsidR="003133BD" w:rsidRPr="004C374E" w:rsidRDefault="003133BD" w:rsidP="00116FAC">
            <w:pPr>
              <w:jc w:val="right"/>
              <w:rPr>
                <w:rFonts w:ascii="Arial" w:hAnsi="Arial" w:cs="Arial"/>
                <w:sz w:val="18"/>
                <w:szCs w:val="18"/>
              </w:rPr>
            </w:pPr>
          </w:p>
        </w:tc>
      </w:tr>
      <w:tr w:rsidR="003133BD" w:rsidRPr="004C374E" w14:paraId="0C73A8B2" w14:textId="77777777" w:rsidTr="00116FAC">
        <w:trPr>
          <w:trHeight w:val="227"/>
        </w:trPr>
        <w:tc>
          <w:tcPr>
            <w:tcW w:w="2520" w:type="dxa"/>
            <w:tcBorders>
              <w:top w:val="nil"/>
              <w:left w:val="nil"/>
              <w:bottom w:val="nil"/>
              <w:right w:val="nil"/>
            </w:tcBorders>
            <w:shd w:val="clear" w:color="auto" w:fill="auto"/>
            <w:vAlign w:val="bottom"/>
            <w:hideMark/>
          </w:tcPr>
          <w:p w14:paraId="79C18A8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Umorenie daňovej straty</w:t>
            </w:r>
          </w:p>
        </w:tc>
        <w:tc>
          <w:tcPr>
            <w:tcW w:w="1519" w:type="dxa"/>
            <w:tcBorders>
              <w:top w:val="nil"/>
              <w:left w:val="nil"/>
              <w:bottom w:val="nil"/>
              <w:right w:val="nil"/>
            </w:tcBorders>
            <w:shd w:val="clear" w:color="auto" w:fill="auto"/>
            <w:vAlign w:val="bottom"/>
            <w:hideMark/>
          </w:tcPr>
          <w:p w14:paraId="10EC724E"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59E9C737"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1004" w:type="dxa"/>
            <w:tcBorders>
              <w:top w:val="nil"/>
              <w:left w:val="nil"/>
              <w:bottom w:val="nil"/>
              <w:right w:val="nil"/>
            </w:tcBorders>
            <w:shd w:val="clear" w:color="auto" w:fill="auto"/>
            <w:noWrap/>
            <w:vAlign w:val="bottom"/>
            <w:hideMark/>
          </w:tcPr>
          <w:p w14:paraId="788C819D" w14:textId="77777777" w:rsidR="003133BD" w:rsidRPr="004C374E" w:rsidRDefault="003133BD" w:rsidP="00116FAC">
            <w:pPr>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41554ECF"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894" w:type="dxa"/>
            <w:tcBorders>
              <w:top w:val="nil"/>
              <w:left w:val="nil"/>
              <w:bottom w:val="nil"/>
              <w:right w:val="nil"/>
            </w:tcBorders>
            <w:shd w:val="clear" w:color="auto" w:fill="auto"/>
            <w:noWrap/>
            <w:vAlign w:val="bottom"/>
            <w:hideMark/>
          </w:tcPr>
          <w:p w14:paraId="00BD2EE6"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1250" w:type="dxa"/>
            <w:tcBorders>
              <w:top w:val="nil"/>
              <w:left w:val="nil"/>
              <w:bottom w:val="nil"/>
              <w:right w:val="nil"/>
            </w:tcBorders>
            <w:shd w:val="clear" w:color="auto" w:fill="auto"/>
            <w:noWrap/>
            <w:vAlign w:val="bottom"/>
            <w:hideMark/>
          </w:tcPr>
          <w:p w14:paraId="74BCDCE8" w14:textId="77777777" w:rsidR="003133BD" w:rsidRPr="004C374E" w:rsidRDefault="003133BD" w:rsidP="00116FAC">
            <w:pPr>
              <w:jc w:val="right"/>
              <w:rPr>
                <w:rFonts w:ascii="Arial" w:hAnsi="Arial" w:cs="Arial"/>
                <w:sz w:val="18"/>
                <w:szCs w:val="18"/>
              </w:rPr>
            </w:pPr>
          </w:p>
        </w:tc>
      </w:tr>
      <w:tr w:rsidR="003133BD" w:rsidRPr="004C374E" w14:paraId="4B91BA84" w14:textId="77777777" w:rsidTr="00116FAC">
        <w:trPr>
          <w:trHeight w:val="227"/>
        </w:trPr>
        <w:tc>
          <w:tcPr>
            <w:tcW w:w="2520" w:type="dxa"/>
            <w:tcBorders>
              <w:top w:val="nil"/>
              <w:left w:val="nil"/>
              <w:bottom w:val="nil"/>
              <w:right w:val="nil"/>
            </w:tcBorders>
            <w:shd w:val="clear" w:color="auto" w:fill="auto"/>
            <w:vAlign w:val="bottom"/>
            <w:hideMark/>
          </w:tcPr>
          <w:p w14:paraId="4C1B6FC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Zmena sadzby dane</w:t>
            </w:r>
          </w:p>
        </w:tc>
        <w:tc>
          <w:tcPr>
            <w:tcW w:w="1519" w:type="dxa"/>
            <w:tcBorders>
              <w:top w:val="nil"/>
              <w:left w:val="nil"/>
              <w:bottom w:val="nil"/>
              <w:right w:val="nil"/>
            </w:tcBorders>
            <w:shd w:val="clear" w:color="auto" w:fill="auto"/>
            <w:vAlign w:val="bottom"/>
            <w:hideMark/>
          </w:tcPr>
          <w:p w14:paraId="539C318F" w14:textId="45E48D31" w:rsidR="003133BD" w:rsidRPr="004C374E" w:rsidRDefault="001E7A2B" w:rsidP="00116FAC">
            <w:pPr>
              <w:jc w:val="right"/>
              <w:rPr>
                <w:rFonts w:ascii="Arial" w:hAnsi="Arial" w:cs="Arial"/>
                <w:sz w:val="18"/>
                <w:szCs w:val="18"/>
              </w:rPr>
            </w:pPr>
            <w:r w:rsidRPr="004C374E">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2A2615FD" w14:textId="5702FC5D" w:rsidR="003133BD" w:rsidRPr="004C374E" w:rsidRDefault="004432C1" w:rsidP="00116FAC">
            <w:pPr>
              <w:jc w:val="right"/>
              <w:rPr>
                <w:rFonts w:ascii="Arial" w:hAnsi="Arial" w:cs="Arial"/>
                <w:sz w:val="18"/>
                <w:szCs w:val="18"/>
              </w:rPr>
            </w:pPr>
            <w:r w:rsidRPr="004C374E">
              <w:rPr>
                <w:rFonts w:ascii="Arial" w:hAnsi="Arial" w:cs="Arial"/>
                <w:sz w:val="18"/>
                <w:szCs w:val="18"/>
              </w:rPr>
              <w:t>0</w:t>
            </w:r>
          </w:p>
        </w:tc>
        <w:tc>
          <w:tcPr>
            <w:tcW w:w="1004" w:type="dxa"/>
            <w:tcBorders>
              <w:top w:val="nil"/>
              <w:left w:val="nil"/>
              <w:bottom w:val="nil"/>
              <w:right w:val="nil"/>
            </w:tcBorders>
            <w:shd w:val="clear" w:color="auto" w:fill="auto"/>
            <w:noWrap/>
            <w:vAlign w:val="bottom"/>
            <w:hideMark/>
          </w:tcPr>
          <w:p w14:paraId="122658FD" w14:textId="77777777" w:rsidR="003133BD" w:rsidRPr="004C374E" w:rsidRDefault="003133BD" w:rsidP="00116FAC">
            <w:pPr>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64309FB9"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894" w:type="dxa"/>
            <w:tcBorders>
              <w:top w:val="nil"/>
              <w:left w:val="nil"/>
              <w:bottom w:val="nil"/>
              <w:right w:val="nil"/>
            </w:tcBorders>
            <w:shd w:val="clear" w:color="auto" w:fill="auto"/>
            <w:noWrap/>
            <w:vAlign w:val="bottom"/>
            <w:hideMark/>
          </w:tcPr>
          <w:p w14:paraId="386C76CA" w14:textId="4363F2FF" w:rsidR="003133BD" w:rsidRPr="004C374E" w:rsidRDefault="00943884" w:rsidP="00116FAC">
            <w:pPr>
              <w:jc w:val="right"/>
              <w:rPr>
                <w:rFonts w:ascii="Arial" w:hAnsi="Arial" w:cs="Arial"/>
                <w:sz w:val="18"/>
                <w:szCs w:val="18"/>
              </w:rPr>
            </w:pPr>
            <w:r w:rsidRPr="004C374E">
              <w:rPr>
                <w:rFonts w:ascii="Arial" w:hAnsi="Arial" w:cs="Arial"/>
                <w:sz w:val="18"/>
                <w:szCs w:val="18"/>
              </w:rPr>
              <w:t xml:space="preserve">-43 </w:t>
            </w:r>
            <w:r w:rsidR="003133BD" w:rsidRPr="004C374E">
              <w:rPr>
                <w:rFonts w:ascii="Arial" w:hAnsi="Arial" w:cs="Arial"/>
                <w:sz w:val="18"/>
                <w:szCs w:val="18"/>
              </w:rPr>
              <w:t>0</w:t>
            </w:r>
            <w:r w:rsidRPr="004C374E">
              <w:rPr>
                <w:rFonts w:ascii="Arial" w:hAnsi="Arial" w:cs="Arial"/>
                <w:sz w:val="18"/>
                <w:szCs w:val="18"/>
              </w:rPr>
              <w:t>90</w:t>
            </w:r>
          </w:p>
        </w:tc>
        <w:tc>
          <w:tcPr>
            <w:tcW w:w="1250" w:type="dxa"/>
            <w:tcBorders>
              <w:top w:val="nil"/>
              <w:left w:val="nil"/>
              <w:bottom w:val="nil"/>
              <w:right w:val="nil"/>
            </w:tcBorders>
            <w:shd w:val="clear" w:color="auto" w:fill="auto"/>
            <w:noWrap/>
            <w:vAlign w:val="bottom"/>
            <w:hideMark/>
          </w:tcPr>
          <w:p w14:paraId="34160384" w14:textId="77777777" w:rsidR="003133BD" w:rsidRPr="004C374E" w:rsidRDefault="003133BD" w:rsidP="00116FAC">
            <w:pPr>
              <w:jc w:val="right"/>
              <w:rPr>
                <w:rFonts w:ascii="Arial" w:hAnsi="Arial" w:cs="Arial"/>
                <w:sz w:val="18"/>
                <w:szCs w:val="18"/>
              </w:rPr>
            </w:pPr>
          </w:p>
        </w:tc>
      </w:tr>
      <w:tr w:rsidR="003133BD" w:rsidRPr="004C374E" w14:paraId="732AA0AE" w14:textId="77777777" w:rsidTr="00116FAC">
        <w:trPr>
          <w:trHeight w:val="227"/>
        </w:trPr>
        <w:tc>
          <w:tcPr>
            <w:tcW w:w="2520" w:type="dxa"/>
            <w:tcBorders>
              <w:top w:val="nil"/>
              <w:left w:val="nil"/>
              <w:bottom w:val="nil"/>
              <w:right w:val="nil"/>
            </w:tcBorders>
            <w:shd w:val="clear" w:color="auto" w:fill="auto"/>
            <w:vAlign w:val="bottom"/>
            <w:hideMark/>
          </w:tcPr>
          <w:p w14:paraId="30AD327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Iné</w:t>
            </w:r>
          </w:p>
        </w:tc>
        <w:tc>
          <w:tcPr>
            <w:tcW w:w="1519" w:type="dxa"/>
            <w:tcBorders>
              <w:top w:val="nil"/>
              <w:left w:val="nil"/>
              <w:bottom w:val="nil"/>
              <w:right w:val="nil"/>
            </w:tcBorders>
            <w:shd w:val="clear" w:color="auto" w:fill="auto"/>
            <w:vAlign w:val="bottom"/>
            <w:hideMark/>
          </w:tcPr>
          <w:p w14:paraId="7F7506BE"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4790A43A"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1004" w:type="dxa"/>
            <w:tcBorders>
              <w:top w:val="nil"/>
              <w:left w:val="nil"/>
              <w:bottom w:val="nil"/>
              <w:right w:val="nil"/>
            </w:tcBorders>
            <w:shd w:val="clear" w:color="auto" w:fill="auto"/>
            <w:noWrap/>
            <w:vAlign w:val="bottom"/>
            <w:hideMark/>
          </w:tcPr>
          <w:p w14:paraId="12F932FE" w14:textId="77777777" w:rsidR="003133BD" w:rsidRPr="004C374E" w:rsidRDefault="003133BD" w:rsidP="00116FAC">
            <w:pPr>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7D25FFA7" w14:textId="77777777" w:rsidR="003133BD" w:rsidRPr="004C374E" w:rsidRDefault="00682414" w:rsidP="00116FAC">
            <w:pPr>
              <w:jc w:val="right"/>
              <w:rPr>
                <w:rFonts w:ascii="Arial" w:hAnsi="Arial" w:cs="Arial"/>
                <w:sz w:val="18"/>
                <w:szCs w:val="18"/>
              </w:rPr>
            </w:pPr>
            <w:r w:rsidRPr="004C374E">
              <w:rPr>
                <w:rFonts w:ascii="Arial" w:hAnsi="Arial" w:cs="Arial"/>
                <w:sz w:val="18"/>
                <w:szCs w:val="18"/>
              </w:rPr>
              <w:t>0</w:t>
            </w:r>
          </w:p>
        </w:tc>
        <w:tc>
          <w:tcPr>
            <w:tcW w:w="894" w:type="dxa"/>
            <w:tcBorders>
              <w:top w:val="nil"/>
              <w:left w:val="nil"/>
              <w:bottom w:val="nil"/>
              <w:right w:val="nil"/>
            </w:tcBorders>
            <w:shd w:val="clear" w:color="auto" w:fill="auto"/>
            <w:noWrap/>
            <w:vAlign w:val="bottom"/>
            <w:hideMark/>
          </w:tcPr>
          <w:p w14:paraId="35CDB184" w14:textId="77777777" w:rsidR="003133BD" w:rsidRPr="004C374E" w:rsidRDefault="003133BD" w:rsidP="00116FAC">
            <w:pPr>
              <w:jc w:val="right"/>
              <w:rPr>
                <w:rFonts w:ascii="Arial" w:hAnsi="Arial" w:cs="Arial"/>
                <w:sz w:val="18"/>
                <w:szCs w:val="18"/>
              </w:rPr>
            </w:pPr>
            <w:r w:rsidRPr="004C374E">
              <w:rPr>
                <w:rFonts w:ascii="Arial" w:hAnsi="Arial" w:cs="Arial"/>
                <w:sz w:val="18"/>
                <w:szCs w:val="18"/>
              </w:rPr>
              <w:t>0</w:t>
            </w:r>
          </w:p>
        </w:tc>
        <w:tc>
          <w:tcPr>
            <w:tcW w:w="1250" w:type="dxa"/>
            <w:tcBorders>
              <w:top w:val="nil"/>
              <w:left w:val="nil"/>
              <w:bottom w:val="nil"/>
              <w:right w:val="nil"/>
            </w:tcBorders>
            <w:shd w:val="clear" w:color="auto" w:fill="auto"/>
            <w:noWrap/>
            <w:vAlign w:val="bottom"/>
            <w:hideMark/>
          </w:tcPr>
          <w:p w14:paraId="2F1FD492" w14:textId="77777777" w:rsidR="003133BD" w:rsidRPr="004C374E" w:rsidRDefault="003133BD" w:rsidP="00116FAC">
            <w:pPr>
              <w:jc w:val="right"/>
              <w:rPr>
                <w:rFonts w:ascii="Arial" w:hAnsi="Arial" w:cs="Arial"/>
                <w:sz w:val="18"/>
                <w:szCs w:val="18"/>
              </w:rPr>
            </w:pPr>
          </w:p>
        </w:tc>
      </w:tr>
      <w:tr w:rsidR="003133BD" w:rsidRPr="004C374E" w14:paraId="18CAE9E0" w14:textId="77777777" w:rsidTr="00116FAC">
        <w:trPr>
          <w:trHeight w:val="227"/>
        </w:trPr>
        <w:tc>
          <w:tcPr>
            <w:tcW w:w="2520" w:type="dxa"/>
            <w:tcBorders>
              <w:top w:val="nil"/>
              <w:left w:val="nil"/>
              <w:bottom w:val="nil"/>
              <w:right w:val="nil"/>
            </w:tcBorders>
            <w:shd w:val="clear" w:color="auto" w:fill="auto"/>
            <w:vAlign w:val="bottom"/>
            <w:hideMark/>
          </w:tcPr>
          <w:p w14:paraId="45632387"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Spolu</w:t>
            </w:r>
          </w:p>
        </w:tc>
        <w:tc>
          <w:tcPr>
            <w:tcW w:w="1519" w:type="dxa"/>
            <w:tcBorders>
              <w:top w:val="single" w:sz="4" w:space="0" w:color="auto"/>
              <w:left w:val="nil"/>
              <w:bottom w:val="double" w:sz="6" w:space="0" w:color="auto"/>
              <w:right w:val="nil"/>
            </w:tcBorders>
            <w:shd w:val="clear" w:color="auto" w:fill="auto"/>
            <w:noWrap/>
            <w:vAlign w:val="bottom"/>
            <w:hideMark/>
          </w:tcPr>
          <w:p w14:paraId="0756D6AD" w14:textId="48BB5C8D" w:rsidR="003133BD" w:rsidRPr="004C374E" w:rsidRDefault="003133BD" w:rsidP="00116FAC">
            <w:pPr>
              <w:jc w:val="right"/>
              <w:rPr>
                <w:rFonts w:ascii="Arial" w:hAnsi="Arial" w:cs="Arial"/>
                <w:b/>
                <w:bCs/>
                <w:sz w:val="18"/>
                <w:szCs w:val="18"/>
              </w:rPr>
            </w:pPr>
          </w:p>
        </w:tc>
        <w:tc>
          <w:tcPr>
            <w:tcW w:w="933" w:type="dxa"/>
            <w:tcBorders>
              <w:top w:val="single" w:sz="4" w:space="0" w:color="auto"/>
              <w:left w:val="nil"/>
              <w:bottom w:val="double" w:sz="6" w:space="0" w:color="auto"/>
              <w:right w:val="nil"/>
            </w:tcBorders>
            <w:shd w:val="clear" w:color="auto" w:fill="auto"/>
            <w:noWrap/>
            <w:vAlign w:val="bottom"/>
            <w:hideMark/>
          </w:tcPr>
          <w:p w14:paraId="29765C27" w14:textId="7E58233C" w:rsidR="003133BD" w:rsidRPr="004C374E" w:rsidRDefault="004432C1" w:rsidP="004432C1">
            <w:pPr>
              <w:jc w:val="right"/>
              <w:rPr>
                <w:rFonts w:ascii="Arial" w:hAnsi="Arial" w:cs="Arial"/>
                <w:b/>
                <w:bCs/>
                <w:sz w:val="18"/>
                <w:szCs w:val="18"/>
              </w:rPr>
            </w:pPr>
            <w:r w:rsidRPr="004C374E">
              <w:rPr>
                <w:rFonts w:ascii="Arial" w:hAnsi="Arial" w:cs="Arial"/>
                <w:b/>
                <w:bCs/>
                <w:sz w:val="18"/>
                <w:szCs w:val="18"/>
              </w:rPr>
              <w:t>333</w:t>
            </w:r>
            <w:r w:rsidR="003133BD" w:rsidRPr="004C374E">
              <w:rPr>
                <w:rFonts w:ascii="Arial" w:hAnsi="Arial" w:cs="Arial"/>
                <w:b/>
                <w:bCs/>
                <w:sz w:val="18"/>
                <w:szCs w:val="18"/>
              </w:rPr>
              <w:t xml:space="preserve"> </w:t>
            </w:r>
            <w:r w:rsidRPr="004C374E">
              <w:rPr>
                <w:rFonts w:ascii="Arial" w:hAnsi="Arial" w:cs="Arial"/>
                <w:b/>
                <w:bCs/>
                <w:sz w:val="18"/>
                <w:szCs w:val="18"/>
              </w:rPr>
              <w:t>510</w:t>
            </w:r>
          </w:p>
        </w:tc>
        <w:tc>
          <w:tcPr>
            <w:tcW w:w="1004" w:type="dxa"/>
            <w:tcBorders>
              <w:top w:val="single" w:sz="4" w:space="0" w:color="auto"/>
              <w:left w:val="nil"/>
              <w:bottom w:val="double" w:sz="6" w:space="0" w:color="auto"/>
              <w:right w:val="nil"/>
            </w:tcBorders>
            <w:shd w:val="clear" w:color="auto" w:fill="auto"/>
            <w:noWrap/>
            <w:vAlign w:val="bottom"/>
            <w:hideMark/>
          </w:tcPr>
          <w:p w14:paraId="3CBA0B93" w14:textId="0899E5BE" w:rsidR="003133BD" w:rsidRPr="004C374E" w:rsidRDefault="003133BD" w:rsidP="005617FF">
            <w:pPr>
              <w:jc w:val="right"/>
              <w:rPr>
                <w:rFonts w:ascii="Arial" w:hAnsi="Arial" w:cs="Arial"/>
                <w:b/>
                <w:sz w:val="18"/>
                <w:szCs w:val="18"/>
              </w:rPr>
            </w:pPr>
            <w:r w:rsidRPr="004C374E">
              <w:rPr>
                <w:rFonts w:ascii="Arial" w:hAnsi="Arial" w:cs="Arial"/>
                <w:b/>
                <w:sz w:val="18"/>
                <w:szCs w:val="18"/>
              </w:rPr>
              <w:t>2</w:t>
            </w:r>
            <w:r w:rsidR="005617FF" w:rsidRPr="004C374E">
              <w:rPr>
                <w:rFonts w:ascii="Arial" w:hAnsi="Arial" w:cs="Arial"/>
                <w:b/>
                <w:sz w:val="18"/>
                <w:szCs w:val="18"/>
              </w:rPr>
              <w:t>2</w:t>
            </w:r>
          </w:p>
        </w:tc>
        <w:tc>
          <w:tcPr>
            <w:tcW w:w="1280" w:type="dxa"/>
            <w:tcBorders>
              <w:top w:val="single" w:sz="4" w:space="0" w:color="auto"/>
              <w:left w:val="nil"/>
              <w:bottom w:val="double" w:sz="6" w:space="0" w:color="auto"/>
              <w:right w:val="nil"/>
            </w:tcBorders>
            <w:shd w:val="clear" w:color="auto" w:fill="auto"/>
            <w:noWrap/>
            <w:vAlign w:val="bottom"/>
            <w:hideMark/>
          </w:tcPr>
          <w:p w14:paraId="485AE436" w14:textId="56DA6A5C" w:rsidR="003133BD" w:rsidRPr="004C374E" w:rsidRDefault="003133BD" w:rsidP="00116FAC">
            <w:pPr>
              <w:jc w:val="right"/>
              <w:rPr>
                <w:rFonts w:ascii="Arial" w:hAnsi="Arial" w:cs="Arial"/>
                <w:b/>
                <w:bCs/>
                <w:sz w:val="18"/>
                <w:szCs w:val="18"/>
              </w:rPr>
            </w:pPr>
          </w:p>
        </w:tc>
        <w:tc>
          <w:tcPr>
            <w:tcW w:w="894" w:type="dxa"/>
            <w:tcBorders>
              <w:top w:val="single" w:sz="4" w:space="0" w:color="auto"/>
              <w:left w:val="nil"/>
              <w:bottom w:val="double" w:sz="6" w:space="0" w:color="auto"/>
              <w:right w:val="nil"/>
            </w:tcBorders>
            <w:shd w:val="clear" w:color="auto" w:fill="auto"/>
            <w:noWrap/>
            <w:vAlign w:val="bottom"/>
            <w:hideMark/>
          </w:tcPr>
          <w:p w14:paraId="61F1D557" w14:textId="77777777" w:rsidR="00682414" w:rsidRPr="004C374E" w:rsidRDefault="00682414" w:rsidP="00116FAC">
            <w:pPr>
              <w:jc w:val="right"/>
              <w:rPr>
                <w:rFonts w:ascii="Arial" w:hAnsi="Arial" w:cs="Arial"/>
                <w:b/>
                <w:bCs/>
                <w:sz w:val="18"/>
                <w:szCs w:val="18"/>
              </w:rPr>
            </w:pPr>
          </w:p>
          <w:p w14:paraId="15924FC3" w14:textId="4ACACED6" w:rsidR="003133BD" w:rsidRPr="004C374E" w:rsidRDefault="00943884" w:rsidP="00943884">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7</w:t>
            </w:r>
            <w:r w:rsidRPr="004C374E">
              <w:rPr>
                <w:rFonts w:ascii="Arial" w:hAnsi="Arial" w:cs="Arial"/>
                <w:b/>
                <w:bCs/>
                <w:sz w:val="18"/>
                <w:szCs w:val="18"/>
              </w:rPr>
              <w:t>9</w:t>
            </w:r>
            <w:r w:rsidR="00682414" w:rsidRPr="004C374E">
              <w:rPr>
                <w:rFonts w:ascii="Arial" w:hAnsi="Arial" w:cs="Arial"/>
                <w:b/>
                <w:bCs/>
                <w:sz w:val="18"/>
                <w:szCs w:val="18"/>
              </w:rPr>
              <w:t xml:space="preserve"> </w:t>
            </w:r>
            <w:r w:rsidRPr="004C374E">
              <w:rPr>
                <w:rFonts w:ascii="Arial" w:hAnsi="Arial" w:cs="Arial"/>
                <w:b/>
                <w:bCs/>
                <w:sz w:val="18"/>
                <w:szCs w:val="18"/>
              </w:rPr>
              <w:t>324</w:t>
            </w:r>
          </w:p>
        </w:tc>
        <w:tc>
          <w:tcPr>
            <w:tcW w:w="1250" w:type="dxa"/>
            <w:tcBorders>
              <w:top w:val="single" w:sz="4" w:space="0" w:color="auto"/>
              <w:left w:val="nil"/>
              <w:bottom w:val="double" w:sz="6" w:space="0" w:color="auto"/>
              <w:right w:val="nil"/>
            </w:tcBorders>
            <w:shd w:val="clear" w:color="auto" w:fill="auto"/>
            <w:noWrap/>
            <w:vAlign w:val="bottom"/>
            <w:hideMark/>
          </w:tcPr>
          <w:p w14:paraId="290AA78F" w14:textId="6504B0FC" w:rsidR="003133BD" w:rsidRPr="004C374E" w:rsidRDefault="003133BD" w:rsidP="00943884">
            <w:pPr>
              <w:jc w:val="right"/>
              <w:rPr>
                <w:rFonts w:ascii="Arial" w:hAnsi="Arial" w:cs="Arial"/>
                <w:b/>
                <w:bCs/>
                <w:sz w:val="18"/>
                <w:szCs w:val="18"/>
              </w:rPr>
            </w:pPr>
            <w:r w:rsidRPr="004C374E">
              <w:rPr>
                <w:rFonts w:ascii="Arial" w:hAnsi="Arial" w:cs="Arial"/>
                <w:b/>
                <w:bCs/>
                <w:sz w:val="18"/>
                <w:szCs w:val="18"/>
              </w:rPr>
              <w:t>2</w:t>
            </w:r>
            <w:r w:rsidR="00943884" w:rsidRPr="004C374E">
              <w:rPr>
                <w:rFonts w:ascii="Arial" w:hAnsi="Arial" w:cs="Arial"/>
                <w:b/>
                <w:bCs/>
                <w:sz w:val="18"/>
                <w:szCs w:val="18"/>
              </w:rPr>
              <w:t>1</w:t>
            </w:r>
          </w:p>
        </w:tc>
      </w:tr>
      <w:tr w:rsidR="003133BD" w:rsidRPr="004C374E" w14:paraId="70DA574E" w14:textId="77777777" w:rsidTr="00116FAC">
        <w:trPr>
          <w:trHeight w:val="227"/>
        </w:trPr>
        <w:tc>
          <w:tcPr>
            <w:tcW w:w="2520" w:type="dxa"/>
            <w:tcBorders>
              <w:top w:val="nil"/>
              <w:left w:val="nil"/>
              <w:bottom w:val="nil"/>
              <w:right w:val="nil"/>
            </w:tcBorders>
            <w:shd w:val="clear" w:color="auto" w:fill="auto"/>
            <w:vAlign w:val="bottom"/>
            <w:hideMark/>
          </w:tcPr>
          <w:p w14:paraId="7667167C"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Splatná daň z príjmov</w:t>
            </w:r>
          </w:p>
        </w:tc>
        <w:tc>
          <w:tcPr>
            <w:tcW w:w="1519" w:type="dxa"/>
            <w:tcBorders>
              <w:top w:val="nil"/>
              <w:left w:val="nil"/>
              <w:bottom w:val="nil"/>
              <w:right w:val="nil"/>
            </w:tcBorders>
            <w:shd w:val="clear" w:color="auto" w:fill="auto"/>
            <w:noWrap/>
            <w:vAlign w:val="bottom"/>
            <w:hideMark/>
          </w:tcPr>
          <w:p w14:paraId="6BD6816A" w14:textId="77777777" w:rsidR="003133BD" w:rsidRPr="004C374E" w:rsidRDefault="003133BD" w:rsidP="00116FAC">
            <w:pPr>
              <w:jc w:val="right"/>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14:paraId="1F2FAEC7" w14:textId="2D017CE9" w:rsidR="003133BD" w:rsidRPr="004C374E" w:rsidRDefault="004432C1" w:rsidP="004432C1">
            <w:pPr>
              <w:jc w:val="right"/>
              <w:rPr>
                <w:rFonts w:ascii="Arial" w:hAnsi="Arial" w:cs="Arial"/>
                <w:sz w:val="18"/>
                <w:szCs w:val="18"/>
              </w:rPr>
            </w:pPr>
            <w:r w:rsidRPr="004C374E">
              <w:rPr>
                <w:rFonts w:ascii="Arial" w:hAnsi="Arial" w:cs="Arial"/>
                <w:sz w:val="18"/>
                <w:szCs w:val="18"/>
              </w:rPr>
              <w:t>264</w:t>
            </w:r>
            <w:r w:rsidR="003133BD" w:rsidRPr="004C374E">
              <w:rPr>
                <w:rFonts w:ascii="Arial" w:hAnsi="Arial" w:cs="Arial"/>
                <w:sz w:val="18"/>
                <w:szCs w:val="18"/>
              </w:rPr>
              <w:t xml:space="preserve"> </w:t>
            </w:r>
            <w:r w:rsidRPr="004C374E">
              <w:rPr>
                <w:rFonts w:ascii="Arial" w:hAnsi="Arial" w:cs="Arial"/>
                <w:sz w:val="18"/>
                <w:szCs w:val="18"/>
              </w:rPr>
              <w:t>380</w:t>
            </w:r>
          </w:p>
        </w:tc>
        <w:tc>
          <w:tcPr>
            <w:tcW w:w="1004" w:type="dxa"/>
            <w:tcBorders>
              <w:top w:val="nil"/>
              <w:left w:val="nil"/>
              <w:bottom w:val="nil"/>
              <w:right w:val="nil"/>
            </w:tcBorders>
            <w:shd w:val="clear" w:color="auto" w:fill="auto"/>
            <w:noWrap/>
            <w:vAlign w:val="bottom"/>
            <w:hideMark/>
          </w:tcPr>
          <w:p w14:paraId="0350D818" w14:textId="679D156C" w:rsidR="003133BD" w:rsidRPr="004C374E" w:rsidRDefault="005617FF" w:rsidP="00116FAC">
            <w:pPr>
              <w:jc w:val="right"/>
              <w:rPr>
                <w:rFonts w:ascii="Arial" w:hAnsi="Arial" w:cs="Arial"/>
                <w:sz w:val="18"/>
                <w:szCs w:val="18"/>
              </w:rPr>
            </w:pPr>
            <w:r w:rsidRPr="004C374E">
              <w:rPr>
                <w:rFonts w:ascii="Arial" w:hAnsi="Arial" w:cs="Arial"/>
                <w:sz w:val="18"/>
                <w:szCs w:val="18"/>
              </w:rPr>
              <w:t>18</w:t>
            </w:r>
          </w:p>
        </w:tc>
        <w:tc>
          <w:tcPr>
            <w:tcW w:w="1280" w:type="dxa"/>
            <w:tcBorders>
              <w:top w:val="nil"/>
              <w:left w:val="nil"/>
              <w:bottom w:val="nil"/>
              <w:right w:val="nil"/>
            </w:tcBorders>
            <w:shd w:val="clear" w:color="auto" w:fill="auto"/>
            <w:noWrap/>
            <w:vAlign w:val="bottom"/>
            <w:hideMark/>
          </w:tcPr>
          <w:p w14:paraId="4F7ED55A" w14:textId="77777777" w:rsidR="003133BD" w:rsidRPr="004C374E" w:rsidRDefault="003133BD" w:rsidP="00116FAC">
            <w:pPr>
              <w:jc w:val="right"/>
              <w:rPr>
                <w:rFonts w:ascii="Arial" w:hAnsi="Arial" w:cs="Arial"/>
                <w:sz w:val="18"/>
                <w:szCs w:val="18"/>
              </w:rPr>
            </w:pPr>
          </w:p>
        </w:tc>
        <w:tc>
          <w:tcPr>
            <w:tcW w:w="894" w:type="dxa"/>
            <w:tcBorders>
              <w:top w:val="nil"/>
              <w:left w:val="nil"/>
              <w:bottom w:val="nil"/>
              <w:right w:val="nil"/>
            </w:tcBorders>
            <w:shd w:val="clear" w:color="auto" w:fill="auto"/>
            <w:noWrap/>
            <w:vAlign w:val="bottom"/>
            <w:hideMark/>
          </w:tcPr>
          <w:p w14:paraId="4FCBC639" w14:textId="4BFE4CB8" w:rsidR="003133BD" w:rsidRPr="004C374E" w:rsidRDefault="00943884" w:rsidP="00943884">
            <w:pPr>
              <w:jc w:val="right"/>
              <w:rPr>
                <w:rFonts w:ascii="Arial" w:hAnsi="Arial" w:cs="Arial"/>
                <w:sz w:val="18"/>
                <w:szCs w:val="18"/>
              </w:rPr>
            </w:pPr>
            <w:r w:rsidRPr="004C374E">
              <w:rPr>
                <w:rFonts w:ascii="Arial" w:hAnsi="Arial" w:cs="Arial"/>
                <w:sz w:val="18"/>
                <w:szCs w:val="18"/>
              </w:rPr>
              <w:t>118</w:t>
            </w:r>
            <w:r w:rsidR="00682414" w:rsidRPr="004C374E">
              <w:rPr>
                <w:rFonts w:ascii="Arial" w:hAnsi="Arial" w:cs="Arial"/>
                <w:sz w:val="18"/>
                <w:szCs w:val="18"/>
              </w:rPr>
              <w:t xml:space="preserve"> </w:t>
            </w:r>
            <w:r w:rsidRPr="004C374E">
              <w:rPr>
                <w:rFonts w:ascii="Arial" w:hAnsi="Arial" w:cs="Arial"/>
                <w:sz w:val="18"/>
                <w:szCs w:val="18"/>
              </w:rPr>
              <w:t>295</w:t>
            </w:r>
          </w:p>
        </w:tc>
        <w:tc>
          <w:tcPr>
            <w:tcW w:w="1250" w:type="dxa"/>
            <w:tcBorders>
              <w:top w:val="nil"/>
              <w:left w:val="nil"/>
              <w:bottom w:val="nil"/>
              <w:right w:val="nil"/>
            </w:tcBorders>
            <w:shd w:val="clear" w:color="auto" w:fill="auto"/>
            <w:noWrap/>
            <w:vAlign w:val="bottom"/>
            <w:hideMark/>
          </w:tcPr>
          <w:p w14:paraId="57805218" w14:textId="39AFB6E8" w:rsidR="003133BD" w:rsidRPr="004C374E" w:rsidRDefault="00943884" w:rsidP="00116FAC">
            <w:pPr>
              <w:jc w:val="right"/>
              <w:rPr>
                <w:rFonts w:ascii="Arial" w:hAnsi="Arial" w:cs="Arial"/>
                <w:sz w:val="18"/>
                <w:szCs w:val="18"/>
              </w:rPr>
            </w:pPr>
            <w:r w:rsidRPr="004C374E">
              <w:rPr>
                <w:rFonts w:ascii="Arial" w:hAnsi="Arial" w:cs="Arial"/>
                <w:sz w:val="18"/>
                <w:szCs w:val="18"/>
              </w:rPr>
              <w:t>9</w:t>
            </w:r>
          </w:p>
        </w:tc>
      </w:tr>
      <w:tr w:rsidR="003133BD" w:rsidRPr="004C374E" w14:paraId="3EE46883" w14:textId="77777777" w:rsidTr="00116FAC">
        <w:trPr>
          <w:trHeight w:val="227"/>
        </w:trPr>
        <w:tc>
          <w:tcPr>
            <w:tcW w:w="2520" w:type="dxa"/>
            <w:tcBorders>
              <w:top w:val="nil"/>
              <w:left w:val="nil"/>
              <w:bottom w:val="nil"/>
              <w:right w:val="nil"/>
            </w:tcBorders>
            <w:shd w:val="clear" w:color="auto" w:fill="auto"/>
            <w:vAlign w:val="bottom"/>
            <w:hideMark/>
          </w:tcPr>
          <w:p w14:paraId="03543D7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Odložená daň z príjmov</w:t>
            </w:r>
          </w:p>
        </w:tc>
        <w:tc>
          <w:tcPr>
            <w:tcW w:w="1519" w:type="dxa"/>
            <w:tcBorders>
              <w:top w:val="nil"/>
              <w:left w:val="nil"/>
              <w:bottom w:val="nil"/>
              <w:right w:val="nil"/>
            </w:tcBorders>
            <w:shd w:val="clear" w:color="auto" w:fill="auto"/>
            <w:noWrap/>
            <w:vAlign w:val="bottom"/>
            <w:hideMark/>
          </w:tcPr>
          <w:p w14:paraId="51C65731" w14:textId="77777777" w:rsidR="003133BD" w:rsidRPr="004C374E" w:rsidRDefault="003133BD" w:rsidP="00116FAC">
            <w:pPr>
              <w:jc w:val="right"/>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14:paraId="410BDAA7" w14:textId="53B68941" w:rsidR="003133BD" w:rsidRPr="004C374E" w:rsidRDefault="003133BD" w:rsidP="004432C1">
            <w:pPr>
              <w:jc w:val="right"/>
              <w:rPr>
                <w:rFonts w:ascii="Arial" w:hAnsi="Arial" w:cs="Arial"/>
                <w:sz w:val="18"/>
                <w:szCs w:val="18"/>
              </w:rPr>
            </w:pPr>
            <w:r w:rsidRPr="004C374E">
              <w:rPr>
                <w:rFonts w:ascii="Arial" w:hAnsi="Arial" w:cs="Arial"/>
                <w:sz w:val="18"/>
                <w:szCs w:val="18"/>
              </w:rPr>
              <w:t>6</w:t>
            </w:r>
            <w:r w:rsidR="004432C1" w:rsidRPr="004C374E">
              <w:rPr>
                <w:rFonts w:ascii="Arial" w:hAnsi="Arial" w:cs="Arial"/>
                <w:sz w:val="18"/>
                <w:szCs w:val="18"/>
              </w:rPr>
              <w:t>9</w:t>
            </w:r>
            <w:r w:rsidRPr="004C374E">
              <w:rPr>
                <w:rFonts w:ascii="Arial" w:hAnsi="Arial" w:cs="Arial"/>
                <w:sz w:val="18"/>
                <w:szCs w:val="18"/>
              </w:rPr>
              <w:t xml:space="preserve"> </w:t>
            </w:r>
            <w:r w:rsidR="004432C1" w:rsidRPr="004C374E">
              <w:rPr>
                <w:rFonts w:ascii="Arial" w:hAnsi="Arial" w:cs="Arial"/>
                <w:sz w:val="18"/>
                <w:szCs w:val="18"/>
              </w:rPr>
              <w:t>13</w:t>
            </w:r>
            <w:r w:rsidRPr="004C374E">
              <w:rPr>
                <w:rFonts w:ascii="Arial" w:hAnsi="Arial" w:cs="Arial"/>
                <w:sz w:val="18"/>
                <w:szCs w:val="18"/>
              </w:rPr>
              <w:t>0</w:t>
            </w:r>
          </w:p>
        </w:tc>
        <w:tc>
          <w:tcPr>
            <w:tcW w:w="1004" w:type="dxa"/>
            <w:tcBorders>
              <w:top w:val="nil"/>
              <w:left w:val="nil"/>
              <w:bottom w:val="nil"/>
              <w:right w:val="nil"/>
            </w:tcBorders>
            <w:shd w:val="clear" w:color="auto" w:fill="auto"/>
            <w:noWrap/>
            <w:vAlign w:val="bottom"/>
            <w:hideMark/>
          </w:tcPr>
          <w:p w14:paraId="7ED02011" w14:textId="2FF75881" w:rsidR="003133BD" w:rsidRPr="004C374E" w:rsidRDefault="00B40A5C" w:rsidP="00116FAC">
            <w:pPr>
              <w:jc w:val="right"/>
              <w:rPr>
                <w:rFonts w:ascii="Arial" w:hAnsi="Arial" w:cs="Arial"/>
                <w:sz w:val="18"/>
                <w:szCs w:val="18"/>
              </w:rPr>
            </w:pPr>
            <w:r w:rsidRPr="004C374E">
              <w:rPr>
                <w:rFonts w:ascii="Arial" w:hAnsi="Arial" w:cs="Arial"/>
                <w:sz w:val="18"/>
                <w:szCs w:val="18"/>
              </w:rPr>
              <w:t>4</w:t>
            </w:r>
          </w:p>
        </w:tc>
        <w:tc>
          <w:tcPr>
            <w:tcW w:w="1280" w:type="dxa"/>
            <w:tcBorders>
              <w:top w:val="nil"/>
              <w:left w:val="nil"/>
              <w:bottom w:val="nil"/>
              <w:right w:val="nil"/>
            </w:tcBorders>
            <w:shd w:val="clear" w:color="auto" w:fill="auto"/>
            <w:noWrap/>
            <w:vAlign w:val="bottom"/>
            <w:hideMark/>
          </w:tcPr>
          <w:p w14:paraId="116B1F7E" w14:textId="77777777" w:rsidR="003133BD" w:rsidRPr="004C374E" w:rsidRDefault="003133BD" w:rsidP="00116FAC">
            <w:pPr>
              <w:jc w:val="right"/>
              <w:rPr>
                <w:rFonts w:ascii="Arial" w:hAnsi="Arial" w:cs="Arial"/>
                <w:sz w:val="18"/>
                <w:szCs w:val="18"/>
              </w:rPr>
            </w:pPr>
          </w:p>
        </w:tc>
        <w:tc>
          <w:tcPr>
            <w:tcW w:w="894" w:type="dxa"/>
            <w:tcBorders>
              <w:top w:val="nil"/>
              <w:left w:val="nil"/>
              <w:bottom w:val="nil"/>
              <w:right w:val="nil"/>
            </w:tcBorders>
            <w:shd w:val="clear" w:color="auto" w:fill="auto"/>
            <w:noWrap/>
            <w:vAlign w:val="bottom"/>
            <w:hideMark/>
          </w:tcPr>
          <w:p w14:paraId="55A3ED3A" w14:textId="10DFCE06" w:rsidR="003133BD" w:rsidRPr="004C374E" w:rsidRDefault="00943884" w:rsidP="00943884">
            <w:pPr>
              <w:jc w:val="right"/>
              <w:rPr>
                <w:rFonts w:ascii="Arial" w:hAnsi="Arial" w:cs="Arial"/>
                <w:sz w:val="18"/>
                <w:szCs w:val="18"/>
              </w:rPr>
            </w:pPr>
            <w:r w:rsidRPr="004C374E">
              <w:rPr>
                <w:rFonts w:ascii="Arial" w:hAnsi="Arial" w:cs="Arial"/>
                <w:sz w:val="18"/>
                <w:szCs w:val="18"/>
              </w:rPr>
              <w:t>161</w:t>
            </w:r>
            <w:r w:rsidR="003133BD" w:rsidRPr="004C374E">
              <w:rPr>
                <w:rFonts w:ascii="Arial" w:hAnsi="Arial" w:cs="Arial"/>
                <w:sz w:val="18"/>
                <w:szCs w:val="18"/>
              </w:rPr>
              <w:t xml:space="preserve"> 0</w:t>
            </w:r>
            <w:r w:rsidRPr="004C374E">
              <w:rPr>
                <w:rFonts w:ascii="Arial" w:hAnsi="Arial" w:cs="Arial"/>
                <w:sz w:val="18"/>
                <w:szCs w:val="18"/>
              </w:rPr>
              <w:t>29</w:t>
            </w:r>
          </w:p>
        </w:tc>
        <w:tc>
          <w:tcPr>
            <w:tcW w:w="1250" w:type="dxa"/>
            <w:tcBorders>
              <w:top w:val="nil"/>
              <w:left w:val="nil"/>
              <w:bottom w:val="nil"/>
              <w:right w:val="nil"/>
            </w:tcBorders>
            <w:shd w:val="clear" w:color="auto" w:fill="auto"/>
            <w:noWrap/>
            <w:vAlign w:val="bottom"/>
            <w:hideMark/>
          </w:tcPr>
          <w:p w14:paraId="0CD0BCB7" w14:textId="41BA2F5A" w:rsidR="003133BD" w:rsidRPr="004C374E" w:rsidRDefault="00943884" w:rsidP="00116FAC">
            <w:pPr>
              <w:jc w:val="right"/>
              <w:rPr>
                <w:rFonts w:ascii="Arial" w:hAnsi="Arial" w:cs="Arial"/>
                <w:sz w:val="18"/>
                <w:szCs w:val="18"/>
              </w:rPr>
            </w:pPr>
            <w:r w:rsidRPr="004C374E">
              <w:rPr>
                <w:rFonts w:ascii="Arial" w:hAnsi="Arial" w:cs="Arial"/>
                <w:sz w:val="18"/>
                <w:szCs w:val="18"/>
              </w:rPr>
              <w:t>12</w:t>
            </w:r>
          </w:p>
        </w:tc>
      </w:tr>
      <w:tr w:rsidR="003133BD" w:rsidRPr="004C374E" w14:paraId="3A88C570" w14:textId="77777777" w:rsidTr="00116FAC">
        <w:trPr>
          <w:trHeight w:val="227"/>
        </w:trPr>
        <w:tc>
          <w:tcPr>
            <w:tcW w:w="2520" w:type="dxa"/>
            <w:tcBorders>
              <w:top w:val="nil"/>
              <w:left w:val="nil"/>
              <w:bottom w:val="nil"/>
              <w:right w:val="nil"/>
            </w:tcBorders>
            <w:shd w:val="clear" w:color="auto" w:fill="auto"/>
            <w:vAlign w:val="bottom"/>
            <w:hideMark/>
          </w:tcPr>
          <w:p w14:paraId="5F052A44"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 xml:space="preserve">Celková daň z príjmov </w:t>
            </w:r>
          </w:p>
        </w:tc>
        <w:tc>
          <w:tcPr>
            <w:tcW w:w="1519" w:type="dxa"/>
            <w:tcBorders>
              <w:top w:val="single" w:sz="4" w:space="0" w:color="auto"/>
              <w:left w:val="nil"/>
              <w:bottom w:val="double" w:sz="6" w:space="0" w:color="auto"/>
              <w:right w:val="nil"/>
            </w:tcBorders>
            <w:shd w:val="clear" w:color="auto" w:fill="auto"/>
            <w:noWrap/>
            <w:vAlign w:val="bottom"/>
            <w:hideMark/>
          </w:tcPr>
          <w:p w14:paraId="6433560E" w14:textId="142F1CCC" w:rsidR="003133BD" w:rsidRPr="004C374E" w:rsidRDefault="003133BD" w:rsidP="00116FAC">
            <w:pPr>
              <w:jc w:val="right"/>
              <w:rPr>
                <w:rFonts w:ascii="Arial" w:hAnsi="Arial" w:cs="Arial"/>
                <w:b/>
                <w:bCs/>
                <w:sz w:val="18"/>
                <w:szCs w:val="18"/>
              </w:rPr>
            </w:pPr>
          </w:p>
        </w:tc>
        <w:tc>
          <w:tcPr>
            <w:tcW w:w="933" w:type="dxa"/>
            <w:tcBorders>
              <w:top w:val="single" w:sz="4" w:space="0" w:color="auto"/>
              <w:left w:val="nil"/>
              <w:bottom w:val="double" w:sz="6" w:space="0" w:color="auto"/>
              <w:right w:val="nil"/>
            </w:tcBorders>
            <w:shd w:val="clear" w:color="auto" w:fill="auto"/>
            <w:noWrap/>
            <w:vAlign w:val="bottom"/>
            <w:hideMark/>
          </w:tcPr>
          <w:p w14:paraId="207951BF" w14:textId="7F944079" w:rsidR="003133BD" w:rsidRPr="004C374E" w:rsidRDefault="004432C1" w:rsidP="004432C1">
            <w:pPr>
              <w:jc w:val="right"/>
              <w:rPr>
                <w:rFonts w:ascii="Arial" w:hAnsi="Arial" w:cs="Arial"/>
                <w:b/>
                <w:bCs/>
                <w:sz w:val="18"/>
                <w:szCs w:val="18"/>
              </w:rPr>
            </w:pPr>
            <w:r w:rsidRPr="004C374E">
              <w:rPr>
                <w:rFonts w:ascii="Arial" w:hAnsi="Arial" w:cs="Arial"/>
                <w:b/>
                <w:bCs/>
                <w:sz w:val="18"/>
                <w:szCs w:val="18"/>
              </w:rPr>
              <w:t>333</w:t>
            </w:r>
            <w:r w:rsidR="003133BD" w:rsidRPr="004C374E">
              <w:rPr>
                <w:rFonts w:ascii="Arial" w:hAnsi="Arial" w:cs="Arial"/>
                <w:b/>
                <w:bCs/>
                <w:sz w:val="18"/>
                <w:szCs w:val="18"/>
              </w:rPr>
              <w:t xml:space="preserve"> </w:t>
            </w:r>
            <w:r w:rsidRPr="004C374E">
              <w:rPr>
                <w:rFonts w:ascii="Arial" w:hAnsi="Arial" w:cs="Arial"/>
                <w:b/>
                <w:bCs/>
                <w:sz w:val="18"/>
                <w:szCs w:val="18"/>
              </w:rPr>
              <w:t>510</w:t>
            </w:r>
          </w:p>
        </w:tc>
        <w:tc>
          <w:tcPr>
            <w:tcW w:w="1004" w:type="dxa"/>
            <w:tcBorders>
              <w:top w:val="single" w:sz="4" w:space="0" w:color="auto"/>
              <w:left w:val="nil"/>
              <w:bottom w:val="double" w:sz="6" w:space="0" w:color="auto"/>
              <w:right w:val="nil"/>
            </w:tcBorders>
            <w:shd w:val="clear" w:color="auto" w:fill="auto"/>
            <w:noWrap/>
            <w:vAlign w:val="bottom"/>
            <w:hideMark/>
          </w:tcPr>
          <w:p w14:paraId="6941CD1F" w14:textId="731E8EB6" w:rsidR="003133BD" w:rsidRPr="004C374E" w:rsidRDefault="003133BD" w:rsidP="005617FF">
            <w:pPr>
              <w:jc w:val="right"/>
              <w:rPr>
                <w:rFonts w:ascii="Arial" w:hAnsi="Arial" w:cs="Arial"/>
                <w:b/>
                <w:sz w:val="18"/>
                <w:szCs w:val="18"/>
              </w:rPr>
            </w:pPr>
            <w:r w:rsidRPr="004C374E">
              <w:rPr>
                <w:rFonts w:ascii="Arial" w:hAnsi="Arial" w:cs="Arial"/>
                <w:b/>
                <w:sz w:val="18"/>
                <w:szCs w:val="18"/>
              </w:rPr>
              <w:t>2</w:t>
            </w:r>
            <w:r w:rsidR="005617FF" w:rsidRPr="004C374E">
              <w:rPr>
                <w:rFonts w:ascii="Arial" w:hAnsi="Arial" w:cs="Arial"/>
                <w:b/>
                <w:sz w:val="18"/>
                <w:szCs w:val="18"/>
              </w:rPr>
              <w:t>2</w:t>
            </w:r>
          </w:p>
        </w:tc>
        <w:tc>
          <w:tcPr>
            <w:tcW w:w="1280" w:type="dxa"/>
            <w:tcBorders>
              <w:top w:val="single" w:sz="4" w:space="0" w:color="auto"/>
              <w:left w:val="nil"/>
              <w:bottom w:val="double" w:sz="6" w:space="0" w:color="auto"/>
              <w:right w:val="nil"/>
            </w:tcBorders>
            <w:shd w:val="clear" w:color="auto" w:fill="auto"/>
            <w:noWrap/>
            <w:vAlign w:val="bottom"/>
            <w:hideMark/>
          </w:tcPr>
          <w:p w14:paraId="1C671C12" w14:textId="6E707B9F" w:rsidR="003133BD" w:rsidRPr="004C374E" w:rsidRDefault="003133BD" w:rsidP="00116FAC">
            <w:pPr>
              <w:jc w:val="right"/>
              <w:rPr>
                <w:rFonts w:ascii="Arial" w:hAnsi="Arial" w:cs="Arial"/>
                <w:b/>
                <w:bCs/>
                <w:sz w:val="18"/>
                <w:szCs w:val="18"/>
              </w:rPr>
            </w:pPr>
          </w:p>
        </w:tc>
        <w:tc>
          <w:tcPr>
            <w:tcW w:w="894" w:type="dxa"/>
            <w:tcBorders>
              <w:top w:val="single" w:sz="4" w:space="0" w:color="auto"/>
              <w:left w:val="nil"/>
              <w:bottom w:val="double" w:sz="6" w:space="0" w:color="auto"/>
              <w:right w:val="nil"/>
            </w:tcBorders>
            <w:shd w:val="clear" w:color="auto" w:fill="auto"/>
            <w:noWrap/>
            <w:vAlign w:val="bottom"/>
            <w:hideMark/>
          </w:tcPr>
          <w:p w14:paraId="3AAC910B" w14:textId="7D683D8B" w:rsidR="003133BD" w:rsidRPr="004C374E" w:rsidRDefault="00943884" w:rsidP="00943884">
            <w:pPr>
              <w:jc w:val="right"/>
              <w:rPr>
                <w:rFonts w:ascii="Arial" w:hAnsi="Arial" w:cs="Arial"/>
                <w:b/>
                <w:bCs/>
                <w:sz w:val="18"/>
                <w:szCs w:val="18"/>
              </w:rPr>
            </w:pPr>
            <w:r w:rsidRPr="004C374E">
              <w:rPr>
                <w:rFonts w:ascii="Arial" w:hAnsi="Arial" w:cs="Arial"/>
                <w:b/>
                <w:bCs/>
                <w:sz w:val="18"/>
                <w:szCs w:val="18"/>
              </w:rPr>
              <w:t>2</w:t>
            </w:r>
            <w:r w:rsidR="003133BD" w:rsidRPr="004C374E">
              <w:rPr>
                <w:rFonts w:ascii="Arial" w:hAnsi="Arial" w:cs="Arial"/>
                <w:b/>
                <w:bCs/>
                <w:sz w:val="18"/>
                <w:szCs w:val="18"/>
              </w:rPr>
              <w:t>7</w:t>
            </w:r>
            <w:r w:rsidRPr="004C374E">
              <w:rPr>
                <w:rFonts w:ascii="Arial" w:hAnsi="Arial" w:cs="Arial"/>
                <w:b/>
                <w:bCs/>
                <w:sz w:val="18"/>
                <w:szCs w:val="18"/>
              </w:rPr>
              <w:t>9</w:t>
            </w:r>
            <w:r w:rsidR="00682414" w:rsidRPr="004C374E">
              <w:rPr>
                <w:rFonts w:ascii="Arial" w:hAnsi="Arial" w:cs="Arial"/>
                <w:b/>
                <w:bCs/>
                <w:sz w:val="18"/>
                <w:szCs w:val="18"/>
              </w:rPr>
              <w:t xml:space="preserve"> </w:t>
            </w:r>
            <w:r w:rsidRPr="004C374E">
              <w:rPr>
                <w:rFonts w:ascii="Arial" w:hAnsi="Arial" w:cs="Arial"/>
                <w:b/>
                <w:bCs/>
                <w:sz w:val="18"/>
                <w:szCs w:val="18"/>
              </w:rPr>
              <w:t>324</w:t>
            </w:r>
          </w:p>
        </w:tc>
        <w:tc>
          <w:tcPr>
            <w:tcW w:w="1250" w:type="dxa"/>
            <w:tcBorders>
              <w:top w:val="single" w:sz="4" w:space="0" w:color="auto"/>
              <w:left w:val="nil"/>
              <w:bottom w:val="double" w:sz="6" w:space="0" w:color="auto"/>
              <w:right w:val="nil"/>
            </w:tcBorders>
            <w:shd w:val="clear" w:color="auto" w:fill="auto"/>
            <w:noWrap/>
            <w:vAlign w:val="bottom"/>
            <w:hideMark/>
          </w:tcPr>
          <w:p w14:paraId="094516CF" w14:textId="24251992" w:rsidR="003133BD" w:rsidRPr="004C374E" w:rsidRDefault="003133BD" w:rsidP="00943884">
            <w:pPr>
              <w:jc w:val="right"/>
              <w:rPr>
                <w:rFonts w:ascii="Arial" w:hAnsi="Arial" w:cs="Arial"/>
                <w:b/>
                <w:bCs/>
                <w:sz w:val="18"/>
                <w:szCs w:val="18"/>
              </w:rPr>
            </w:pPr>
            <w:r w:rsidRPr="004C374E">
              <w:rPr>
                <w:rFonts w:ascii="Arial" w:hAnsi="Arial" w:cs="Arial"/>
                <w:b/>
                <w:bCs/>
                <w:sz w:val="18"/>
                <w:szCs w:val="18"/>
              </w:rPr>
              <w:t>2</w:t>
            </w:r>
            <w:r w:rsidR="00943884" w:rsidRPr="004C374E">
              <w:rPr>
                <w:rFonts w:ascii="Arial" w:hAnsi="Arial" w:cs="Arial"/>
                <w:b/>
                <w:bCs/>
                <w:sz w:val="18"/>
                <w:szCs w:val="18"/>
              </w:rPr>
              <w:t>1</w:t>
            </w:r>
          </w:p>
        </w:tc>
      </w:tr>
    </w:tbl>
    <w:p w14:paraId="2C0B230B" w14:textId="77777777" w:rsidR="0074161C" w:rsidRPr="004C374E" w:rsidRDefault="0074161C" w:rsidP="004523BD">
      <w:pPr>
        <w:pStyle w:val="odstavec"/>
      </w:pPr>
    </w:p>
    <w:bookmarkEnd w:id="75"/>
    <w:p w14:paraId="7FE0ACEC" w14:textId="2D714DB1" w:rsidR="00DA4A31" w:rsidRPr="00540CD8" w:rsidRDefault="00DA4A31" w:rsidP="00A778D0">
      <w:pPr>
        <w:pStyle w:val="odstavec"/>
        <w:rPr>
          <w:b/>
          <w:kern w:val="32"/>
          <w:lang w:val="en-US"/>
        </w:rPr>
      </w:pPr>
      <w:r w:rsidRPr="00362D43">
        <w:rPr>
          <w:lang w:val="en-US"/>
        </w:rPr>
        <w:br w:type="page"/>
      </w:r>
    </w:p>
    <w:p w14:paraId="6956C8A0" w14:textId="77777777" w:rsidR="00DA4A31" w:rsidRPr="00A778D0" w:rsidRDefault="00DA4A31" w:rsidP="00A778D0">
      <w:pPr>
        <w:pStyle w:val="Nadpis1"/>
        <w:rPr>
          <w:rFonts w:ascii="Arial" w:hAnsi="Arial"/>
        </w:rPr>
      </w:pPr>
      <w:r w:rsidRPr="00A778D0">
        <w:rPr>
          <w:rFonts w:ascii="Arial" w:hAnsi="Arial"/>
          <w:lang w:val="en-US"/>
        </w:rPr>
        <w:lastRenderedPageBreak/>
        <w:t>INFORM</w:t>
      </w:r>
      <w:r w:rsidRPr="00A778D0">
        <w:rPr>
          <w:rFonts w:ascii="Arial" w:hAnsi="Arial"/>
        </w:rPr>
        <w:t>ÁCIE O INÝCH AKTÍVACH A INÝCH PASÍVACH</w:t>
      </w:r>
    </w:p>
    <w:p w14:paraId="415B9BBC" w14:textId="77777777" w:rsidR="00BE0DE4" w:rsidRPr="004C374E" w:rsidRDefault="00BE0DE4" w:rsidP="00116FAC">
      <w:pPr>
        <w:pStyle w:val="Nadpis2"/>
        <w:numPr>
          <w:ilvl w:val="0"/>
          <w:numId w:val="63"/>
        </w:numPr>
        <w:ind w:left="476" w:hanging="448"/>
      </w:pPr>
      <w:r w:rsidRPr="004C374E">
        <w:t>Podmienené záväzky</w:t>
      </w:r>
    </w:p>
    <w:p w14:paraId="72724D91" w14:textId="77777777" w:rsidR="00BE0DE4" w:rsidRPr="004C374E" w:rsidRDefault="00BE0DE4" w:rsidP="004523BD">
      <w:pPr>
        <w:pStyle w:val="odstavec"/>
      </w:pPr>
      <w:r w:rsidRPr="004C374E">
        <w:t>Podmieneným záväzkom sa rozumie:</w:t>
      </w:r>
    </w:p>
    <w:p w14:paraId="63B4875C" w14:textId="77777777" w:rsidR="00116FAC" w:rsidRPr="004C374E" w:rsidRDefault="00BE0DE4" w:rsidP="004523BD">
      <w:pPr>
        <w:pStyle w:val="odstavec"/>
        <w:numPr>
          <w:ilvl w:val="0"/>
          <w:numId w:val="11"/>
        </w:numPr>
      </w:pPr>
      <w:r w:rsidRPr="004C374E">
        <w:t>možná povinnosť, ktorá vznikla ako dôsledok minulej udalosti a ktorej existencia závisí od toho, či nastane alebo nenastane jedna alebo viac neistých udalostí v budúcnosti, ktorých vznik nezávisí od účtovnej jednotky, alebo</w:t>
      </w:r>
    </w:p>
    <w:p w14:paraId="4CC97579" w14:textId="1FB9D201" w:rsidR="00BE0DE4" w:rsidRPr="004C374E" w:rsidRDefault="00BE0DE4" w:rsidP="004523BD">
      <w:pPr>
        <w:pStyle w:val="odstavec"/>
        <w:numPr>
          <w:ilvl w:val="0"/>
          <w:numId w:val="11"/>
        </w:numPr>
      </w:pPr>
      <w:r w:rsidRPr="004C374E">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7AC78AC" w14:textId="77777777" w:rsidR="00BE0DE4" w:rsidRPr="004C374E" w:rsidRDefault="00BE0DE4" w:rsidP="004523BD">
      <w:pPr>
        <w:pStyle w:val="odstavec"/>
      </w:pPr>
      <w:bookmarkStart w:id="76" w:name="FWT_T44"/>
      <w:r w:rsidRPr="004C374E">
        <w:t xml:space="preserve"> </w:t>
      </w:r>
    </w:p>
    <w:p w14:paraId="5E9E56E5" w14:textId="58E26AA7" w:rsidR="00A11F0A" w:rsidRPr="004C374E" w:rsidRDefault="00A11F0A" w:rsidP="00116FAC">
      <w:pPr>
        <w:pStyle w:val="Nadpis2"/>
        <w:numPr>
          <w:ilvl w:val="0"/>
          <w:numId w:val="63"/>
        </w:numPr>
        <w:ind w:left="490" w:hanging="448"/>
      </w:pPr>
      <w:r w:rsidRPr="004C374E">
        <w:t xml:space="preserve">Skutočnosti sledované na podsúvahových účtoch </w:t>
      </w:r>
    </w:p>
    <w:p w14:paraId="43279B11" w14:textId="77777777" w:rsidR="00116FAC" w:rsidRPr="00A778D0" w:rsidRDefault="00116FAC" w:rsidP="00116FAC">
      <w:pPr>
        <w:rPr>
          <w:rFonts w:ascii="Arial" w:hAnsi="Arial" w:cs="Arial"/>
        </w:rPr>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11F0A" w:rsidRPr="004C374E" w14:paraId="1463CDE2" w14:textId="77777777" w:rsidTr="00116FAC">
        <w:trPr>
          <w:trHeight w:val="227"/>
        </w:trPr>
        <w:tc>
          <w:tcPr>
            <w:tcW w:w="6420" w:type="dxa"/>
            <w:tcBorders>
              <w:top w:val="nil"/>
              <w:left w:val="nil"/>
              <w:bottom w:val="single" w:sz="4" w:space="0" w:color="auto"/>
              <w:right w:val="nil"/>
            </w:tcBorders>
            <w:shd w:val="clear" w:color="auto" w:fill="auto"/>
            <w:vAlign w:val="center"/>
            <w:hideMark/>
          </w:tcPr>
          <w:p w14:paraId="7B78650E" w14:textId="77777777" w:rsidR="00A11F0A" w:rsidRPr="004C374E" w:rsidRDefault="00A11F0A" w:rsidP="00116FAC">
            <w:pPr>
              <w:jc w:val="center"/>
              <w:rPr>
                <w:rFonts w:ascii="Arial" w:hAnsi="Arial" w:cs="Arial"/>
                <w:b/>
                <w:bCs/>
                <w:sz w:val="18"/>
                <w:szCs w:val="18"/>
              </w:rPr>
            </w:pPr>
            <w:bookmarkStart w:id="77" w:name="RANGE!B4:D13"/>
            <w:r w:rsidRPr="004C374E">
              <w:rPr>
                <w:rFonts w:ascii="Arial" w:hAnsi="Arial" w:cs="Arial"/>
                <w:b/>
                <w:bCs/>
                <w:sz w:val="18"/>
                <w:szCs w:val="18"/>
              </w:rPr>
              <w:t>Názov položky</w:t>
            </w:r>
            <w:bookmarkEnd w:id="77"/>
          </w:p>
        </w:tc>
        <w:tc>
          <w:tcPr>
            <w:tcW w:w="1400" w:type="dxa"/>
            <w:tcBorders>
              <w:top w:val="nil"/>
              <w:left w:val="nil"/>
              <w:bottom w:val="single" w:sz="4" w:space="0" w:color="auto"/>
              <w:right w:val="nil"/>
            </w:tcBorders>
            <w:shd w:val="clear" w:color="auto" w:fill="auto"/>
            <w:vAlign w:val="center"/>
            <w:hideMark/>
          </w:tcPr>
          <w:p w14:paraId="54C9D06E" w14:textId="707D3901" w:rsidR="00A11F0A" w:rsidRPr="004C374E" w:rsidRDefault="00A11F0A" w:rsidP="00B81268">
            <w:pPr>
              <w:jc w:val="center"/>
              <w:rPr>
                <w:rFonts w:ascii="Arial" w:hAnsi="Arial" w:cs="Arial"/>
                <w:b/>
                <w:bCs/>
                <w:sz w:val="18"/>
                <w:szCs w:val="18"/>
              </w:rPr>
            </w:pPr>
            <w:r w:rsidRPr="004C374E">
              <w:rPr>
                <w:rFonts w:ascii="Arial" w:hAnsi="Arial" w:cs="Arial"/>
                <w:b/>
                <w:bCs/>
                <w:sz w:val="18"/>
                <w:szCs w:val="18"/>
              </w:rPr>
              <w:t>Stav k 31.12.201</w:t>
            </w:r>
            <w:r w:rsidR="00B81268" w:rsidRPr="004C374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center"/>
            <w:hideMark/>
          </w:tcPr>
          <w:p w14:paraId="5D4E0006" w14:textId="30CE9656" w:rsidR="00A11F0A" w:rsidRPr="004C374E" w:rsidRDefault="00A11F0A" w:rsidP="00B81268">
            <w:pPr>
              <w:jc w:val="center"/>
              <w:rPr>
                <w:rFonts w:ascii="Arial" w:hAnsi="Arial" w:cs="Arial"/>
                <w:b/>
                <w:bCs/>
                <w:sz w:val="18"/>
                <w:szCs w:val="18"/>
              </w:rPr>
            </w:pPr>
            <w:r w:rsidRPr="004C374E">
              <w:rPr>
                <w:rFonts w:ascii="Arial" w:hAnsi="Arial" w:cs="Arial"/>
                <w:b/>
                <w:bCs/>
                <w:sz w:val="18"/>
                <w:szCs w:val="18"/>
              </w:rPr>
              <w:t>Stav k 31.12.201</w:t>
            </w:r>
            <w:r w:rsidR="00B81268" w:rsidRPr="004C374E">
              <w:rPr>
                <w:rFonts w:ascii="Arial" w:hAnsi="Arial" w:cs="Arial"/>
                <w:b/>
                <w:bCs/>
                <w:sz w:val="18"/>
                <w:szCs w:val="18"/>
              </w:rPr>
              <w:t>6</w:t>
            </w:r>
          </w:p>
        </w:tc>
      </w:tr>
      <w:tr w:rsidR="00A11F0A" w:rsidRPr="004C374E" w14:paraId="2D61B90C" w14:textId="77777777" w:rsidTr="00116FAC">
        <w:trPr>
          <w:trHeight w:val="227"/>
        </w:trPr>
        <w:tc>
          <w:tcPr>
            <w:tcW w:w="6420" w:type="dxa"/>
            <w:tcBorders>
              <w:top w:val="nil"/>
              <w:left w:val="nil"/>
              <w:bottom w:val="nil"/>
              <w:right w:val="nil"/>
            </w:tcBorders>
            <w:shd w:val="clear" w:color="auto" w:fill="auto"/>
            <w:vAlign w:val="bottom"/>
            <w:hideMark/>
          </w:tcPr>
          <w:p w14:paraId="53DE1990" w14:textId="77777777" w:rsidR="00A11F0A" w:rsidRPr="004C374E" w:rsidRDefault="00A11F0A" w:rsidP="006014A7">
            <w:pPr>
              <w:ind w:hanging="76"/>
              <w:jc w:val="both"/>
              <w:rPr>
                <w:rFonts w:ascii="Arial" w:hAnsi="Arial" w:cs="Arial"/>
                <w:sz w:val="18"/>
                <w:szCs w:val="18"/>
              </w:rPr>
            </w:pPr>
            <w:r w:rsidRPr="004C374E">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tcPr>
          <w:p w14:paraId="0A878793" w14:textId="22BDB982" w:rsidR="00A11F0A" w:rsidRPr="004C374E" w:rsidRDefault="00607E78" w:rsidP="005823ED">
            <w:pPr>
              <w:jc w:val="center"/>
              <w:rPr>
                <w:rFonts w:ascii="Arial" w:hAnsi="Arial" w:cs="Arial"/>
                <w:sz w:val="18"/>
                <w:szCs w:val="18"/>
              </w:rPr>
            </w:pPr>
            <w:r w:rsidRPr="004C374E">
              <w:rPr>
                <w:rFonts w:ascii="Arial" w:hAnsi="Arial" w:cs="Arial"/>
                <w:sz w:val="18"/>
                <w:szCs w:val="18"/>
              </w:rPr>
              <w:t>12</w:t>
            </w:r>
            <w:r w:rsidR="00B81268" w:rsidRPr="004C374E">
              <w:rPr>
                <w:rFonts w:ascii="Arial" w:hAnsi="Arial" w:cs="Arial"/>
                <w:sz w:val="18"/>
                <w:szCs w:val="18"/>
              </w:rPr>
              <w:t>3</w:t>
            </w:r>
            <w:r w:rsidR="003B224A" w:rsidRPr="004C374E">
              <w:rPr>
                <w:rFonts w:ascii="Arial" w:hAnsi="Arial" w:cs="Arial"/>
                <w:sz w:val="18"/>
                <w:szCs w:val="18"/>
              </w:rPr>
              <w:t xml:space="preserve"> </w:t>
            </w:r>
            <w:r w:rsidRPr="004C374E">
              <w:rPr>
                <w:rFonts w:ascii="Arial" w:hAnsi="Arial" w:cs="Arial"/>
                <w:sz w:val="18"/>
                <w:szCs w:val="18"/>
              </w:rPr>
              <w:t>5</w:t>
            </w:r>
            <w:r w:rsidR="00B81268" w:rsidRPr="004C374E">
              <w:rPr>
                <w:rFonts w:ascii="Arial" w:hAnsi="Arial" w:cs="Arial"/>
                <w:sz w:val="18"/>
                <w:szCs w:val="18"/>
              </w:rPr>
              <w:t>15</w:t>
            </w:r>
          </w:p>
        </w:tc>
        <w:tc>
          <w:tcPr>
            <w:tcW w:w="1400" w:type="dxa"/>
            <w:tcBorders>
              <w:top w:val="nil"/>
              <w:left w:val="nil"/>
              <w:bottom w:val="nil"/>
              <w:right w:val="nil"/>
            </w:tcBorders>
            <w:shd w:val="clear" w:color="auto" w:fill="auto"/>
            <w:vAlign w:val="bottom"/>
          </w:tcPr>
          <w:p w14:paraId="0C68D937" w14:textId="1CC3B40D" w:rsidR="00A11F0A" w:rsidRPr="004C374E" w:rsidRDefault="00607E78" w:rsidP="005823ED">
            <w:pPr>
              <w:jc w:val="center"/>
              <w:rPr>
                <w:rFonts w:ascii="Arial" w:hAnsi="Arial" w:cs="Arial"/>
                <w:sz w:val="18"/>
                <w:szCs w:val="18"/>
              </w:rPr>
            </w:pPr>
            <w:r w:rsidRPr="004C374E">
              <w:rPr>
                <w:rFonts w:ascii="Arial" w:hAnsi="Arial" w:cs="Arial"/>
                <w:sz w:val="18"/>
                <w:szCs w:val="18"/>
              </w:rPr>
              <w:t>1</w:t>
            </w:r>
            <w:r w:rsidR="00B81268" w:rsidRPr="004C374E">
              <w:rPr>
                <w:rFonts w:ascii="Arial" w:hAnsi="Arial" w:cs="Arial"/>
                <w:sz w:val="18"/>
                <w:szCs w:val="18"/>
              </w:rPr>
              <w:t>25</w:t>
            </w:r>
            <w:r w:rsidR="003B224A" w:rsidRPr="004C374E">
              <w:rPr>
                <w:rFonts w:ascii="Arial" w:hAnsi="Arial" w:cs="Arial"/>
                <w:sz w:val="18"/>
                <w:szCs w:val="18"/>
              </w:rPr>
              <w:t xml:space="preserve"> </w:t>
            </w:r>
            <w:r w:rsidR="00B81268" w:rsidRPr="004C374E">
              <w:rPr>
                <w:rFonts w:ascii="Arial" w:hAnsi="Arial" w:cs="Arial"/>
                <w:sz w:val="18"/>
                <w:szCs w:val="18"/>
              </w:rPr>
              <w:t>458</w:t>
            </w:r>
          </w:p>
        </w:tc>
      </w:tr>
      <w:tr w:rsidR="00A11F0A" w:rsidRPr="004C374E" w14:paraId="62A9D02A" w14:textId="77777777" w:rsidTr="00116FAC">
        <w:trPr>
          <w:trHeight w:val="227"/>
        </w:trPr>
        <w:tc>
          <w:tcPr>
            <w:tcW w:w="6420" w:type="dxa"/>
            <w:tcBorders>
              <w:top w:val="nil"/>
              <w:left w:val="nil"/>
              <w:bottom w:val="nil"/>
              <w:right w:val="nil"/>
            </w:tcBorders>
            <w:shd w:val="clear" w:color="auto" w:fill="auto"/>
            <w:vAlign w:val="bottom"/>
          </w:tcPr>
          <w:p w14:paraId="1904BF54" w14:textId="77777777" w:rsidR="00A11F0A" w:rsidRPr="004C374E" w:rsidRDefault="00A11F0A" w:rsidP="006014A7">
            <w:pPr>
              <w:ind w:hanging="76"/>
              <w:jc w:val="both"/>
              <w:rPr>
                <w:rFonts w:ascii="Arial" w:hAnsi="Arial" w:cs="Arial"/>
                <w:sz w:val="18"/>
                <w:szCs w:val="18"/>
              </w:rPr>
            </w:pPr>
            <w:r w:rsidRPr="004C374E">
              <w:rPr>
                <w:rFonts w:ascii="Arial" w:hAnsi="Arial" w:cs="Arial"/>
                <w:sz w:val="18"/>
                <w:szCs w:val="18"/>
              </w:rPr>
              <w:t xml:space="preserve">Prenajatý majetok </w:t>
            </w:r>
          </w:p>
        </w:tc>
        <w:tc>
          <w:tcPr>
            <w:tcW w:w="1400" w:type="dxa"/>
            <w:tcBorders>
              <w:top w:val="nil"/>
              <w:left w:val="nil"/>
              <w:bottom w:val="nil"/>
              <w:right w:val="nil"/>
            </w:tcBorders>
            <w:shd w:val="clear" w:color="auto" w:fill="auto"/>
            <w:vAlign w:val="bottom"/>
          </w:tcPr>
          <w:p w14:paraId="662CB54E" w14:textId="397D764E" w:rsidR="00A11F0A" w:rsidRPr="004C374E" w:rsidRDefault="005823ED" w:rsidP="005823ED">
            <w:pPr>
              <w:jc w:val="center"/>
              <w:rPr>
                <w:rFonts w:ascii="Arial" w:hAnsi="Arial" w:cs="Arial"/>
                <w:sz w:val="18"/>
                <w:szCs w:val="18"/>
              </w:rPr>
            </w:pPr>
            <w:r w:rsidRPr="004C374E">
              <w:rPr>
                <w:rFonts w:ascii="Arial" w:hAnsi="Arial" w:cs="Arial"/>
                <w:sz w:val="18"/>
                <w:szCs w:val="18"/>
              </w:rPr>
              <w:t xml:space="preserve">  </w:t>
            </w:r>
            <w:r w:rsidR="00B81268" w:rsidRPr="004C374E">
              <w:rPr>
                <w:rFonts w:ascii="Arial" w:hAnsi="Arial" w:cs="Arial"/>
                <w:sz w:val="18"/>
                <w:szCs w:val="18"/>
              </w:rPr>
              <w:t>89</w:t>
            </w:r>
            <w:r w:rsidR="003B224A" w:rsidRPr="004C374E">
              <w:rPr>
                <w:rFonts w:ascii="Arial" w:hAnsi="Arial" w:cs="Arial"/>
                <w:sz w:val="18"/>
                <w:szCs w:val="18"/>
              </w:rPr>
              <w:t xml:space="preserve"> </w:t>
            </w:r>
            <w:r w:rsidR="00B81268" w:rsidRPr="004C374E">
              <w:rPr>
                <w:rFonts w:ascii="Arial" w:hAnsi="Arial" w:cs="Arial"/>
                <w:sz w:val="18"/>
                <w:szCs w:val="18"/>
              </w:rPr>
              <w:t>6</w:t>
            </w:r>
            <w:r w:rsidR="00607E78" w:rsidRPr="004C374E">
              <w:rPr>
                <w:rFonts w:ascii="Arial" w:hAnsi="Arial" w:cs="Arial"/>
                <w:sz w:val="18"/>
                <w:szCs w:val="18"/>
              </w:rPr>
              <w:t>5</w:t>
            </w:r>
            <w:r w:rsidR="00B81268" w:rsidRPr="004C374E">
              <w:rPr>
                <w:rFonts w:ascii="Arial" w:hAnsi="Arial" w:cs="Arial"/>
                <w:sz w:val="18"/>
                <w:szCs w:val="18"/>
              </w:rPr>
              <w:t>1</w:t>
            </w:r>
          </w:p>
        </w:tc>
        <w:tc>
          <w:tcPr>
            <w:tcW w:w="1400" w:type="dxa"/>
            <w:tcBorders>
              <w:top w:val="nil"/>
              <w:left w:val="nil"/>
              <w:bottom w:val="nil"/>
              <w:right w:val="nil"/>
            </w:tcBorders>
            <w:shd w:val="clear" w:color="auto" w:fill="auto"/>
            <w:vAlign w:val="bottom"/>
          </w:tcPr>
          <w:p w14:paraId="5C346F97" w14:textId="708A1CB0" w:rsidR="00A11F0A" w:rsidRPr="004C374E" w:rsidRDefault="005823ED" w:rsidP="005823ED">
            <w:pPr>
              <w:jc w:val="center"/>
              <w:rPr>
                <w:rFonts w:ascii="Arial" w:hAnsi="Arial" w:cs="Arial"/>
                <w:sz w:val="18"/>
                <w:szCs w:val="18"/>
              </w:rPr>
            </w:pPr>
            <w:r w:rsidRPr="004C374E">
              <w:rPr>
                <w:rFonts w:ascii="Arial" w:hAnsi="Arial" w:cs="Arial"/>
                <w:sz w:val="18"/>
                <w:szCs w:val="18"/>
              </w:rPr>
              <w:t xml:space="preserve">  </w:t>
            </w:r>
            <w:r w:rsidR="00607E78" w:rsidRPr="004C374E">
              <w:rPr>
                <w:rFonts w:ascii="Arial" w:hAnsi="Arial" w:cs="Arial"/>
                <w:sz w:val="18"/>
                <w:szCs w:val="18"/>
              </w:rPr>
              <w:t>74</w:t>
            </w:r>
            <w:r w:rsidR="003B224A" w:rsidRPr="004C374E">
              <w:rPr>
                <w:rFonts w:ascii="Arial" w:hAnsi="Arial" w:cs="Arial"/>
                <w:sz w:val="18"/>
                <w:szCs w:val="18"/>
              </w:rPr>
              <w:t xml:space="preserve"> </w:t>
            </w:r>
            <w:r w:rsidR="00607E78" w:rsidRPr="004C374E">
              <w:rPr>
                <w:rFonts w:ascii="Arial" w:hAnsi="Arial" w:cs="Arial"/>
                <w:sz w:val="18"/>
                <w:szCs w:val="18"/>
              </w:rPr>
              <w:t>9</w:t>
            </w:r>
            <w:r w:rsidR="00B81268" w:rsidRPr="004C374E">
              <w:rPr>
                <w:rFonts w:ascii="Arial" w:hAnsi="Arial" w:cs="Arial"/>
                <w:sz w:val="18"/>
                <w:szCs w:val="18"/>
              </w:rPr>
              <w:t>0</w:t>
            </w:r>
            <w:r w:rsidR="00607E78" w:rsidRPr="004C374E">
              <w:rPr>
                <w:rFonts w:ascii="Arial" w:hAnsi="Arial" w:cs="Arial"/>
                <w:sz w:val="18"/>
                <w:szCs w:val="18"/>
              </w:rPr>
              <w:t>5</w:t>
            </w:r>
          </w:p>
        </w:tc>
      </w:tr>
    </w:tbl>
    <w:p w14:paraId="27A3D312" w14:textId="77777777" w:rsidR="00A11F0A" w:rsidRPr="004C374E" w:rsidRDefault="00A11F0A" w:rsidP="00A11F0A">
      <w:pPr>
        <w:jc w:val="both"/>
        <w:rPr>
          <w:rFonts w:ascii="Arial" w:hAnsi="Arial" w:cs="Arial"/>
          <w:sz w:val="20"/>
          <w:szCs w:val="20"/>
        </w:rPr>
      </w:pPr>
    </w:p>
    <w:p w14:paraId="40CDF5C9" w14:textId="77777777" w:rsidR="00116FAC" w:rsidRPr="004C374E" w:rsidRDefault="00116FAC" w:rsidP="00A11F0A">
      <w:pPr>
        <w:jc w:val="both"/>
        <w:rPr>
          <w:rFonts w:ascii="Arial" w:hAnsi="Arial" w:cs="Arial"/>
          <w:sz w:val="20"/>
          <w:szCs w:val="20"/>
        </w:rPr>
      </w:pPr>
    </w:p>
    <w:p w14:paraId="3ABDA6C5" w14:textId="385AF6DD" w:rsidR="00A11F0A" w:rsidRPr="004C374E" w:rsidRDefault="00A11F0A" w:rsidP="00116FAC">
      <w:pPr>
        <w:ind w:firstLine="284"/>
        <w:jc w:val="both"/>
        <w:rPr>
          <w:rFonts w:ascii="Arial" w:hAnsi="Arial" w:cs="Arial"/>
          <w:sz w:val="20"/>
          <w:szCs w:val="20"/>
        </w:rPr>
      </w:pPr>
      <w:r w:rsidRPr="004C374E">
        <w:rPr>
          <w:rFonts w:ascii="Arial" w:hAnsi="Arial" w:cs="Arial"/>
          <w:sz w:val="20"/>
          <w:szCs w:val="20"/>
        </w:rPr>
        <w:t xml:space="preserve">Horeuvedené čiastky predstavujú výšku </w:t>
      </w:r>
      <w:r w:rsidR="00607E78" w:rsidRPr="004C374E">
        <w:rPr>
          <w:rFonts w:ascii="Arial" w:hAnsi="Arial" w:cs="Arial"/>
          <w:sz w:val="20"/>
          <w:szCs w:val="20"/>
        </w:rPr>
        <w:t>ro</w:t>
      </w:r>
      <w:r w:rsidRPr="004C374E">
        <w:rPr>
          <w:rFonts w:ascii="Arial" w:hAnsi="Arial" w:cs="Arial"/>
          <w:sz w:val="20"/>
          <w:szCs w:val="20"/>
        </w:rPr>
        <w:t>čnej platby za prenajatý majetok a operatívny prenájom.</w:t>
      </w:r>
    </w:p>
    <w:p w14:paraId="18B39E33" w14:textId="77777777" w:rsidR="003B224A" w:rsidRPr="004C374E" w:rsidRDefault="003B224A" w:rsidP="004523BD">
      <w:pPr>
        <w:pStyle w:val="odstavec"/>
      </w:pPr>
    </w:p>
    <w:tbl>
      <w:tblPr>
        <w:tblW w:w="8737" w:type="dxa"/>
        <w:tblInd w:w="142" w:type="dxa"/>
        <w:tblCellMar>
          <w:left w:w="70" w:type="dxa"/>
          <w:right w:w="70" w:type="dxa"/>
        </w:tblCellMar>
        <w:tblLook w:val="04A0" w:firstRow="1" w:lastRow="0" w:firstColumn="1" w:lastColumn="0" w:noHBand="0" w:noVBand="1"/>
      </w:tblPr>
      <w:tblGrid>
        <w:gridCol w:w="1544"/>
        <w:gridCol w:w="3052"/>
        <w:gridCol w:w="2045"/>
        <w:gridCol w:w="1155"/>
        <w:gridCol w:w="941"/>
      </w:tblGrid>
      <w:tr w:rsidR="004523BD" w:rsidRPr="004C374E" w14:paraId="6DABBC1F" w14:textId="77777777" w:rsidTr="00A778D0">
        <w:trPr>
          <w:trHeight w:val="255"/>
        </w:trPr>
        <w:tc>
          <w:tcPr>
            <w:tcW w:w="4596" w:type="dxa"/>
            <w:gridSpan w:val="2"/>
            <w:tcBorders>
              <w:top w:val="nil"/>
              <w:left w:val="nil"/>
              <w:bottom w:val="nil"/>
              <w:right w:val="nil"/>
            </w:tcBorders>
            <w:shd w:val="clear" w:color="auto" w:fill="auto"/>
            <w:noWrap/>
            <w:vAlign w:val="bottom"/>
            <w:hideMark/>
          </w:tcPr>
          <w:p w14:paraId="0D3732DE" w14:textId="77777777" w:rsidR="004523BD" w:rsidRPr="004C374E" w:rsidRDefault="004523BD" w:rsidP="00036AC6">
            <w:pPr>
              <w:rPr>
                <w:rFonts w:ascii="Arial" w:hAnsi="Arial" w:cs="Arial"/>
                <w:b/>
                <w:bCs/>
                <w:color w:val="000000"/>
                <w:sz w:val="20"/>
                <w:szCs w:val="20"/>
              </w:rPr>
            </w:pPr>
            <w:r w:rsidRPr="004C374E">
              <w:rPr>
                <w:rFonts w:ascii="Arial" w:hAnsi="Arial" w:cs="Arial"/>
                <w:b/>
                <w:bCs/>
                <w:color w:val="000000"/>
                <w:sz w:val="20"/>
                <w:szCs w:val="20"/>
              </w:rPr>
              <w:t>Prenajatý majetok</w:t>
            </w:r>
          </w:p>
        </w:tc>
        <w:tc>
          <w:tcPr>
            <w:tcW w:w="2045" w:type="dxa"/>
            <w:tcBorders>
              <w:top w:val="nil"/>
              <w:left w:val="nil"/>
              <w:bottom w:val="nil"/>
              <w:right w:val="nil"/>
            </w:tcBorders>
            <w:shd w:val="clear" w:color="auto" w:fill="auto"/>
            <w:noWrap/>
            <w:vAlign w:val="bottom"/>
            <w:hideMark/>
          </w:tcPr>
          <w:p w14:paraId="19A72A38" w14:textId="77777777" w:rsidR="004523BD" w:rsidRPr="004C374E" w:rsidRDefault="004523BD" w:rsidP="00036AC6">
            <w:pPr>
              <w:rPr>
                <w:rFonts w:ascii="Arial" w:hAnsi="Arial" w:cs="Arial"/>
                <w:b/>
                <w:bCs/>
                <w:color w:val="000000"/>
                <w:sz w:val="20"/>
                <w:szCs w:val="20"/>
              </w:rPr>
            </w:pPr>
          </w:p>
        </w:tc>
        <w:tc>
          <w:tcPr>
            <w:tcW w:w="1155" w:type="dxa"/>
            <w:tcBorders>
              <w:top w:val="nil"/>
              <w:left w:val="nil"/>
              <w:bottom w:val="nil"/>
              <w:right w:val="nil"/>
            </w:tcBorders>
            <w:shd w:val="clear" w:color="auto" w:fill="auto"/>
            <w:noWrap/>
            <w:vAlign w:val="bottom"/>
            <w:hideMark/>
          </w:tcPr>
          <w:p w14:paraId="3D0B6955" w14:textId="77777777" w:rsidR="004523BD" w:rsidRPr="00A778D0" w:rsidRDefault="004523BD" w:rsidP="00036AC6">
            <w:pPr>
              <w:rPr>
                <w:rFonts w:ascii="Arial" w:hAnsi="Arial" w:cs="Arial"/>
                <w:sz w:val="20"/>
                <w:szCs w:val="20"/>
              </w:rPr>
            </w:pPr>
          </w:p>
        </w:tc>
        <w:tc>
          <w:tcPr>
            <w:tcW w:w="941" w:type="dxa"/>
            <w:tcBorders>
              <w:top w:val="nil"/>
              <w:left w:val="nil"/>
              <w:bottom w:val="nil"/>
              <w:right w:val="nil"/>
            </w:tcBorders>
          </w:tcPr>
          <w:p w14:paraId="4281AAD4" w14:textId="77777777" w:rsidR="004523BD" w:rsidRPr="00A778D0" w:rsidRDefault="004523BD" w:rsidP="00036AC6">
            <w:pPr>
              <w:rPr>
                <w:rFonts w:ascii="Arial" w:hAnsi="Arial" w:cs="Arial"/>
                <w:sz w:val="20"/>
                <w:szCs w:val="20"/>
              </w:rPr>
            </w:pPr>
          </w:p>
        </w:tc>
      </w:tr>
      <w:tr w:rsidR="004523BD" w:rsidRPr="004C374E" w14:paraId="4B046937" w14:textId="77777777" w:rsidTr="00A778D0">
        <w:trPr>
          <w:trHeight w:val="255"/>
        </w:trPr>
        <w:tc>
          <w:tcPr>
            <w:tcW w:w="1544" w:type="dxa"/>
            <w:tcBorders>
              <w:top w:val="nil"/>
              <w:left w:val="nil"/>
              <w:bottom w:val="nil"/>
              <w:right w:val="nil"/>
            </w:tcBorders>
            <w:shd w:val="clear" w:color="auto" w:fill="auto"/>
            <w:noWrap/>
            <w:vAlign w:val="bottom"/>
            <w:hideMark/>
          </w:tcPr>
          <w:p w14:paraId="705CE6AC" w14:textId="77777777" w:rsidR="004523BD" w:rsidRPr="00A778D0" w:rsidRDefault="004523BD" w:rsidP="00036AC6">
            <w:pPr>
              <w:rPr>
                <w:rFonts w:ascii="Arial" w:hAnsi="Arial" w:cs="Arial"/>
                <w:sz w:val="20"/>
                <w:szCs w:val="20"/>
              </w:rPr>
            </w:pPr>
          </w:p>
        </w:tc>
        <w:tc>
          <w:tcPr>
            <w:tcW w:w="3052" w:type="dxa"/>
            <w:tcBorders>
              <w:top w:val="nil"/>
              <w:left w:val="nil"/>
              <w:bottom w:val="nil"/>
              <w:right w:val="nil"/>
            </w:tcBorders>
            <w:shd w:val="clear" w:color="auto" w:fill="auto"/>
            <w:noWrap/>
            <w:vAlign w:val="bottom"/>
            <w:hideMark/>
          </w:tcPr>
          <w:p w14:paraId="370A469A" w14:textId="77777777" w:rsidR="004523BD" w:rsidRPr="00A778D0" w:rsidRDefault="004523BD" w:rsidP="00036AC6">
            <w:pPr>
              <w:rPr>
                <w:rFonts w:ascii="Arial" w:hAnsi="Arial" w:cs="Arial"/>
                <w:sz w:val="20"/>
                <w:szCs w:val="20"/>
              </w:rPr>
            </w:pPr>
          </w:p>
        </w:tc>
        <w:tc>
          <w:tcPr>
            <w:tcW w:w="2045" w:type="dxa"/>
            <w:tcBorders>
              <w:top w:val="nil"/>
              <w:left w:val="nil"/>
              <w:bottom w:val="nil"/>
              <w:right w:val="nil"/>
            </w:tcBorders>
            <w:shd w:val="clear" w:color="auto" w:fill="auto"/>
            <w:noWrap/>
            <w:vAlign w:val="bottom"/>
            <w:hideMark/>
          </w:tcPr>
          <w:p w14:paraId="20434E00" w14:textId="77777777" w:rsidR="004523BD" w:rsidRPr="00A778D0" w:rsidRDefault="004523BD" w:rsidP="00036AC6">
            <w:pPr>
              <w:rPr>
                <w:rFonts w:ascii="Arial" w:hAnsi="Arial" w:cs="Arial"/>
                <w:sz w:val="20"/>
                <w:szCs w:val="20"/>
              </w:rPr>
            </w:pPr>
          </w:p>
        </w:tc>
        <w:tc>
          <w:tcPr>
            <w:tcW w:w="1155" w:type="dxa"/>
            <w:tcBorders>
              <w:top w:val="nil"/>
              <w:left w:val="nil"/>
              <w:bottom w:val="single" w:sz="4" w:space="0" w:color="auto"/>
              <w:right w:val="nil"/>
            </w:tcBorders>
            <w:shd w:val="clear" w:color="auto" w:fill="auto"/>
            <w:noWrap/>
            <w:vAlign w:val="bottom"/>
            <w:hideMark/>
          </w:tcPr>
          <w:p w14:paraId="5114177D" w14:textId="77777777" w:rsidR="004523BD" w:rsidRPr="00A778D0" w:rsidRDefault="004523BD" w:rsidP="00036AC6">
            <w:pPr>
              <w:rPr>
                <w:rFonts w:ascii="Arial" w:hAnsi="Arial" w:cs="Arial"/>
                <w:sz w:val="20"/>
                <w:szCs w:val="20"/>
              </w:rPr>
            </w:pPr>
          </w:p>
        </w:tc>
        <w:tc>
          <w:tcPr>
            <w:tcW w:w="941" w:type="dxa"/>
            <w:tcBorders>
              <w:top w:val="nil"/>
              <w:left w:val="nil"/>
              <w:bottom w:val="nil"/>
              <w:right w:val="nil"/>
            </w:tcBorders>
          </w:tcPr>
          <w:p w14:paraId="631058C1" w14:textId="77777777" w:rsidR="004523BD" w:rsidRPr="00A778D0" w:rsidRDefault="004523BD" w:rsidP="00036AC6">
            <w:pPr>
              <w:rPr>
                <w:rFonts w:ascii="Arial" w:hAnsi="Arial" w:cs="Arial"/>
                <w:sz w:val="20"/>
                <w:szCs w:val="20"/>
              </w:rPr>
            </w:pPr>
          </w:p>
        </w:tc>
      </w:tr>
      <w:tr w:rsidR="004523BD" w:rsidRPr="004C374E" w14:paraId="4E676368" w14:textId="77777777" w:rsidTr="00A778D0">
        <w:trPr>
          <w:trHeight w:val="300"/>
        </w:trPr>
        <w:tc>
          <w:tcPr>
            <w:tcW w:w="15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34550E8" w14:textId="77777777"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Dodávateľ</w:t>
            </w:r>
          </w:p>
        </w:tc>
        <w:tc>
          <w:tcPr>
            <w:tcW w:w="3052" w:type="dxa"/>
            <w:tcBorders>
              <w:top w:val="single" w:sz="8" w:space="0" w:color="auto"/>
              <w:left w:val="nil"/>
              <w:bottom w:val="single" w:sz="4" w:space="0" w:color="auto"/>
              <w:right w:val="single" w:sz="4" w:space="0" w:color="auto"/>
            </w:tcBorders>
            <w:shd w:val="clear" w:color="auto" w:fill="auto"/>
            <w:vAlign w:val="bottom"/>
            <w:hideMark/>
          </w:tcPr>
          <w:p w14:paraId="153D734E" w14:textId="77777777"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Prenajatý majetok</w:t>
            </w:r>
          </w:p>
        </w:tc>
        <w:tc>
          <w:tcPr>
            <w:tcW w:w="2045" w:type="dxa"/>
            <w:tcBorders>
              <w:top w:val="single" w:sz="8" w:space="0" w:color="auto"/>
              <w:left w:val="nil"/>
              <w:bottom w:val="single" w:sz="4" w:space="0" w:color="auto"/>
              <w:right w:val="single" w:sz="4" w:space="0" w:color="auto"/>
            </w:tcBorders>
            <w:shd w:val="clear" w:color="auto" w:fill="auto"/>
            <w:noWrap/>
            <w:vAlign w:val="bottom"/>
            <w:hideMark/>
          </w:tcPr>
          <w:p w14:paraId="717D3274" w14:textId="77777777"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Obdobie</w:t>
            </w:r>
          </w:p>
        </w:tc>
        <w:tc>
          <w:tcPr>
            <w:tcW w:w="2096" w:type="dxa"/>
            <w:gridSpan w:val="2"/>
            <w:tcBorders>
              <w:top w:val="single" w:sz="4" w:space="0" w:color="auto"/>
              <w:left w:val="nil"/>
              <w:bottom w:val="single" w:sz="4" w:space="0" w:color="auto"/>
              <w:right w:val="single" w:sz="4" w:space="0" w:color="auto"/>
            </w:tcBorders>
          </w:tcPr>
          <w:p w14:paraId="2F0F984E" w14:textId="63D5C28F"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Ročné nájomné</w:t>
            </w:r>
          </w:p>
        </w:tc>
      </w:tr>
      <w:tr w:rsidR="004523BD" w:rsidRPr="004C374E" w14:paraId="6D5C3BC0" w14:textId="77777777" w:rsidTr="00A778D0">
        <w:trPr>
          <w:trHeight w:val="255"/>
        </w:trPr>
        <w:tc>
          <w:tcPr>
            <w:tcW w:w="1544" w:type="dxa"/>
            <w:tcBorders>
              <w:top w:val="nil"/>
              <w:left w:val="single" w:sz="8" w:space="0" w:color="auto"/>
              <w:bottom w:val="nil"/>
              <w:right w:val="single" w:sz="4" w:space="0" w:color="auto"/>
            </w:tcBorders>
            <w:shd w:val="clear" w:color="auto" w:fill="auto"/>
            <w:noWrap/>
            <w:vAlign w:val="bottom"/>
            <w:hideMark/>
          </w:tcPr>
          <w:p w14:paraId="6F5D62B9"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3052" w:type="dxa"/>
            <w:tcBorders>
              <w:top w:val="nil"/>
              <w:left w:val="nil"/>
              <w:bottom w:val="nil"/>
              <w:right w:val="single" w:sz="4" w:space="0" w:color="auto"/>
            </w:tcBorders>
            <w:shd w:val="clear" w:color="auto" w:fill="auto"/>
            <w:noWrap/>
            <w:vAlign w:val="bottom"/>
            <w:hideMark/>
          </w:tcPr>
          <w:p w14:paraId="6CA13A28"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2045" w:type="dxa"/>
            <w:tcBorders>
              <w:top w:val="nil"/>
              <w:left w:val="nil"/>
              <w:bottom w:val="nil"/>
              <w:right w:val="single" w:sz="4" w:space="0" w:color="auto"/>
            </w:tcBorders>
            <w:shd w:val="clear" w:color="auto" w:fill="auto"/>
            <w:noWrap/>
            <w:vAlign w:val="bottom"/>
            <w:hideMark/>
          </w:tcPr>
          <w:p w14:paraId="0041008E"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58BEE9FA" w14:textId="17C675D3" w:rsidR="004523BD" w:rsidRPr="004C374E" w:rsidRDefault="004523BD" w:rsidP="004523BD">
            <w:pPr>
              <w:jc w:val="center"/>
              <w:rPr>
                <w:rFonts w:ascii="Arial" w:hAnsi="Arial" w:cs="Arial"/>
                <w:b/>
                <w:bCs/>
                <w:color w:val="000000"/>
                <w:sz w:val="18"/>
                <w:szCs w:val="18"/>
              </w:rPr>
            </w:pPr>
            <w:r w:rsidRPr="004C374E">
              <w:rPr>
                <w:rFonts w:ascii="Arial" w:hAnsi="Arial" w:cs="Arial"/>
                <w:b/>
                <w:bCs/>
                <w:color w:val="000000"/>
                <w:sz w:val="18"/>
                <w:szCs w:val="18"/>
              </w:rPr>
              <w:t>2017</w:t>
            </w:r>
          </w:p>
        </w:tc>
        <w:tc>
          <w:tcPr>
            <w:tcW w:w="941" w:type="dxa"/>
            <w:tcBorders>
              <w:top w:val="single" w:sz="4" w:space="0" w:color="auto"/>
              <w:left w:val="nil"/>
              <w:bottom w:val="single" w:sz="4" w:space="0" w:color="auto"/>
              <w:right w:val="single" w:sz="4" w:space="0" w:color="auto"/>
            </w:tcBorders>
            <w:vAlign w:val="bottom"/>
          </w:tcPr>
          <w:p w14:paraId="71529F2B" w14:textId="4B4B325E" w:rsidR="004523BD" w:rsidRPr="004C374E" w:rsidRDefault="004523BD" w:rsidP="004523BD">
            <w:pPr>
              <w:jc w:val="center"/>
              <w:rPr>
                <w:rFonts w:ascii="Arial" w:hAnsi="Arial" w:cs="Arial"/>
                <w:b/>
                <w:bCs/>
                <w:color w:val="000000"/>
                <w:sz w:val="18"/>
                <w:szCs w:val="18"/>
              </w:rPr>
            </w:pPr>
            <w:r w:rsidRPr="004C374E">
              <w:rPr>
                <w:rFonts w:ascii="Arial" w:hAnsi="Arial" w:cs="Arial"/>
                <w:b/>
                <w:bCs/>
                <w:color w:val="000000"/>
                <w:sz w:val="18"/>
                <w:szCs w:val="18"/>
              </w:rPr>
              <w:t>2016</w:t>
            </w:r>
          </w:p>
        </w:tc>
      </w:tr>
      <w:tr w:rsidR="004523BD" w:rsidRPr="004C374E" w14:paraId="37627D1C" w14:textId="77777777" w:rsidTr="00A778D0">
        <w:trPr>
          <w:trHeight w:val="240"/>
        </w:trPr>
        <w:tc>
          <w:tcPr>
            <w:tcW w:w="15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66D1BDB"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súkromná osoba</w:t>
            </w:r>
          </w:p>
        </w:tc>
        <w:tc>
          <w:tcPr>
            <w:tcW w:w="3052" w:type="dxa"/>
            <w:tcBorders>
              <w:top w:val="single" w:sz="8" w:space="0" w:color="auto"/>
              <w:left w:val="nil"/>
              <w:bottom w:val="single" w:sz="4" w:space="0" w:color="auto"/>
              <w:right w:val="single" w:sz="4" w:space="0" w:color="auto"/>
            </w:tcBorders>
            <w:shd w:val="clear" w:color="auto" w:fill="auto"/>
            <w:noWrap/>
            <w:vAlign w:val="bottom"/>
            <w:hideMark/>
          </w:tcPr>
          <w:p w14:paraId="22D251A4"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časť parcely – za účelom umiestnenia informačného zariadenia</w:t>
            </w:r>
          </w:p>
        </w:tc>
        <w:tc>
          <w:tcPr>
            <w:tcW w:w="2045" w:type="dxa"/>
            <w:tcBorders>
              <w:top w:val="single" w:sz="8" w:space="0" w:color="auto"/>
              <w:left w:val="nil"/>
              <w:bottom w:val="single" w:sz="4" w:space="0" w:color="auto"/>
              <w:right w:val="single" w:sz="4" w:space="0" w:color="auto"/>
            </w:tcBorders>
            <w:shd w:val="clear" w:color="auto" w:fill="auto"/>
            <w:noWrap/>
            <w:vAlign w:val="bottom"/>
            <w:hideMark/>
          </w:tcPr>
          <w:p w14:paraId="7992B314"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01.11.2016 - 31.10.2022</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0BECF071" w14:textId="33A2D2C1"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 xml:space="preserve">200,00  </w:t>
            </w:r>
          </w:p>
        </w:tc>
        <w:tc>
          <w:tcPr>
            <w:tcW w:w="941" w:type="dxa"/>
            <w:tcBorders>
              <w:top w:val="single" w:sz="4" w:space="0" w:color="auto"/>
              <w:left w:val="nil"/>
              <w:bottom w:val="single" w:sz="4" w:space="0" w:color="auto"/>
              <w:right w:val="single" w:sz="4" w:space="0" w:color="auto"/>
            </w:tcBorders>
            <w:vAlign w:val="bottom"/>
          </w:tcPr>
          <w:p w14:paraId="6F106B4A" w14:textId="1ED81F4F"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 xml:space="preserve">200,00  </w:t>
            </w:r>
          </w:p>
        </w:tc>
      </w:tr>
      <w:tr w:rsidR="004523BD" w:rsidRPr="004C374E" w14:paraId="71EF4424" w14:textId="77777777" w:rsidTr="00A778D0">
        <w:trPr>
          <w:trHeight w:val="270"/>
        </w:trPr>
        <w:tc>
          <w:tcPr>
            <w:tcW w:w="1544" w:type="dxa"/>
            <w:tcBorders>
              <w:top w:val="nil"/>
              <w:left w:val="single" w:sz="8" w:space="0" w:color="auto"/>
              <w:bottom w:val="single" w:sz="4" w:space="0" w:color="auto"/>
              <w:right w:val="single" w:sz="4" w:space="0" w:color="auto"/>
            </w:tcBorders>
            <w:shd w:val="clear" w:color="auto" w:fill="auto"/>
            <w:noWrap/>
            <w:vAlign w:val="bottom"/>
            <w:hideMark/>
          </w:tcPr>
          <w:p w14:paraId="58666A38"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K-Invest</w:t>
            </w:r>
          </w:p>
        </w:tc>
        <w:tc>
          <w:tcPr>
            <w:tcW w:w="3052" w:type="dxa"/>
            <w:tcBorders>
              <w:top w:val="nil"/>
              <w:left w:val="nil"/>
              <w:bottom w:val="single" w:sz="4" w:space="0" w:color="auto"/>
              <w:right w:val="single" w:sz="4" w:space="0" w:color="auto"/>
            </w:tcBorders>
            <w:shd w:val="clear" w:color="auto" w:fill="auto"/>
            <w:noWrap/>
            <w:vAlign w:val="bottom"/>
            <w:hideMark/>
          </w:tcPr>
          <w:p w14:paraId="6C05D862"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skladové priestory 360 m</w:t>
            </w:r>
            <w:r w:rsidRPr="004C374E">
              <w:rPr>
                <w:rFonts w:ascii="Arial" w:hAnsi="Arial" w:cs="Arial"/>
                <w:color w:val="000000"/>
                <w:sz w:val="18"/>
                <w:szCs w:val="18"/>
                <w:vertAlign w:val="superscript"/>
              </w:rPr>
              <w:t>2</w:t>
            </w:r>
          </w:p>
        </w:tc>
        <w:tc>
          <w:tcPr>
            <w:tcW w:w="2045" w:type="dxa"/>
            <w:tcBorders>
              <w:top w:val="nil"/>
              <w:left w:val="nil"/>
              <w:bottom w:val="single" w:sz="4" w:space="0" w:color="auto"/>
              <w:right w:val="single" w:sz="4" w:space="0" w:color="auto"/>
            </w:tcBorders>
            <w:shd w:val="clear" w:color="auto" w:fill="auto"/>
            <w:noWrap/>
            <w:vAlign w:val="bottom"/>
            <w:hideMark/>
          </w:tcPr>
          <w:p w14:paraId="374B12FA"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16.06.2009 - neurčito</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5623BF89" w14:textId="087C0B4F"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9</w:t>
            </w:r>
            <w:r w:rsidR="00030E24">
              <w:rPr>
                <w:rFonts w:ascii="Arial" w:hAnsi="Arial" w:cs="Arial"/>
                <w:color w:val="000000"/>
                <w:sz w:val="18"/>
                <w:szCs w:val="18"/>
              </w:rPr>
              <w:t xml:space="preserve"> </w:t>
            </w:r>
            <w:r w:rsidRPr="004C374E">
              <w:rPr>
                <w:rFonts w:ascii="Arial" w:hAnsi="Arial" w:cs="Arial"/>
                <w:color w:val="000000"/>
                <w:sz w:val="18"/>
                <w:szCs w:val="18"/>
              </w:rPr>
              <w:t xml:space="preserve">560,00  </w:t>
            </w:r>
          </w:p>
        </w:tc>
        <w:tc>
          <w:tcPr>
            <w:tcW w:w="941" w:type="dxa"/>
            <w:tcBorders>
              <w:top w:val="single" w:sz="4" w:space="0" w:color="auto"/>
              <w:left w:val="nil"/>
              <w:bottom w:val="single" w:sz="4" w:space="0" w:color="auto"/>
              <w:right w:val="single" w:sz="4" w:space="0" w:color="auto"/>
            </w:tcBorders>
            <w:vAlign w:val="bottom"/>
          </w:tcPr>
          <w:p w14:paraId="2C882E0D" w14:textId="18DE00F0"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9</w:t>
            </w:r>
            <w:r w:rsidR="00030E24">
              <w:rPr>
                <w:rFonts w:ascii="Arial" w:hAnsi="Arial" w:cs="Arial"/>
                <w:color w:val="000000"/>
                <w:sz w:val="18"/>
                <w:szCs w:val="18"/>
              </w:rPr>
              <w:t xml:space="preserve"> </w:t>
            </w:r>
            <w:r w:rsidRPr="004C374E">
              <w:rPr>
                <w:rFonts w:ascii="Arial" w:hAnsi="Arial" w:cs="Arial"/>
                <w:color w:val="000000"/>
                <w:sz w:val="18"/>
                <w:szCs w:val="18"/>
              </w:rPr>
              <w:t xml:space="preserve">560,00  </w:t>
            </w:r>
          </w:p>
        </w:tc>
      </w:tr>
      <w:tr w:rsidR="004523BD" w:rsidRPr="004C374E" w14:paraId="2848606D" w14:textId="77777777" w:rsidTr="00A778D0">
        <w:trPr>
          <w:trHeight w:val="270"/>
        </w:trPr>
        <w:tc>
          <w:tcPr>
            <w:tcW w:w="1544" w:type="dxa"/>
            <w:tcBorders>
              <w:top w:val="nil"/>
              <w:left w:val="single" w:sz="8" w:space="0" w:color="auto"/>
              <w:bottom w:val="single" w:sz="4" w:space="0" w:color="auto"/>
              <w:right w:val="single" w:sz="4" w:space="0" w:color="auto"/>
            </w:tcBorders>
            <w:shd w:val="clear" w:color="auto" w:fill="auto"/>
            <w:noWrap/>
            <w:vAlign w:val="bottom"/>
            <w:hideMark/>
          </w:tcPr>
          <w:p w14:paraId="03161F81"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Penta Impex</w:t>
            </w:r>
          </w:p>
        </w:tc>
        <w:tc>
          <w:tcPr>
            <w:tcW w:w="3052" w:type="dxa"/>
            <w:tcBorders>
              <w:top w:val="nil"/>
              <w:left w:val="nil"/>
              <w:bottom w:val="single" w:sz="4" w:space="0" w:color="auto"/>
              <w:right w:val="single" w:sz="4" w:space="0" w:color="auto"/>
            </w:tcBorders>
            <w:shd w:val="clear" w:color="auto" w:fill="auto"/>
            <w:noWrap/>
            <w:vAlign w:val="bottom"/>
            <w:hideMark/>
          </w:tcPr>
          <w:p w14:paraId="02C3463F"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skladové priestory 640 m</w:t>
            </w:r>
            <w:r w:rsidRPr="004C374E">
              <w:rPr>
                <w:rFonts w:ascii="Arial" w:hAnsi="Arial" w:cs="Arial"/>
                <w:color w:val="000000"/>
                <w:sz w:val="18"/>
                <w:szCs w:val="18"/>
                <w:vertAlign w:val="superscript"/>
              </w:rPr>
              <w:t>2</w:t>
            </w:r>
          </w:p>
        </w:tc>
        <w:tc>
          <w:tcPr>
            <w:tcW w:w="2045" w:type="dxa"/>
            <w:tcBorders>
              <w:top w:val="nil"/>
              <w:left w:val="nil"/>
              <w:bottom w:val="single" w:sz="4" w:space="0" w:color="auto"/>
              <w:right w:val="single" w:sz="4" w:space="0" w:color="auto"/>
            </w:tcBorders>
            <w:shd w:val="clear" w:color="auto" w:fill="auto"/>
            <w:noWrap/>
            <w:vAlign w:val="bottom"/>
            <w:hideMark/>
          </w:tcPr>
          <w:p w14:paraId="186AA314"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25.10.2010 - neurčito</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4DFEE59D" w14:textId="19CA9D55"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18</w:t>
            </w:r>
            <w:r w:rsidR="00030E24">
              <w:rPr>
                <w:rFonts w:ascii="Arial" w:hAnsi="Arial" w:cs="Arial"/>
                <w:color w:val="000000"/>
                <w:sz w:val="18"/>
                <w:szCs w:val="18"/>
              </w:rPr>
              <w:t xml:space="preserve"> </w:t>
            </w:r>
            <w:r w:rsidRPr="004C374E">
              <w:rPr>
                <w:rFonts w:ascii="Arial" w:hAnsi="Arial" w:cs="Arial"/>
                <w:color w:val="000000"/>
                <w:sz w:val="18"/>
                <w:szCs w:val="18"/>
              </w:rPr>
              <w:t xml:space="preserve">742,00  </w:t>
            </w:r>
          </w:p>
        </w:tc>
        <w:tc>
          <w:tcPr>
            <w:tcW w:w="941" w:type="dxa"/>
            <w:tcBorders>
              <w:top w:val="single" w:sz="4" w:space="0" w:color="auto"/>
              <w:left w:val="nil"/>
              <w:bottom w:val="single" w:sz="4" w:space="0" w:color="auto"/>
              <w:right w:val="single" w:sz="4" w:space="0" w:color="auto"/>
            </w:tcBorders>
            <w:vAlign w:val="bottom"/>
          </w:tcPr>
          <w:p w14:paraId="71C9E138" w14:textId="4EE602FC"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18</w:t>
            </w:r>
            <w:r w:rsidR="00030E24">
              <w:rPr>
                <w:rFonts w:ascii="Arial" w:hAnsi="Arial" w:cs="Arial"/>
                <w:color w:val="000000"/>
                <w:sz w:val="18"/>
                <w:szCs w:val="18"/>
              </w:rPr>
              <w:t xml:space="preserve"> </w:t>
            </w:r>
            <w:r w:rsidRPr="004C374E">
              <w:rPr>
                <w:rFonts w:ascii="Arial" w:hAnsi="Arial" w:cs="Arial"/>
                <w:color w:val="000000"/>
                <w:sz w:val="18"/>
                <w:szCs w:val="18"/>
              </w:rPr>
              <w:t xml:space="preserve">742,00  </w:t>
            </w:r>
          </w:p>
        </w:tc>
      </w:tr>
      <w:tr w:rsidR="004523BD" w:rsidRPr="004C374E" w14:paraId="57A56C89" w14:textId="77777777" w:rsidTr="00A778D0">
        <w:trPr>
          <w:trHeight w:val="1200"/>
        </w:trPr>
        <w:tc>
          <w:tcPr>
            <w:tcW w:w="1544" w:type="dxa"/>
            <w:tcBorders>
              <w:top w:val="nil"/>
              <w:left w:val="single" w:sz="8" w:space="0" w:color="auto"/>
              <w:bottom w:val="single" w:sz="4" w:space="0" w:color="auto"/>
              <w:right w:val="single" w:sz="4" w:space="0" w:color="auto"/>
            </w:tcBorders>
            <w:shd w:val="clear" w:color="auto" w:fill="auto"/>
            <w:noWrap/>
            <w:vAlign w:val="center"/>
            <w:hideMark/>
          </w:tcPr>
          <w:p w14:paraId="7BA7EACB"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Messer Tatragas</w:t>
            </w:r>
          </w:p>
        </w:tc>
        <w:tc>
          <w:tcPr>
            <w:tcW w:w="3052" w:type="dxa"/>
            <w:tcBorders>
              <w:top w:val="nil"/>
              <w:left w:val="nil"/>
              <w:bottom w:val="single" w:sz="4" w:space="0" w:color="auto"/>
              <w:right w:val="single" w:sz="4" w:space="0" w:color="auto"/>
            </w:tcBorders>
            <w:shd w:val="clear" w:color="auto" w:fill="auto"/>
            <w:vAlign w:val="center"/>
            <w:hideMark/>
          </w:tcPr>
          <w:p w14:paraId="73E76C99"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zásobovacie zariad. pozostávajúce z plynovej stanice H2, plynovej stanice N2 a N2 tlakového kontrolného panela</w:t>
            </w:r>
          </w:p>
        </w:tc>
        <w:tc>
          <w:tcPr>
            <w:tcW w:w="2045" w:type="dxa"/>
            <w:tcBorders>
              <w:top w:val="nil"/>
              <w:left w:val="nil"/>
              <w:bottom w:val="single" w:sz="4" w:space="0" w:color="auto"/>
              <w:right w:val="single" w:sz="4" w:space="0" w:color="auto"/>
            </w:tcBorders>
            <w:shd w:val="clear" w:color="auto" w:fill="auto"/>
            <w:vAlign w:val="center"/>
            <w:hideMark/>
          </w:tcPr>
          <w:p w14:paraId="103E175B"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02.11.1997 - dodatok 01.07.2013 s automatickým predlžovaním (možnosť výpovede 6 týždňov)</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912B595" w14:textId="0D02923C"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27</w:t>
            </w:r>
            <w:r w:rsidR="00030E24">
              <w:rPr>
                <w:rFonts w:ascii="Arial" w:hAnsi="Arial" w:cs="Arial"/>
                <w:color w:val="000000"/>
                <w:sz w:val="18"/>
                <w:szCs w:val="18"/>
              </w:rPr>
              <w:t xml:space="preserve"> </w:t>
            </w:r>
            <w:r w:rsidRPr="004C374E">
              <w:rPr>
                <w:rFonts w:ascii="Arial" w:hAnsi="Arial" w:cs="Arial"/>
                <w:color w:val="000000"/>
                <w:sz w:val="18"/>
                <w:szCs w:val="18"/>
              </w:rPr>
              <w:t xml:space="preserve">285,00  </w:t>
            </w:r>
          </w:p>
        </w:tc>
        <w:tc>
          <w:tcPr>
            <w:tcW w:w="941" w:type="dxa"/>
            <w:tcBorders>
              <w:top w:val="single" w:sz="4" w:space="0" w:color="auto"/>
              <w:left w:val="nil"/>
              <w:bottom w:val="single" w:sz="4" w:space="0" w:color="auto"/>
              <w:right w:val="single" w:sz="4" w:space="0" w:color="auto"/>
            </w:tcBorders>
            <w:vAlign w:val="center"/>
          </w:tcPr>
          <w:p w14:paraId="5E0DA43F" w14:textId="5E801E6E"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31</w:t>
            </w:r>
            <w:r w:rsidR="00030E24">
              <w:rPr>
                <w:rFonts w:ascii="Arial" w:hAnsi="Arial" w:cs="Arial"/>
                <w:color w:val="000000"/>
                <w:sz w:val="18"/>
                <w:szCs w:val="18"/>
              </w:rPr>
              <w:t xml:space="preserve"> </w:t>
            </w:r>
            <w:r w:rsidRPr="004C374E">
              <w:rPr>
                <w:rFonts w:ascii="Arial" w:hAnsi="Arial" w:cs="Arial"/>
                <w:color w:val="000000"/>
                <w:sz w:val="18"/>
                <w:szCs w:val="18"/>
              </w:rPr>
              <w:t xml:space="preserve">017,00  </w:t>
            </w:r>
          </w:p>
        </w:tc>
      </w:tr>
      <w:tr w:rsidR="004523BD" w:rsidRPr="004C374E" w14:paraId="40A0E7AD" w14:textId="77777777" w:rsidTr="00A778D0">
        <w:trPr>
          <w:trHeight w:val="960"/>
        </w:trPr>
        <w:tc>
          <w:tcPr>
            <w:tcW w:w="1544" w:type="dxa"/>
            <w:tcBorders>
              <w:top w:val="nil"/>
              <w:left w:val="single" w:sz="8" w:space="0" w:color="auto"/>
              <w:bottom w:val="single" w:sz="4" w:space="0" w:color="auto"/>
              <w:right w:val="single" w:sz="4" w:space="0" w:color="auto"/>
            </w:tcBorders>
            <w:shd w:val="clear" w:color="auto" w:fill="auto"/>
            <w:noWrap/>
            <w:vAlign w:val="center"/>
            <w:hideMark/>
          </w:tcPr>
          <w:p w14:paraId="0041A63B"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Orange Slovensko a.s.</w:t>
            </w:r>
          </w:p>
        </w:tc>
        <w:tc>
          <w:tcPr>
            <w:tcW w:w="3052" w:type="dxa"/>
            <w:tcBorders>
              <w:top w:val="nil"/>
              <w:left w:val="nil"/>
              <w:bottom w:val="single" w:sz="4" w:space="0" w:color="auto"/>
              <w:right w:val="single" w:sz="4" w:space="0" w:color="auto"/>
            </w:tcBorders>
            <w:shd w:val="clear" w:color="auto" w:fill="auto"/>
            <w:noWrap/>
            <w:vAlign w:val="center"/>
            <w:hideMark/>
          </w:tcPr>
          <w:p w14:paraId="7192CC78"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telekomunikačné zariad. a ústredňa</w:t>
            </w:r>
          </w:p>
        </w:tc>
        <w:tc>
          <w:tcPr>
            <w:tcW w:w="2045" w:type="dxa"/>
            <w:tcBorders>
              <w:top w:val="nil"/>
              <w:left w:val="nil"/>
              <w:bottom w:val="single" w:sz="4" w:space="0" w:color="auto"/>
              <w:right w:val="single" w:sz="4" w:space="0" w:color="auto"/>
            </w:tcBorders>
            <w:shd w:val="clear" w:color="auto" w:fill="auto"/>
            <w:vAlign w:val="bottom"/>
            <w:hideMark/>
          </w:tcPr>
          <w:p w14:paraId="27BB09CA"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16.12.2013 - 15.12.2017 s automatickým predlžovaním o 1 rok (30-dňová výpovedná lehota)</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D73455A" w14:textId="36B0BECC"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28</w:t>
            </w:r>
            <w:r w:rsidR="00030E24">
              <w:rPr>
                <w:rFonts w:ascii="Arial" w:hAnsi="Arial" w:cs="Arial"/>
                <w:color w:val="000000"/>
                <w:sz w:val="18"/>
                <w:szCs w:val="18"/>
              </w:rPr>
              <w:t xml:space="preserve"> </w:t>
            </w:r>
            <w:r w:rsidRPr="004C374E">
              <w:rPr>
                <w:rFonts w:ascii="Arial" w:hAnsi="Arial" w:cs="Arial"/>
                <w:color w:val="000000"/>
                <w:sz w:val="18"/>
                <w:szCs w:val="18"/>
              </w:rPr>
              <w:t xml:space="preserve">399,00  </w:t>
            </w:r>
          </w:p>
        </w:tc>
        <w:tc>
          <w:tcPr>
            <w:tcW w:w="941" w:type="dxa"/>
            <w:tcBorders>
              <w:top w:val="single" w:sz="4" w:space="0" w:color="auto"/>
              <w:left w:val="nil"/>
              <w:bottom w:val="single" w:sz="4" w:space="0" w:color="auto"/>
              <w:right w:val="single" w:sz="4" w:space="0" w:color="auto"/>
            </w:tcBorders>
            <w:vAlign w:val="center"/>
          </w:tcPr>
          <w:p w14:paraId="09BF2375" w14:textId="4D22990A"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15</w:t>
            </w:r>
            <w:r w:rsidR="00030E24">
              <w:rPr>
                <w:rFonts w:ascii="Arial" w:hAnsi="Arial" w:cs="Arial"/>
                <w:color w:val="000000"/>
                <w:sz w:val="18"/>
                <w:szCs w:val="18"/>
              </w:rPr>
              <w:t xml:space="preserve"> </w:t>
            </w:r>
            <w:r w:rsidRPr="004C374E">
              <w:rPr>
                <w:rFonts w:ascii="Arial" w:hAnsi="Arial" w:cs="Arial"/>
                <w:color w:val="000000"/>
                <w:sz w:val="18"/>
                <w:szCs w:val="18"/>
              </w:rPr>
              <w:t xml:space="preserve">386,00  </w:t>
            </w:r>
          </w:p>
        </w:tc>
      </w:tr>
      <w:tr w:rsidR="004523BD" w:rsidRPr="004C374E" w14:paraId="0CC85FC6" w14:textId="77777777" w:rsidTr="00A778D0">
        <w:trPr>
          <w:trHeight w:val="527"/>
        </w:trPr>
        <w:tc>
          <w:tcPr>
            <w:tcW w:w="1544" w:type="dxa"/>
            <w:tcBorders>
              <w:top w:val="nil"/>
              <w:left w:val="single" w:sz="8" w:space="0" w:color="auto"/>
              <w:bottom w:val="single" w:sz="4" w:space="0" w:color="auto"/>
              <w:right w:val="single" w:sz="4" w:space="0" w:color="auto"/>
            </w:tcBorders>
            <w:shd w:val="clear" w:color="auto" w:fill="auto"/>
            <w:noWrap/>
            <w:vAlign w:val="center"/>
            <w:hideMark/>
          </w:tcPr>
          <w:p w14:paraId="77E4A52C"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MARLUS Group, s.r.o.</w:t>
            </w:r>
          </w:p>
        </w:tc>
        <w:tc>
          <w:tcPr>
            <w:tcW w:w="3052" w:type="dxa"/>
            <w:tcBorders>
              <w:top w:val="nil"/>
              <w:left w:val="nil"/>
              <w:bottom w:val="single" w:sz="4" w:space="0" w:color="auto"/>
              <w:right w:val="single" w:sz="4" w:space="0" w:color="auto"/>
            </w:tcBorders>
            <w:shd w:val="clear" w:color="auto" w:fill="auto"/>
            <w:noWrap/>
            <w:vAlign w:val="center"/>
            <w:hideMark/>
          </w:tcPr>
          <w:p w14:paraId="19A17436"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výdajníky vody CHARM Aquator 12 ks</w:t>
            </w:r>
          </w:p>
        </w:tc>
        <w:tc>
          <w:tcPr>
            <w:tcW w:w="2045" w:type="dxa"/>
            <w:tcBorders>
              <w:top w:val="nil"/>
              <w:left w:val="nil"/>
              <w:bottom w:val="single" w:sz="4" w:space="0" w:color="auto"/>
              <w:right w:val="single" w:sz="4" w:space="0" w:color="auto"/>
            </w:tcBorders>
            <w:shd w:val="clear" w:color="auto" w:fill="auto"/>
            <w:vAlign w:val="bottom"/>
            <w:hideMark/>
          </w:tcPr>
          <w:p w14:paraId="61F3EC65"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27.07.2017 – 26.07.2020 </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5C0C20B" w14:textId="35945806" w:rsidR="004523BD" w:rsidRPr="004C374E" w:rsidRDefault="004523BD" w:rsidP="00A778D0">
            <w:pPr>
              <w:jc w:val="right"/>
              <w:rPr>
                <w:rFonts w:ascii="Arial" w:hAnsi="Arial" w:cs="Arial"/>
                <w:color w:val="000000"/>
                <w:sz w:val="18"/>
                <w:szCs w:val="18"/>
              </w:rPr>
            </w:pPr>
            <w:r w:rsidRPr="004C374E">
              <w:rPr>
                <w:rFonts w:ascii="Arial" w:hAnsi="Arial" w:cs="Arial"/>
                <w:color w:val="000000"/>
                <w:sz w:val="18"/>
                <w:szCs w:val="18"/>
              </w:rPr>
              <w:t>1</w:t>
            </w:r>
            <w:r w:rsidR="00030E24">
              <w:rPr>
                <w:rFonts w:ascii="Arial" w:hAnsi="Arial" w:cs="Arial"/>
                <w:color w:val="000000"/>
                <w:sz w:val="18"/>
                <w:szCs w:val="18"/>
              </w:rPr>
              <w:t xml:space="preserve"> </w:t>
            </w:r>
            <w:r w:rsidRPr="004C374E">
              <w:rPr>
                <w:rFonts w:ascii="Arial" w:hAnsi="Arial" w:cs="Arial"/>
                <w:color w:val="000000"/>
                <w:sz w:val="18"/>
                <w:szCs w:val="18"/>
              </w:rPr>
              <w:t xml:space="preserve">140,00  </w:t>
            </w:r>
          </w:p>
        </w:tc>
        <w:tc>
          <w:tcPr>
            <w:tcW w:w="941" w:type="dxa"/>
            <w:tcBorders>
              <w:top w:val="single" w:sz="4" w:space="0" w:color="auto"/>
              <w:left w:val="nil"/>
              <w:bottom w:val="single" w:sz="4" w:space="0" w:color="auto"/>
              <w:right w:val="single" w:sz="4" w:space="0" w:color="auto"/>
            </w:tcBorders>
            <w:vAlign w:val="center"/>
          </w:tcPr>
          <w:p w14:paraId="5606D441" w14:textId="19D475AA"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 </w:t>
            </w:r>
          </w:p>
        </w:tc>
      </w:tr>
      <w:tr w:rsidR="004523BD" w:rsidRPr="004C374E" w14:paraId="1A7D01DA" w14:textId="77777777" w:rsidTr="00A778D0">
        <w:trPr>
          <w:trHeight w:val="533"/>
        </w:trPr>
        <w:tc>
          <w:tcPr>
            <w:tcW w:w="1544" w:type="dxa"/>
            <w:tcBorders>
              <w:top w:val="nil"/>
              <w:left w:val="single" w:sz="8" w:space="0" w:color="auto"/>
              <w:bottom w:val="single" w:sz="4" w:space="0" w:color="auto"/>
              <w:right w:val="single" w:sz="4" w:space="0" w:color="auto"/>
            </w:tcBorders>
            <w:shd w:val="clear" w:color="auto" w:fill="auto"/>
            <w:noWrap/>
            <w:vAlign w:val="center"/>
          </w:tcPr>
          <w:p w14:paraId="7E0EE001"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MEWA Textil- </w:t>
            </w:r>
          </w:p>
          <w:p w14:paraId="1BB48598"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Service SR</w:t>
            </w:r>
          </w:p>
        </w:tc>
        <w:tc>
          <w:tcPr>
            <w:tcW w:w="3052" w:type="dxa"/>
            <w:tcBorders>
              <w:top w:val="nil"/>
              <w:left w:val="nil"/>
              <w:bottom w:val="single" w:sz="4" w:space="0" w:color="auto"/>
              <w:right w:val="single" w:sz="4" w:space="0" w:color="auto"/>
            </w:tcBorders>
            <w:shd w:val="clear" w:color="auto" w:fill="auto"/>
            <w:noWrap/>
            <w:vAlign w:val="center"/>
          </w:tcPr>
          <w:p w14:paraId="7775DC2D"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prenájom a servis textílií – čistiacich  utierok</w:t>
            </w:r>
          </w:p>
        </w:tc>
        <w:tc>
          <w:tcPr>
            <w:tcW w:w="2045" w:type="dxa"/>
            <w:tcBorders>
              <w:top w:val="nil"/>
              <w:left w:val="nil"/>
              <w:bottom w:val="single" w:sz="4" w:space="0" w:color="auto"/>
              <w:right w:val="single" w:sz="4" w:space="0" w:color="auto"/>
            </w:tcBorders>
            <w:shd w:val="clear" w:color="auto" w:fill="auto"/>
            <w:vAlign w:val="bottom"/>
          </w:tcPr>
          <w:p w14:paraId="7F8CA0E1"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04.09.2017 - neurčito</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104E5BA" w14:textId="5377994F" w:rsidR="004523BD" w:rsidRPr="004C374E" w:rsidRDefault="004523BD" w:rsidP="00A778D0">
            <w:pPr>
              <w:jc w:val="right"/>
              <w:rPr>
                <w:rFonts w:ascii="Arial" w:hAnsi="Arial" w:cs="Arial"/>
                <w:color w:val="000000"/>
                <w:sz w:val="18"/>
                <w:szCs w:val="18"/>
              </w:rPr>
            </w:pPr>
            <w:r w:rsidRPr="004C374E">
              <w:rPr>
                <w:rFonts w:ascii="Arial" w:hAnsi="Arial" w:cs="Arial"/>
                <w:color w:val="000000"/>
                <w:sz w:val="18"/>
                <w:szCs w:val="18"/>
              </w:rPr>
              <w:t>2</w:t>
            </w:r>
            <w:r w:rsidR="00030E24">
              <w:rPr>
                <w:rFonts w:ascii="Arial" w:hAnsi="Arial" w:cs="Arial"/>
                <w:color w:val="000000"/>
                <w:sz w:val="18"/>
                <w:szCs w:val="18"/>
              </w:rPr>
              <w:t xml:space="preserve"> </w:t>
            </w:r>
            <w:r w:rsidRPr="004C374E">
              <w:rPr>
                <w:rFonts w:ascii="Arial" w:hAnsi="Arial" w:cs="Arial"/>
                <w:color w:val="000000"/>
                <w:sz w:val="18"/>
                <w:szCs w:val="18"/>
              </w:rPr>
              <w:t>467,00</w:t>
            </w:r>
          </w:p>
        </w:tc>
        <w:tc>
          <w:tcPr>
            <w:tcW w:w="941" w:type="dxa"/>
            <w:tcBorders>
              <w:top w:val="single" w:sz="4" w:space="0" w:color="auto"/>
              <w:left w:val="nil"/>
              <w:bottom w:val="single" w:sz="4" w:space="0" w:color="auto"/>
              <w:right w:val="single" w:sz="4" w:space="0" w:color="auto"/>
            </w:tcBorders>
            <w:vAlign w:val="center"/>
          </w:tcPr>
          <w:p w14:paraId="11FEBBE3" w14:textId="77777777" w:rsidR="004523BD" w:rsidRPr="004C374E" w:rsidRDefault="004523BD" w:rsidP="00642D35">
            <w:pPr>
              <w:jc w:val="right"/>
              <w:rPr>
                <w:rFonts w:ascii="Arial" w:hAnsi="Arial" w:cs="Arial"/>
                <w:color w:val="000000"/>
                <w:sz w:val="18"/>
                <w:szCs w:val="18"/>
              </w:rPr>
            </w:pPr>
          </w:p>
        </w:tc>
      </w:tr>
      <w:tr w:rsidR="004523BD" w:rsidRPr="004C374E" w14:paraId="07ED8276" w14:textId="77777777" w:rsidTr="00A778D0">
        <w:trPr>
          <w:trHeight w:val="240"/>
        </w:trPr>
        <w:tc>
          <w:tcPr>
            <w:tcW w:w="1544" w:type="dxa"/>
            <w:tcBorders>
              <w:top w:val="nil"/>
              <w:left w:val="single" w:sz="8" w:space="0" w:color="auto"/>
              <w:bottom w:val="single" w:sz="4" w:space="0" w:color="auto"/>
              <w:right w:val="single" w:sz="4" w:space="0" w:color="auto"/>
            </w:tcBorders>
            <w:shd w:val="clear" w:color="auto" w:fill="auto"/>
            <w:noWrap/>
            <w:vAlign w:val="center"/>
            <w:hideMark/>
          </w:tcPr>
          <w:p w14:paraId="48BCCA82"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3052" w:type="dxa"/>
            <w:tcBorders>
              <w:top w:val="nil"/>
              <w:left w:val="nil"/>
              <w:bottom w:val="single" w:sz="4" w:space="0" w:color="auto"/>
              <w:right w:val="single" w:sz="4" w:space="0" w:color="auto"/>
            </w:tcBorders>
            <w:shd w:val="clear" w:color="auto" w:fill="auto"/>
            <w:noWrap/>
            <w:vAlign w:val="bottom"/>
            <w:hideMark/>
          </w:tcPr>
          <w:p w14:paraId="0DB1AD8E"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ostatné prenájmy</w:t>
            </w:r>
          </w:p>
        </w:tc>
        <w:tc>
          <w:tcPr>
            <w:tcW w:w="2045" w:type="dxa"/>
            <w:tcBorders>
              <w:top w:val="nil"/>
              <w:left w:val="nil"/>
              <w:bottom w:val="single" w:sz="4" w:space="0" w:color="auto"/>
              <w:right w:val="single" w:sz="4" w:space="0" w:color="auto"/>
            </w:tcBorders>
            <w:shd w:val="clear" w:color="auto" w:fill="auto"/>
            <w:noWrap/>
            <w:vAlign w:val="bottom"/>
            <w:hideMark/>
          </w:tcPr>
          <w:p w14:paraId="745BC945"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00454E1D" w14:textId="1701B5B3" w:rsidR="004523BD" w:rsidRPr="004C374E" w:rsidRDefault="004523BD" w:rsidP="00A778D0">
            <w:pPr>
              <w:jc w:val="right"/>
              <w:rPr>
                <w:rFonts w:ascii="Arial" w:hAnsi="Arial" w:cs="Arial"/>
                <w:color w:val="000000"/>
                <w:sz w:val="18"/>
                <w:szCs w:val="18"/>
              </w:rPr>
            </w:pPr>
            <w:r w:rsidRPr="004C374E">
              <w:rPr>
                <w:rFonts w:ascii="Arial" w:hAnsi="Arial" w:cs="Arial"/>
                <w:color w:val="000000"/>
                <w:sz w:val="18"/>
                <w:szCs w:val="18"/>
              </w:rPr>
              <w:t>1</w:t>
            </w:r>
            <w:r w:rsidR="00030E24">
              <w:rPr>
                <w:rFonts w:ascii="Arial" w:hAnsi="Arial" w:cs="Arial"/>
                <w:color w:val="000000"/>
                <w:sz w:val="18"/>
                <w:szCs w:val="18"/>
              </w:rPr>
              <w:t xml:space="preserve"> </w:t>
            </w:r>
            <w:r w:rsidRPr="004C374E">
              <w:rPr>
                <w:rFonts w:ascii="Arial" w:hAnsi="Arial" w:cs="Arial"/>
                <w:color w:val="000000"/>
                <w:sz w:val="18"/>
                <w:szCs w:val="18"/>
              </w:rPr>
              <w:t>858,00</w:t>
            </w:r>
          </w:p>
        </w:tc>
        <w:tc>
          <w:tcPr>
            <w:tcW w:w="941" w:type="dxa"/>
            <w:tcBorders>
              <w:top w:val="single" w:sz="4" w:space="0" w:color="auto"/>
              <w:left w:val="nil"/>
              <w:bottom w:val="single" w:sz="4" w:space="0" w:color="auto"/>
              <w:right w:val="single" w:sz="4" w:space="0" w:color="auto"/>
            </w:tcBorders>
            <w:vAlign w:val="bottom"/>
          </w:tcPr>
          <w:p w14:paraId="242631E7" w14:textId="06B2C517" w:rsidR="004523BD" w:rsidRPr="004C374E" w:rsidRDefault="004523BD" w:rsidP="00642D35">
            <w:pPr>
              <w:jc w:val="right"/>
              <w:rPr>
                <w:rFonts w:ascii="Arial" w:hAnsi="Arial" w:cs="Arial"/>
                <w:color w:val="000000"/>
                <w:sz w:val="18"/>
                <w:szCs w:val="18"/>
              </w:rPr>
            </w:pPr>
            <w:r w:rsidRPr="004C374E">
              <w:rPr>
                <w:rFonts w:ascii="Arial" w:hAnsi="Arial" w:cs="Arial"/>
                <w:color w:val="000000"/>
                <w:sz w:val="18"/>
                <w:szCs w:val="18"/>
              </w:rPr>
              <w:t> </w:t>
            </w:r>
          </w:p>
        </w:tc>
      </w:tr>
      <w:tr w:rsidR="004523BD" w:rsidRPr="004C374E" w14:paraId="74BCE3E9" w14:textId="77777777" w:rsidTr="00A778D0">
        <w:trPr>
          <w:trHeight w:val="255"/>
        </w:trPr>
        <w:tc>
          <w:tcPr>
            <w:tcW w:w="1544" w:type="dxa"/>
            <w:tcBorders>
              <w:top w:val="nil"/>
              <w:left w:val="single" w:sz="8" w:space="0" w:color="auto"/>
              <w:bottom w:val="single" w:sz="8" w:space="0" w:color="auto"/>
              <w:right w:val="single" w:sz="4" w:space="0" w:color="auto"/>
            </w:tcBorders>
            <w:shd w:val="clear" w:color="auto" w:fill="auto"/>
            <w:noWrap/>
            <w:vAlign w:val="bottom"/>
            <w:hideMark/>
          </w:tcPr>
          <w:p w14:paraId="3DB29CCB"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SPOLU</w:t>
            </w:r>
          </w:p>
        </w:tc>
        <w:tc>
          <w:tcPr>
            <w:tcW w:w="3052" w:type="dxa"/>
            <w:tcBorders>
              <w:top w:val="nil"/>
              <w:left w:val="nil"/>
              <w:bottom w:val="single" w:sz="8" w:space="0" w:color="auto"/>
              <w:right w:val="single" w:sz="4" w:space="0" w:color="auto"/>
            </w:tcBorders>
            <w:shd w:val="clear" w:color="auto" w:fill="auto"/>
            <w:noWrap/>
            <w:vAlign w:val="bottom"/>
            <w:hideMark/>
          </w:tcPr>
          <w:p w14:paraId="0835ECDE"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2045" w:type="dxa"/>
            <w:tcBorders>
              <w:top w:val="nil"/>
              <w:left w:val="nil"/>
              <w:bottom w:val="single" w:sz="8" w:space="0" w:color="auto"/>
              <w:right w:val="single" w:sz="4" w:space="0" w:color="auto"/>
            </w:tcBorders>
            <w:shd w:val="clear" w:color="auto" w:fill="auto"/>
            <w:noWrap/>
            <w:vAlign w:val="bottom"/>
            <w:hideMark/>
          </w:tcPr>
          <w:p w14:paraId="17CCC150"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2520EA8A" w14:textId="37A44D80" w:rsidR="004523BD" w:rsidRPr="004C374E" w:rsidRDefault="004523BD" w:rsidP="00642D35">
            <w:pPr>
              <w:jc w:val="right"/>
              <w:rPr>
                <w:rFonts w:ascii="Arial" w:hAnsi="Arial" w:cs="Arial"/>
                <w:b/>
                <w:bCs/>
                <w:color w:val="000000"/>
                <w:sz w:val="18"/>
                <w:szCs w:val="18"/>
              </w:rPr>
            </w:pPr>
            <w:r w:rsidRPr="004C374E">
              <w:rPr>
                <w:rFonts w:ascii="Arial" w:hAnsi="Arial" w:cs="Arial"/>
                <w:b/>
                <w:bCs/>
                <w:color w:val="000000"/>
                <w:sz w:val="18"/>
                <w:szCs w:val="18"/>
              </w:rPr>
              <w:t>89</w:t>
            </w:r>
            <w:r w:rsidR="00030E24">
              <w:rPr>
                <w:rFonts w:ascii="Arial" w:hAnsi="Arial" w:cs="Arial"/>
                <w:b/>
                <w:bCs/>
                <w:color w:val="000000"/>
                <w:sz w:val="18"/>
                <w:szCs w:val="18"/>
              </w:rPr>
              <w:t xml:space="preserve"> </w:t>
            </w:r>
            <w:r w:rsidRPr="004C374E">
              <w:rPr>
                <w:rFonts w:ascii="Arial" w:hAnsi="Arial" w:cs="Arial"/>
                <w:b/>
                <w:bCs/>
                <w:color w:val="000000"/>
                <w:sz w:val="18"/>
                <w:szCs w:val="18"/>
              </w:rPr>
              <w:t xml:space="preserve">651,00  </w:t>
            </w:r>
          </w:p>
        </w:tc>
        <w:tc>
          <w:tcPr>
            <w:tcW w:w="941" w:type="dxa"/>
            <w:tcBorders>
              <w:top w:val="single" w:sz="4" w:space="0" w:color="auto"/>
              <w:left w:val="nil"/>
              <w:bottom w:val="single" w:sz="4" w:space="0" w:color="auto"/>
              <w:right w:val="single" w:sz="4" w:space="0" w:color="auto"/>
            </w:tcBorders>
            <w:vAlign w:val="bottom"/>
          </w:tcPr>
          <w:p w14:paraId="24819A1B" w14:textId="3CA12205" w:rsidR="004523BD" w:rsidRPr="004C374E" w:rsidRDefault="004523BD" w:rsidP="00642D35">
            <w:pPr>
              <w:jc w:val="right"/>
              <w:rPr>
                <w:rFonts w:ascii="Arial" w:hAnsi="Arial" w:cs="Arial"/>
                <w:b/>
                <w:bCs/>
                <w:color w:val="000000"/>
                <w:sz w:val="18"/>
                <w:szCs w:val="18"/>
              </w:rPr>
            </w:pPr>
            <w:r w:rsidRPr="004C374E">
              <w:rPr>
                <w:rFonts w:ascii="Arial" w:hAnsi="Arial" w:cs="Arial"/>
                <w:b/>
                <w:bCs/>
                <w:color w:val="000000"/>
                <w:sz w:val="18"/>
                <w:szCs w:val="18"/>
              </w:rPr>
              <w:t>74</w:t>
            </w:r>
            <w:r w:rsidR="00030E24">
              <w:rPr>
                <w:rFonts w:ascii="Arial" w:hAnsi="Arial" w:cs="Arial"/>
                <w:b/>
                <w:bCs/>
                <w:color w:val="000000"/>
                <w:sz w:val="18"/>
                <w:szCs w:val="18"/>
              </w:rPr>
              <w:t xml:space="preserve"> </w:t>
            </w:r>
            <w:r w:rsidRPr="004C374E">
              <w:rPr>
                <w:rFonts w:ascii="Arial" w:hAnsi="Arial" w:cs="Arial"/>
                <w:b/>
                <w:bCs/>
                <w:color w:val="000000"/>
                <w:sz w:val="18"/>
                <w:szCs w:val="18"/>
              </w:rPr>
              <w:t xml:space="preserve">905,00  </w:t>
            </w:r>
          </w:p>
        </w:tc>
      </w:tr>
      <w:tr w:rsidR="004523BD" w:rsidRPr="004C374E" w14:paraId="7B22B357" w14:textId="77777777" w:rsidTr="00A778D0">
        <w:trPr>
          <w:trHeight w:val="240"/>
        </w:trPr>
        <w:tc>
          <w:tcPr>
            <w:tcW w:w="1544" w:type="dxa"/>
            <w:tcBorders>
              <w:top w:val="nil"/>
              <w:left w:val="nil"/>
              <w:bottom w:val="nil"/>
              <w:right w:val="nil"/>
            </w:tcBorders>
            <w:shd w:val="clear" w:color="auto" w:fill="auto"/>
            <w:noWrap/>
            <w:vAlign w:val="bottom"/>
            <w:hideMark/>
          </w:tcPr>
          <w:p w14:paraId="0D804DC5" w14:textId="77777777" w:rsidR="004523BD" w:rsidRPr="004C374E" w:rsidRDefault="004523BD" w:rsidP="00036AC6">
            <w:pPr>
              <w:jc w:val="right"/>
              <w:rPr>
                <w:rFonts w:ascii="Arial" w:hAnsi="Arial" w:cs="Arial"/>
                <w:b/>
                <w:bCs/>
                <w:color w:val="000000"/>
                <w:sz w:val="18"/>
                <w:szCs w:val="18"/>
              </w:rPr>
            </w:pPr>
          </w:p>
        </w:tc>
        <w:tc>
          <w:tcPr>
            <w:tcW w:w="3052" w:type="dxa"/>
            <w:tcBorders>
              <w:top w:val="nil"/>
              <w:left w:val="nil"/>
              <w:bottom w:val="nil"/>
              <w:right w:val="nil"/>
            </w:tcBorders>
            <w:shd w:val="clear" w:color="auto" w:fill="auto"/>
            <w:noWrap/>
            <w:vAlign w:val="bottom"/>
            <w:hideMark/>
          </w:tcPr>
          <w:p w14:paraId="0E34363E" w14:textId="77777777" w:rsidR="004523BD" w:rsidRPr="00A778D0" w:rsidRDefault="004523BD" w:rsidP="00036AC6">
            <w:pPr>
              <w:rPr>
                <w:rFonts w:ascii="Arial" w:hAnsi="Arial" w:cs="Arial"/>
                <w:sz w:val="20"/>
                <w:szCs w:val="20"/>
              </w:rPr>
            </w:pPr>
          </w:p>
        </w:tc>
        <w:tc>
          <w:tcPr>
            <w:tcW w:w="2045" w:type="dxa"/>
            <w:tcBorders>
              <w:top w:val="nil"/>
              <w:left w:val="nil"/>
              <w:bottom w:val="nil"/>
              <w:right w:val="nil"/>
            </w:tcBorders>
            <w:shd w:val="clear" w:color="auto" w:fill="auto"/>
            <w:noWrap/>
            <w:vAlign w:val="bottom"/>
            <w:hideMark/>
          </w:tcPr>
          <w:p w14:paraId="04119A6E" w14:textId="77777777" w:rsidR="004523BD" w:rsidRPr="00A778D0" w:rsidRDefault="004523BD" w:rsidP="00036AC6">
            <w:pPr>
              <w:rPr>
                <w:rFonts w:ascii="Arial" w:hAnsi="Arial" w:cs="Arial"/>
                <w:sz w:val="20"/>
                <w:szCs w:val="20"/>
              </w:rPr>
            </w:pPr>
          </w:p>
        </w:tc>
        <w:tc>
          <w:tcPr>
            <w:tcW w:w="1155" w:type="dxa"/>
            <w:tcBorders>
              <w:top w:val="single" w:sz="4" w:space="0" w:color="auto"/>
              <w:left w:val="nil"/>
              <w:bottom w:val="nil"/>
              <w:right w:val="nil"/>
            </w:tcBorders>
            <w:shd w:val="clear" w:color="auto" w:fill="auto"/>
            <w:noWrap/>
            <w:vAlign w:val="bottom"/>
            <w:hideMark/>
          </w:tcPr>
          <w:p w14:paraId="325E2064" w14:textId="77777777" w:rsidR="004523BD" w:rsidRPr="00A778D0" w:rsidRDefault="004523BD" w:rsidP="00036AC6">
            <w:pPr>
              <w:rPr>
                <w:rFonts w:ascii="Arial" w:hAnsi="Arial" w:cs="Arial"/>
                <w:sz w:val="20"/>
                <w:szCs w:val="20"/>
              </w:rPr>
            </w:pPr>
          </w:p>
        </w:tc>
        <w:tc>
          <w:tcPr>
            <w:tcW w:w="941" w:type="dxa"/>
            <w:tcBorders>
              <w:top w:val="single" w:sz="4" w:space="0" w:color="auto"/>
              <w:left w:val="nil"/>
              <w:bottom w:val="nil"/>
              <w:right w:val="nil"/>
            </w:tcBorders>
          </w:tcPr>
          <w:p w14:paraId="2F6D5BFB" w14:textId="77777777" w:rsidR="004523BD" w:rsidRPr="00A778D0" w:rsidRDefault="004523BD" w:rsidP="00036AC6">
            <w:pPr>
              <w:rPr>
                <w:rFonts w:ascii="Arial" w:hAnsi="Arial" w:cs="Arial"/>
                <w:sz w:val="20"/>
                <w:szCs w:val="20"/>
              </w:rPr>
            </w:pPr>
          </w:p>
        </w:tc>
      </w:tr>
    </w:tbl>
    <w:p w14:paraId="34993CA2" w14:textId="77777777" w:rsidR="005823ED" w:rsidRPr="004C374E" w:rsidRDefault="005823ED" w:rsidP="004523BD">
      <w:pPr>
        <w:pStyle w:val="odstavec"/>
      </w:pPr>
    </w:p>
    <w:p w14:paraId="35A567FD" w14:textId="6D78675C" w:rsidR="00B4669E" w:rsidRPr="004C374E" w:rsidRDefault="00B4669E" w:rsidP="004523BD">
      <w:pPr>
        <w:pStyle w:val="odstavec"/>
      </w:pPr>
    </w:p>
    <w:p w14:paraId="2A4EABE5" w14:textId="38FB9466" w:rsidR="006C42B9" w:rsidRPr="004C374E" w:rsidRDefault="006C42B9" w:rsidP="004523BD">
      <w:pPr>
        <w:pStyle w:val="odstavec"/>
      </w:pPr>
      <w:r w:rsidRPr="004C374E">
        <w:t>Spoločnosť má bezodplatne v nájme technológie a strojné zariadenia od materskej firmy. Zariaden</w:t>
      </w:r>
      <w:r w:rsidR="00030E24">
        <w:t>i</w:t>
      </w:r>
      <w:r w:rsidRPr="004C374E">
        <w:t xml:space="preserve">a sú odpisované u materskej firmy a majú zostatkovú účtovnú hodnotu </w:t>
      </w:r>
      <w:r w:rsidR="004338F7" w:rsidRPr="004C374E">
        <w:t>k 31.12.201</w:t>
      </w:r>
      <w:r w:rsidR="00B4669E" w:rsidRPr="004C374E">
        <w:t>7</w:t>
      </w:r>
      <w:r w:rsidR="004338F7" w:rsidRPr="004C374E">
        <w:t xml:space="preserve"> </w:t>
      </w:r>
      <w:r w:rsidRPr="004C374E">
        <w:t xml:space="preserve">približne </w:t>
      </w:r>
      <w:r w:rsidR="00F8351A" w:rsidRPr="004C374E">
        <w:t>8</w:t>
      </w:r>
      <w:r w:rsidRPr="004C374E">
        <w:t xml:space="preserve"> </w:t>
      </w:r>
      <w:r w:rsidR="00F8351A" w:rsidRPr="004C374E">
        <w:t>8</w:t>
      </w:r>
      <w:r w:rsidRPr="004C374E">
        <w:t>8</w:t>
      </w:r>
      <w:r w:rsidR="00F8351A" w:rsidRPr="004C374E">
        <w:t>0</w:t>
      </w:r>
      <w:r w:rsidRPr="004C374E">
        <w:t xml:space="preserve"> </w:t>
      </w:r>
      <w:r w:rsidR="00F8351A" w:rsidRPr="004C374E">
        <w:t>5</w:t>
      </w:r>
      <w:r w:rsidRPr="004C374E">
        <w:t>8</w:t>
      </w:r>
      <w:r w:rsidR="00F8351A" w:rsidRPr="004C374E">
        <w:t>9</w:t>
      </w:r>
      <w:r w:rsidRPr="004C374E">
        <w:t xml:space="preserve"> EUR </w:t>
      </w:r>
    </w:p>
    <w:p w14:paraId="27253966" w14:textId="117AAC78" w:rsidR="006C42B9" w:rsidRPr="004C374E" w:rsidRDefault="006C42B9" w:rsidP="004523BD">
      <w:pPr>
        <w:pStyle w:val="odstavec"/>
      </w:pPr>
      <w:r w:rsidRPr="004C374E">
        <w:t>(201</w:t>
      </w:r>
      <w:r w:rsidR="00B4669E" w:rsidRPr="004C374E">
        <w:t>6</w:t>
      </w:r>
      <w:r w:rsidRPr="004C374E">
        <w:t xml:space="preserve">: </w:t>
      </w:r>
      <w:r w:rsidR="00B4669E" w:rsidRPr="004C374E">
        <w:t>7</w:t>
      </w:r>
      <w:r w:rsidRPr="004C374E">
        <w:t xml:space="preserve"> </w:t>
      </w:r>
      <w:r w:rsidR="00B4669E" w:rsidRPr="004C374E">
        <w:t>9</w:t>
      </w:r>
      <w:r w:rsidRPr="004C374E">
        <w:t>86 4</w:t>
      </w:r>
      <w:r w:rsidR="00B4669E" w:rsidRPr="004C374E">
        <w:t>82</w:t>
      </w:r>
      <w:r w:rsidRPr="004C374E">
        <w:t xml:space="preserve"> EUR). Nájom technológií a strojných zariadení nie je časovo obmedzený.</w:t>
      </w:r>
    </w:p>
    <w:p w14:paraId="5A17C34A" w14:textId="77777777" w:rsidR="00BE0DE4" w:rsidRPr="004C374E" w:rsidRDefault="00BE0DE4" w:rsidP="004523BD">
      <w:pPr>
        <w:pStyle w:val="odstavec"/>
      </w:pPr>
    </w:p>
    <w:bookmarkEnd w:id="76"/>
    <w:p w14:paraId="5CABC16D" w14:textId="77777777" w:rsidR="00DA4A31" w:rsidRPr="004C374E" w:rsidRDefault="00DA4A31" w:rsidP="004523BD">
      <w:pPr>
        <w:pStyle w:val="odstavec"/>
      </w:pPr>
      <w:r w:rsidRPr="004C374E">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005E1841" w14:textId="437F81D0" w:rsidR="001501FC" w:rsidRPr="004C374E" w:rsidRDefault="001501FC" w:rsidP="004523BD">
      <w:pPr>
        <w:pStyle w:val="odstavec"/>
      </w:pPr>
    </w:p>
    <w:p w14:paraId="5C143350" w14:textId="57B98DDA" w:rsidR="009340A8" w:rsidRPr="004C374E" w:rsidRDefault="009340A8">
      <w:pPr>
        <w:rPr>
          <w:rFonts w:ascii="Arial" w:hAnsi="Arial" w:cs="Arial"/>
          <w:bCs/>
          <w:iCs/>
          <w:sz w:val="20"/>
          <w:szCs w:val="20"/>
        </w:rPr>
      </w:pPr>
    </w:p>
    <w:p w14:paraId="0E01592F" w14:textId="099AB150" w:rsidR="00FB100E" w:rsidRPr="004C374E" w:rsidRDefault="00FB100E" w:rsidP="004523BD">
      <w:pPr>
        <w:pStyle w:val="odstavec"/>
      </w:pPr>
      <w:r w:rsidRPr="004C374E">
        <w:t>Informácie o majetku prenajatom formou operatívneho prenájmu k 31. decembru 201</w:t>
      </w:r>
      <w:r w:rsidR="002341EF" w:rsidRPr="004C374E">
        <w:t>7</w:t>
      </w:r>
      <w:r w:rsidRPr="004C374E">
        <w:t>:</w:t>
      </w:r>
      <w:r w:rsidRPr="004C374E">
        <w:tab/>
      </w:r>
      <w:r w:rsidRPr="004C374E">
        <w:tab/>
      </w:r>
    </w:p>
    <w:p w14:paraId="64C720BC" w14:textId="77777777" w:rsidR="00FB100E" w:rsidRPr="004C374E" w:rsidRDefault="00FB100E" w:rsidP="004523BD">
      <w:pPr>
        <w:pStyle w:val="odstavec"/>
      </w:pPr>
    </w:p>
    <w:tbl>
      <w:tblPr>
        <w:tblW w:w="8647" w:type="dxa"/>
        <w:tblCellMar>
          <w:left w:w="70" w:type="dxa"/>
          <w:right w:w="70" w:type="dxa"/>
        </w:tblCellMar>
        <w:tblLook w:val="04A0" w:firstRow="1" w:lastRow="0" w:firstColumn="1" w:lastColumn="0" w:noHBand="0" w:noVBand="1"/>
      </w:tblPr>
      <w:tblGrid>
        <w:gridCol w:w="391"/>
        <w:gridCol w:w="3465"/>
        <w:gridCol w:w="146"/>
        <w:gridCol w:w="1048"/>
        <w:gridCol w:w="1452"/>
        <w:gridCol w:w="1041"/>
        <w:gridCol w:w="1104"/>
      </w:tblGrid>
      <w:tr w:rsidR="004523BD" w:rsidRPr="004C374E" w14:paraId="2E2F29AC" w14:textId="77777777" w:rsidTr="00A778D0">
        <w:trPr>
          <w:trHeight w:val="255"/>
        </w:trPr>
        <w:tc>
          <w:tcPr>
            <w:tcW w:w="391" w:type="dxa"/>
            <w:tcBorders>
              <w:top w:val="nil"/>
              <w:left w:val="nil"/>
              <w:bottom w:val="nil"/>
              <w:right w:val="nil"/>
            </w:tcBorders>
          </w:tcPr>
          <w:p w14:paraId="47018781" w14:textId="77777777" w:rsidR="004523BD" w:rsidRPr="004C374E" w:rsidRDefault="004523BD" w:rsidP="00036AC6">
            <w:pPr>
              <w:rPr>
                <w:rFonts w:ascii="Arial" w:hAnsi="Arial" w:cs="Arial"/>
                <w:b/>
                <w:bCs/>
                <w:color w:val="000000"/>
                <w:sz w:val="20"/>
                <w:szCs w:val="20"/>
              </w:rPr>
            </w:pPr>
          </w:p>
        </w:tc>
        <w:tc>
          <w:tcPr>
            <w:tcW w:w="3465" w:type="dxa"/>
            <w:tcBorders>
              <w:top w:val="nil"/>
              <w:left w:val="nil"/>
              <w:bottom w:val="nil"/>
              <w:right w:val="nil"/>
            </w:tcBorders>
            <w:shd w:val="clear" w:color="auto" w:fill="auto"/>
            <w:noWrap/>
            <w:vAlign w:val="bottom"/>
            <w:hideMark/>
          </w:tcPr>
          <w:p w14:paraId="02A1F5C0" w14:textId="44FD5DBA" w:rsidR="004523BD" w:rsidRPr="004C374E" w:rsidRDefault="004523BD" w:rsidP="00036AC6">
            <w:pPr>
              <w:rPr>
                <w:rFonts w:ascii="Arial" w:hAnsi="Arial" w:cs="Arial"/>
                <w:b/>
                <w:bCs/>
                <w:color w:val="000000"/>
                <w:sz w:val="20"/>
                <w:szCs w:val="20"/>
              </w:rPr>
            </w:pPr>
            <w:r w:rsidRPr="004C374E">
              <w:rPr>
                <w:rFonts w:ascii="Arial" w:hAnsi="Arial" w:cs="Arial"/>
                <w:b/>
                <w:bCs/>
                <w:color w:val="000000"/>
                <w:sz w:val="20"/>
                <w:szCs w:val="20"/>
              </w:rPr>
              <w:t>Operatívny prenájom</w:t>
            </w:r>
          </w:p>
        </w:tc>
        <w:tc>
          <w:tcPr>
            <w:tcW w:w="146" w:type="dxa"/>
            <w:tcBorders>
              <w:top w:val="nil"/>
              <w:left w:val="nil"/>
              <w:bottom w:val="nil"/>
              <w:right w:val="nil"/>
            </w:tcBorders>
          </w:tcPr>
          <w:p w14:paraId="270E2DD5" w14:textId="77777777" w:rsidR="004523BD" w:rsidRPr="004C374E" w:rsidRDefault="004523BD" w:rsidP="00036AC6">
            <w:pPr>
              <w:rPr>
                <w:rFonts w:ascii="Arial" w:hAnsi="Arial" w:cs="Arial"/>
                <w:b/>
                <w:bCs/>
                <w:color w:val="000000"/>
                <w:sz w:val="20"/>
                <w:szCs w:val="20"/>
              </w:rPr>
            </w:pPr>
          </w:p>
        </w:tc>
        <w:tc>
          <w:tcPr>
            <w:tcW w:w="1048" w:type="dxa"/>
            <w:tcBorders>
              <w:top w:val="nil"/>
              <w:left w:val="nil"/>
              <w:bottom w:val="nil"/>
              <w:right w:val="nil"/>
            </w:tcBorders>
            <w:shd w:val="clear" w:color="auto" w:fill="auto"/>
            <w:noWrap/>
            <w:vAlign w:val="bottom"/>
            <w:hideMark/>
          </w:tcPr>
          <w:p w14:paraId="1A5D7E20" w14:textId="36138CD2" w:rsidR="004523BD" w:rsidRPr="004C374E" w:rsidRDefault="004523BD" w:rsidP="00036AC6">
            <w:pPr>
              <w:rPr>
                <w:rFonts w:ascii="Arial" w:hAnsi="Arial" w:cs="Arial"/>
                <w:b/>
                <w:bCs/>
                <w:color w:val="000000"/>
                <w:sz w:val="20"/>
                <w:szCs w:val="20"/>
              </w:rPr>
            </w:pPr>
          </w:p>
        </w:tc>
        <w:tc>
          <w:tcPr>
            <w:tcW w:w="1452" w:type="dxa"/>
            <w:tcBorders>
              <w:top w:val="nil"/>
              <w:left w:val="nil"/>
              <w:bottom w:val="nil"/>
              <w:right w:val="nil"/>
            </w:tcBorders>
            <w:shd w:val="clear" w:color="auto" w:fill="auto"/>
            <w:noWrap/>
            <w:vAlign w:val="bottom"/>
            <w:hideMark/>
          </w:tcPr>
          <w:p w14:paraId="0FBC4E06" w14:textId="77777777" w:rsidR="004523BD" w:rsidRPr="00A778D0" w:rsidRDefault="004523BD" w:rsidP="00036AC6">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4609EFBB" w14:textId="77777777" w:rsidR="004523BD" w:rsidRPr="00A778D0" w:rsidRDefault="004523BD" w:rsidP="00036AC6">
            <w:pPr>
              <w:rPr>
                <w:rFonts w:ascii="Arial" w:hAnsi="Arial" w:cs="Arial"/>
                <w:sz w:val="20"/>
                <w:szCs w:val="20"/>
              </w:rPr>
            </w:pPr>
          </w:p>
        </w:tc>
        <w:tc>
          <w:tcPr>
            <w:tcW w:w="1104" w:type="dxa"/>
            <w:tcBorders>
              <w:top w:val="nil"/>
              <w:left w:val="nil"/>
              <w:bottom w:val="nil"/>
              <w:right w:val="nil"/>
            </w:tcBorders>
          </w:tcPr>
          <w:p w14:paraId="73BA470D" w14:textId="77777777" w:rsidR="004523BD" w:rsidRPr="00A778D0" w:rsidRDefault="004523BD" w:rsidP="00036AC6">
            <w:pPr>
              <w:rPr>
                <w:rFonts w:ascii="Arial" w:hAnsi="Arial" w:cs="Arial"/>
                <w:sz w:val="20"/>
                <w:szCs w:val="20"/>
              </w:rPr>
            </w:pPr>
          </w:p>
        </w:tc>
      </w:tr>
      <w:tr w:rsidR="004523BD" w:rsidRPr="004C374E" w14:paraId="1E4522F5" w14:textId="77777777" w:rsidTr="00A778D0">
        <w:trPr>
          <w:trHeight w:val="255"/>
        </w:trPr>
        <w:tc>
          <w:tcPr>
            <w:tcW w:w="391" w:type="dxa"/>
            <w:tcBorders>
              <w:top w:val="nil"/>
              <w:left w:val="nil"/>
              <w:bottom w:val="nil"/>
              <w:right w:val="nil"/>
            </w:tcBorders>
          </w:tcPr>
          <w:p w14:paraId="575696E1" w14:textId="77777777" w:rsidR="004523BD" w:rsidRPr="00A778D0" w:rsidRDefault="004523BD" w:rsidP="00036AC6">
            <w:pPr>
              <w:rPr>
                <w:rFonts w:ascii="Arial" w:hAnsi="Arial" w:cs="Arial"/>
                <w:sz w:val="20"/>
                <w:szCs w:val="20"/>
              </w:rPr>
            </w:pPr>
          </w:p>
        </w:tc>
        <w:tc>
          <w:tcPr>
            <w:tcW w:w="3465" w:type="dxa"/>
            <w:tcBorders>
              <w:top w:val="nil"/>
              <w:left w:val="nil"/>
              <w:bottom w:val="nil"/>
              <w:right w:val="nil"/>
            </w:tcBorders>
            <w:shd w:val="clear" w:color="auto" w:fill="auto"/>
            <w:noWrap/>
            <w:vAlign w:val="bottom"/>
            <w:hideMark/>
          </w:tcPr>
          <w:p w14:paraId="625E7A15" w14:textId="20B83F06" w:rsidR="004523BD" w:rsidRPr="00A778D0" w:rsidRDefault="004523BD" w:rsidP="00036AC6">
            <w:pPr>
              <w:rPr>
                <w:rFonts w:ascii="Arial" w:hAnsi="Arial" w:cs="Arial"/>
                <w:sz w:val="20"/>
                <w:szCs w:val="20"/>
              </w:rPr>
            </w:pPr>
          </w:p>
        </w:tc>
        <w:tc>
          <w:tcPr>
            <w:tcW w:w="146" w:type="dxa"/>
            <w:tcBorders>
              <w:top w:val="nil"/>
              <w:left w:val="nil"/>
              <w:bottom w:val="nil"/>
              <w:right w:val="nil"/>
            </w:tcBorders>
          </w:tcPr>
          <w:p w14:paraId="4E8A7A39" w14:textId="77777777" w:rsidR="004523BD" w:rsidRPr="00A778D0" w:rsidRDefault="004523BD" w:rsidP="00036AC6">
            <w:pPr>
              <w:rPr>
                <w:rFonts w:ascii="Arial" w:hAnsi="Arial" w:cs="Arial"/>
                <w:sz w:val="20"/>
                <w:szCs w:val="20"/>
              </w:rPr>
            </w:pPr>
          </w:p>
        </w:tc>
        <w:tc>
          <w:tcPr>
            <w:tcW w:w="1048" w:type="dxa"/>
            <w:tcBorders>
              <w:top w:val="nil"/>
              <w:left w:val="nil"/>
              <w:bottom w:val="nil"/>
              <w:right w:val="nil"/>
            </w:tcBorders>
            <w:shd w:val="clear" w:color="auto" w:fill="auto"/>
            <w:noWrap/>
            <w:vAlign w:val="bottom"/>
            <w:hideMark/>
          </w:tcPr>
          <w:p w14:paraId="5D7E6639" w14:textId="6600FA2D" w:rsidR="004523BD" w:rsidRPr="00A778D0" w:rsidRDefault="004523BD" w:rsidP="00036AC6">
            <w:pPr>
              <w:rPr>
                <w:rFonts w:ascii="Arial" w:hAnsi="Arial" w:cs="Arial"/>
                <w:sz w:val="20"/>
                <w:szCs w:val="20"/>
              </w:rPr>
            </w:pPr>
          </w:p>
        </w:tc>
        <w:tc>
          <w:tcPr>
            <w:tcW w:w="1452" w:type="dxa"/>
            <w:tcBorders>
              <w:top w:val="nil"/>
              <w:left w:val="nil"/>
              <w:bottom w:val="nil"/>
              <w:right w:val="nil"/>
            </w:tcBorders>
            <w:shd w:val="clear" w:color="auto" w:fill="auto"/>
            <w:noWrap/>
            <w:vAlign w:val="bottom"/>
            <w:hideMark/>
          </w:tcPr>
          <w:p w14:paraId="55247671" w14:textId="77777777" w:rsidR="004523BD" w:rsidRPr="00A778D0" w:rsidRDefault="004523BD" w:rsidP="00036AC6">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72E0AFCE" w14:textId="77777777" w:rsidR="004523BD" w:rsidRPr="00A778D0" w:rsidRDefault="004523BD" w:rsidP="00036AC6">
            <w:pPr>
              <w:rPr>
                <w:rFonts w:ascii="Arial" w:hAnsi="Arial" w:cs="Arial"/>
                <w:sz w:val="20"/>
                <w:szCs w:val="20"/>
              </w:rPr>
            </w:pPr>
          </w:p>
        </w:tc>
        <w:tc>
          <w:tcPr>
            <w:tcW w:w="1104" w:type="dxa"/>
            <w:tcBorders>
              <w:top w:val="nil"/>
              <w:left w:val="nil"/>
              <w:bottom w:val="nil"/>
              <w:right w:val="nil"/>
            </w:tcBorders>
          </w:tcPr>
          <w:p w14:paraId="023FF568" w14:textId="77777777" w:rsidR="004523BD" w:rsidRPr="00A778D0" w:rsidRDefault="004523BD" w:rsidP="00036AC6">
            <w:pPr>
              <w:rPr>
                <w:rFonts w:ascii="Arial" w:hAnsi="Arial" w:cs="Arial"/>
                <w:sz w:val="20"/>
                <w:szCs w:val="20"/>
              </w:rPr>
            </w:pPr>
          </w:p>
        </w:tc>
      </w:tr>
      <w:tr w:rsidR="004523BD" w:rsidRPr="004C374E" w14:paraId="3C939E9B" w14:textId="77777777" w:rsidTr="00A778D0">
        <w:trPr>
          <w:trHeight w:val="300"/>
        </w:trPr>
        <w:tc>
          <w:tcPr>
            <w:tcW w:w="391" w:type="dxa"/>
            <w:tcBorders>
              <w:top w:val="single" w:sz="8" w:space="0" w:color="auto"/>
              <w:left w:val="single" w:sz="8" w:space="0" w:color="auto"/>
              <w:bottom w:val="single" w:sz="4" w:space="0" w:color="auto"/>
              <w:right w:val="single" w:sz="4" w:space="0" w:color="auto"/>
            </w:tcBorders>
          </w:tcPr>
          <w:p w14:paraId="50613A83" w14:textId="77777777" w:rsidR="004523BD" w:rsidRPr="004C374E" w:rsidRDefault="004523BD" w:rsidP="00036AC6">
            <w:pPr>
              <w:jc w:val="center"/>
              <w:rPr>
                <w:rFonts w:ascii="Arial" w:hAnsi="Arial" w:cs="Arial"/>
                <w:b/>
                <w:bCs/>
                <w:color w:val="000000"/>
                <w:sz w:val="18"/>
                <w:szCs w:val="18"/>
              </w:rPr>
            </w:pPr>
          </w:p>
        </w:tc>
        <w:tc>
          <w:tcPr>
            <w:tcW w:w="346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D5AC60D" w14:textId="2FE71D71"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Operatívne prenajatý majetok</w:t>
            </w:r>
          </w:p>
        </w:tc>
        <w:tc>
          <w:tcPr>
            <w:tcW w:w="146" w:type="dxa"/>
            <w:tcBorders>
              <w:top w:val="single" w:sz="8" w:space="0" w:color="auto"/>
              <w:left w:val="nil"/>
              <w:bottom w:val="single" w:sz="4" w:space="0" w:color="auto"/>
              <w:right w:val="nil"/>
            </w:tcBorders>
          </w:tcPr>
          <w:p w14:paraId="0993E12B" w14:textId="77777777" w:rsidR="004523BD" w:rsidRPr="004C374E" w:rsidRDefault="004523BD" w:rsidP="00036AC6">
            <w:pPr>
              <w:jc w:val="center"/>
              <w:rPr>
                <w:rFonts w:ascii="Arial" w:hAnsi="Arial" w:cs="Arial"/>
                <w:b/>
                <w:bCs/>
                <w:color w:val="000000"/>
                <w:sz w:val="18"/>
                <w:szCs w:val="18"/>
              </w:rPr>
            </w:pPr>
          </w:p>
        </w:tc>
        <w:tc>
          <w:tcPr>
            <w:tcW w:w="1048" w:type="dxa"/>
            <w:tcBorders>
              <w:top w:val="single" w:sz="8" w:space="0" w:color="auto"/>
              <w:left w:val="nil"/>
              <w:bottom w:val="single" w:sz="4" w:space="0" w:color="auto"/>
              <w:right w:val="single" w:sz="4" w:space="0" w:color="auto"/>
            </w:tcBorders>
            <w:shd w:val="clear" w:color="auto" w:fill="auto"/>
            <w:noWrap/>
            <w:vAlign w:val="bottom"/>
            <w:hideMark/>
          </w:tcPr>
          <w:p w14:paraId="7E6CD1A3" w14:textId="317FA96F"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EČ</w:t>
            </w:r>
          </w:p>
        </w:tc>
        <w:tc>
          <w:tcPr>
            <w:tcW w:w="1452" w:type="dxa"/>
            <w:tcBorders>
              <w:top w:val="single" w:sz="8" w:space="0" w:color="auto"/>
              <w:left w:val="nil"/>
              <w:bottom w:val="single" w:sz="4" w:space="0" w:color="auto"/>
              <w:right w:val="single" w:sz="4" w:space="0" w:color="auto"/>
            </w:tcBorders>
            <w:shd w:val="clear" w:color="auto" w:fill="auto"/>
            <w:noWrap/>
            <w:vAlign w:val="bottom"/>
            <w:hideMark/>
          </w:tcPr>
          <w:p w14:paraId="2FB35027" w14:textId="77777777"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Obdobie</w:t>
            </w:r>
          </w:p>
        </w:tc>
        <w:tc>
          <w:tcPr>
            <w:tcW w:w="2145" w:type="dxa"/>
            <w:gridSpan w:val="2"/>
            <w:tcBorders>
              <w:top w:val="single" w:sz="4" w:space="0" w:color="auto"/>
              <w:left w:val="nil"/>
              <w:bottom w:val="single" w:sz="4" w:space="0" w:color="auto"/>
              <w:right w:val="single" w:sz="4" w:space="0" w:color="auto"/>
            </w:tcBorders>
          </w:tcPr>
          <w:p w14:paraId="6D1245BF" w14:textId="11F84E09" w:rsidR="004523BD" w:rsidRPr="004C374E" w:rsidRDefault="004523BD" w:rsidP="00036AC6">
            <w:pPr>
              <w:jc w:val="center"/>
              <w:rPr>
                <w:rFonts w:ascii="Arial" w:hAnsi="Arial" w:cs="Arial"/>
                <w:b/>
                <w:bCs/>
                <w:color w:val="000000"/>
                <w:sz w:val="18"/>
                <w:szCs w:val="18"/>
              </w:rPr>
            </w:pPr>
            <w:r w:rsidRPr="004C374E">
              <w:rPr>
                <w:rFonts w:ascii="Arial" w:hAnsi="Arial" w:cs="Arial"/>
                <w:b/>
                <w:bCs/>
                <w:color w:val="000000"/>
                <w:sz w:val="18"/>
                <w:szCs w:val="18"/>
              </w:rPr>
              <w:t>Ročné nájomné</w:t>
            </w:r>
          </w:p>
        </w:tc>
      </w:tr>
      <w:tr w:rsidR="004523BD" w:rsidRPr="004C374E" w14:paraId="32BC4956" w14:textId="77777777" w:rsidTr="00A778D0">
        <w:trPr>
          <w:trHeight w:val="255"/>
        </w:trPr>
        <w:tc>
          <w:tcPr>
            <w:tcW w:w="391" w:type="dxa"/>
            <w:tcBorders>
              <w:top w:val="nil"/>
              <w:left w:val="single" w:sz="8" w:space="0" w:color="auto"/>
              <w:bottom w:val="single" w:sz="8" w:space="0" w:color="auto"/>
              <w:right w:val="single" w:sz="4" w:space="0" w:color="auto"/>
            </w:tcBorders>
          </w:tcPr>
          <w:p w14:paraId="72FE1F00" w14:textId="77777777" w:rsidR="004523BD" w:rsidRPr="004C374E" w:rsidRDefault="004523BD" w:rsidP="004523BD">
            <w:pPr>
              <w:rPr>
                <w:rFonts w:ascii="Arial" w:hAnsi="Arial" w:cs="Arial"/>
                <w:color w:val="000000"/>
                <w:sz w:val="18"/>
                <w:szCs w:val="18"/>
              </w:rPr>
            </w:pPr>
          </w:p>
        </w:tc>
        <w:tc>
          <w:tcPr>
            <w:tcW w:w="3465" w:type="dxa"/>
            <w:tcBorders>
              <w:top w:val="nil"/>
              <w:left w:val="single" w:sz="8" w:space="0" w:color="auto"/>
              <w:bottom w:val="single" w:sz="8" w:space="0" w:color="auto"/>
              <w:right w:val="single" w:sz="4" w:space="0" w:color="auto"/>
            </w:tcBorders>
            <w:shd w:val="clear" w:color="auto" w:fill="auto"/>
            <w:noWrap/>
            <w:vAlign w:val="bottom"/>
            <w:hideMark/>
          </w:tcPr>
          <w:p w14:paraId="06387FB2" w14:textId="3D0E91DA"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146" w:type="dxa"/>
            <w:tcBorders>
              <w:top w:val="nil"/>
              <w:left w:val="nil"/>
              <w:bottom w:val="single" w:sz="8" w:space="0" w:color="auto"/>
              <w:right w:val="nil"/>
            </w:tcBorders>
          </w:tcPr>
          <w:p w14:paraId="588258D9"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8" w:space="0" w:color="auto"/>
              <w:right w:val="single" w:sz="4" w:space="0" w:color="auto"/>
            </w:tcBorders>
            <w:shd w:val="clear" w:color="auto" w:fill="auto"/>
            <w:noWrap/>
            <w:vAlign w:val="bottom"/>
            <w:hideMark/>
          </w:tcPr>
          <w:p w14:paraId="40878BE8" w14:textId="0931D9EF"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1452" w:type="dxa"/>
            <w:tcBorders>
              <w:top w:val="nil"/>
              <w:left w:val="nil"/>
              <w:bottom w:val="single" w:sz="8" w:space="0" w:color="auto"/>
              <w:right w:val="single" w:sz="4" w:space="0" w:color="auto"/>
            </w:tcBorders>
            <w:shd w:val="clear" w:color="auto" w:fill="auto"/>
            <w:noWrap/>
            <w:vAlign w:val="bottom"/>
            <w:hideMark/>
          </w:tcPr>
          <w:p w14:paraId="2B0F1E9F"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7E167D58" w14:textId="7F97CBF1" w:rsidR="004523BD" w:rsidRPr="004C374E" w:rsidRDefault="004523BD" w:rsidP="004523BD">
            <w:pPr>
              <w:jc w:val="center"/>
              <w:rPr>
                <w:rFonts w:ascii="Arial" w:hAnsi="Arial" w:cs="Arial"/>
                <w:b/>
                <w:bCs/>
                <w:color w:val="000000"/>
                <w:sz w:val="18"/>
                <w:szCs w:val="18"/>
              </w:rPr>
            </w:pPr>
            <w:r w:rsidRPr="004C374E">
              <w:rPr>
                <w:rFonts w:ascii="Arial" w:hAnsi="Arial" w:cs="Arial"/>
                <w:b/>
                <w:bCs/>
                <w:color w:val="000000"/>
                <w:sz w:val="18"/>
                <w:szCs w:val="18"/>
              </w:rPr>
              <w:t>2017</w:t>
            </w:r>
          </w:p>
        </w:tc>
        <w:tc>
          <w:tcPr>
            <w:tcW w:w="1104" w:type="dxa"/>
            <w:tcBorders>
              <w:top w:val="single" w:sz="4" w:space="0" w:color="auto"/>
              <w:left w:val="nil"/>
              <w:bottom w:val="single" w:sz="4" w:space="0" w:color="auto"/>
              <w:right w:val="single" w:sz="4" w:space="0" w:color="auto"/>
            </w:tcBorders>
            <w:vAlign w:val="bottom"/>
          </w:tcPr>
          <w:p w14:paraId="3E1A9129" w14:textId="50E6FDB5" w:rsidR="004523BD" w:rsidRPr="004C374E" w:rsidRDefault="004523BD" w:rsidP="004523BD">
            <w:pPr>
              <w:jc w:val="center"/>
              <w:rPr>
                <w:rFonts w:ascii="Arial" w:hAnsi="Arial" w:cs="Arial"/>
                <w:b/>
                <w:bCs/>
                <w:color w:val="000000"/>
                <w:sz w:val="18"/>
                <w:szCs w:val="18"/>
              </w:rPr>
            </w:pPr>
            <w:r w:rsidRPr="004C374E">
              <w:rPr>
                <w:rFonts w:ascii="Arial" w:hAnsi="Arial" w:cs="Arial"/>
                <w:b/>
                <w:bCs/>
                <w:color w:val="000000"/>
                <w:sz w:val="18"/>
                <w:szCs w:val="18"/>
              </w:rPr>
              <w:t>2016</w:t>
            </w:r>
          </w:p>
        </w:tc>
      </w:tr>
      <w:tr w:rsidR="004523BD" w:rsidRPr="004C374E" w14:paraId="77EBFEC0" w14:textId="77777777" w:rsidTr="00A778D0">
        <w:trPr>
          <w:trHeight w:val="240"/>
        </w:trPr>
        <w:tc>
          <w:tcPr>
            <w:tcW w:w="391" w:type="dxa"/>
            <w:tcBorders>
              <w:top w:val="nil"/>
              <w:left w:val="single" w:sz="8" w:space="0" w:color="auto"/>
              <w:bottom w:val="single" w:sz="4" w:space="0" w:color="auto"/>
              <w:right w:val="single" w:sz="4" w:space="0" w:color="auto"/>
            </w:tcBorders>
          </w:tcPr>
          <w:p w14:paraId="62346AB6" w14:textId="4F375561"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7C564141" w14:textId="19F835CB"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Nová ŠKODA Octavia Combi Business </w:t>
            </w:r>
          </w:p>
        </w:tc>
        <w:tc>
          <w:tcPr>
            <w:tcW w:w="146" w:type="dxa"/>
            <w:tcBorders>
              <w:top w:val="nil"/>
              <w:left w:val="nil"/>
              <w:bottom w:val="single" w:sz="4" w:space="0" w:color="auto"/>
              <w:right w:val="nil"/>
            </w:tcBorders>
          </w:tcPr>
          <w:p w14:paraId="1BE707FD"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141252BA" w14:textId="1B97716C"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631 HK</w:t>
            </w:r>
          </w:p>
        </w:tc>
        <w:tc>
          <w:tcPr>
            <w:tcW w:w="1452" w:type="dxa"/>
            <w:tcBorders>
              <w:top w:val="nil"/>
              <w:left w:val="nil"/>
              <w:bottom w:val="single" w:sz="4" w:space="0" w:color="auto"/>
              <w:right w:val="single" w:sz="4" w:space="0" w:color="auto"/>
            </w:tcBorders>
            <w:shd w:val="clear" w:color="auto" w:fill="auto"/>
            <w:noWrap/>
            <w:vAlign w:val="bottom"/>
            <w:hideMark/>
          </w:tcPr>
          <w:p w14:paraId="1DFC63A4"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06/2014 - 06/2018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76875BA6" w14:textId="7AE0EF72"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076,00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50C62750" w14:textId="10B4BB5F"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071,00  </w:t>
            </w:r>
          </w:p>
        </w:tc>
      </w:tr>
      <w:tr w:rsidR="004523BD" w:rsidRPr="004C374E" w14:paraId="6CBDED86" w14:textId="77777777" w:rsidTr="00A778D0">
        <w:trPr>
          <w:trHeight w:val="240"/>
        </w:trPr>
        <w:tc>
          <w:tcPr>
            <w:tcW w:w="391" w:type="dxa"/>
            <w:tcBorders>
              <w:top w:val="nil"/>
              <w:left w:val="single" w:sz="8" w:space="0" w:color="auto"/>
              <w:bottom w:val="single" w:sz="4" w:space="0" w:color="auto"/>
              <w:right w:val="single" w:sz="4" w:space="0" w:color="auto"/>
            </w:tcBorders>
          </w:tcPr>
          <w:p w14:paraId="52071752" w14:textId="17CBE709"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2.</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339901D7" w14:textId="0FEEAA4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Nová ŠKODA Superb Elegance</w:t>
            </w:r>
          </w:p>
        </w:tc>
        <w:tc>
          <w:tcPr>
            <w:tcW w:w="146" w:type="dxa"/>
            <w:tcBorders>
              <w:top w:val="nil"/>
              <w:left w:val="nil"/>
              <w:bottom w:val="single" w:sz="4" w:space="0" w:color="auto"/>
              <w:right w:val="nil"/>
            </w:tcBorders>
          </w:tcPr>
          <w:p w14:paraId="35082559"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0FE852C6" w14:textId="092A40E4"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632 HU</w:t>
            </w:r>
          </w:p>
        </w:tc>
        <w:tc>
          <w:tcPr>
            <w:tcW w:w="1452" w:type="dxa"/>
            <w:tcBorders>
              <w:top w:val="nil"/>
              <w:left w:val="nil"/>
              <w:bottom w:val="single" w:sz="4" w:space="0" w:color="auto"/>
              <w:right w:val="single" w:sz="4" w:space="0" w:color="auto"/>
            </w:tcBorders>
            <w:shd w:val="clear" w:color="auto" w:fill="auto"/>
            <w:noWrap/>
            <w:vAlign w:val="bottom"/>
            <w:hideMark/>
          </w:tcPr>
          <w:p w14:paraId="5EBC3C36"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07/2014 - 07/2018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765ECBFD" w14:textId="4969B9B2"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712,00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75B1660C" w14:textId="29643EC8"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982,00  </w:t>
            </w:r>
          </w:p>
        </w:tc>
      </w:tr>
      <w:tr w:rsidR="004523BD" w:rsidRPr="004C374E" w14:paraId="5BCF7686" w14:textId="77777777" w:rsidTr="00A778D0">
        <w:trPr>
          <w:trHeight w:val="240"/>
        </w:trPr>
        <w:tc>
          <w:tcPr>
            <w:tcW w:w="391" w:type="dxa"/>
            <w:tcBorders>
              <w:top w:val="nil"/>
              <w:left w:val="single" w:sz="8" w:space="0" w:color="auto"/>
              <w:bottom w:val="single" w:sz="4" w:space="0" w:color="auto"/>
              <w:right w:val="single" w:sz="4" w:space="0" w:color="auto"/>
            </w:tcBorders>
          </w:tcPr>
          <w:p w14:paraId="7B6393E4" w14:textId="46156B7E"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3.</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D4E1E39" w14:textId="75168119"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Nová ŠKODA Superb Combi Style 2.0 TDI</w:t>
            </w:r>
          </w:p>
        </w:tc>
        <w:tc>
          <w:tcPr>
            <w:tcW w:w="146" w:type="dxa"/>
            <w:tcBorders>
              <w:top w:val="nil"/>
              <w:left w:val="nil"/>
              <w:bottom w:val="single" w:sz="4" w:space="0" w:color="auto"/>
              <w:right w:val="nil"/>
            </w:tcBorders>
          </w:tcPr>
          <w:p w14:paraId="17A0CFD7"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48EA43F4" w14:textId="148D9BDB"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BL 806 LT </w:t>
            </w:r>
          </w:p>
        </w:tc>
        <w:tc>
          <w:tcPr>
            <w:tcW w:w="1452" w:type="dxa"/>
            <w:tcBorders>
              <w:top w:val="nil"/>
              <w:left w:val="nil"/>
              <w:bottom w:val="single" w:sz="4" w:space="0" w:color="auto"/>
              <w:right w:val="single" w:sz="4" w:space="0" w:color="auto"/>
            </w:tcBorders>
            <w:shd w:val="clear" w:color="auto" w:fill="auto"/>
            <w:noWrap/>
            <w:vAlign w:val="bottom"/>
            <w:hideMark/>
          </w:tcPr>
          <w:p w14:paraId="5E3DB9E9"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03/2016 - 03/2019</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01120A6C" w14:textId="0EF435AB"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8</w:t>
            </w:r>
            <w:r w:rsidR="000A59BB">
              <w:rPr>
                <w:rFonts w:ascii="Arial" w:hAnsi="Arial" w:cs="Arial"/>
                <w:color w:val="000000"/>
                <w:sz w:val="18"/>
                <w:szCs w:val="18"/>
              </w:rPr>
              <w:t xml:space="preserve"> </w:t>
            </w:r>
            <w:r w:rsidRPr="004C374E">
              <w:rPr>
                <w:rFonts w:ascii="Arial" w:hAnsi="Arial" w:cs="Arial"/>
                <w:color w:val="000000"/>
                <w:sz w:val="18"/>
                <w:szCs w:val="18"/>
              </w:rPr>
              <w:t xml:space="preserve">498,00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1C3F199D" w14:textId="3311AE9F"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506,00  </w:t>
            </w:r>
          </w:p>
        </w:tc>
      </w:tr>
      <w:tr w:rsidR="004523BD" w:rsidRPr="004C374E" w14:paraId="6CF8DC3F" w14:textId="77777777" w:rsidTr="00A778D0">
        <w:trPr>
          <w:trHeight w:val="240"/>
        </w:trPr>
        <w:tc>
          <w:tcPr>
            <w:tcW w:w="391" w:type="dxa"/>
            <w:tcBorders>
              <w:top w:val="nil"/>
              <w:left w:val="single" w:sz="8" w:space="0" w:color="auto"/>
              <w:bottom w:val="single" w:sz="4" w:space="0" w:color="auto"/>
              <w:right w:val="single" w:sz="4" w:space="0" w:color="auto"/>
            </w:tcBorders>
          </w:tcPr>
          <w:p w14:paraId="0A17B363" w14:textId="45BA2530"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4.</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102D459" w14:textId="362D7CC0"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Nová ŠKODA Octavia Combi Business </w:t>
            </w:r>
          </w:p>
        </w:tc>
        <w:tc>
          <w:tcPr>
            <w:tcW w:w="146" w:type="dxa"/>
            <w:tcBorders>
              <w:top w:val="nil"/>
              <w:left w:val="nil"/>
              <w:bottom w:val="single" w:sz="4" w:space="0" w:color="auto"/>
              <w:right w:val="nil"/>
            </w:tcBorders>
          </w:tcPr>
          <w:p w14:paraId="5FF58310"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24993E70" w14:textId="0F523630"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595 HS</w:t>
            </w:r>
          </w:p>
        </w:tc>
        <w:tc>
          <w:tcPr>
            <w:tcW w:w="1452" w:type="dxa"/>
            <w:tcBorders>
              <w:top w:val="nil"/>
              <w:left w:val="nil"/>
              <w:bottom w:val="single" w:sz="4" w:space="0" w:color="auto"/>
              <w:right w:val="single" w:sz="4" w:space="0" w:color="auto"/>
            </w:tcBorders>
            <w:shd w:val="clear" w:color="auto" w:fill="auto"/>
            <w:noWrap/>
            <w:vAlign w:val="bottom"/>
            <w:hideMark/>
          </w:tcPr>
          <w:p w14:paraId="25FD1BF1"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07/2014 - 07/2018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7A25AA70" w14:textId="3CD03CCA"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337,00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4488A7DF" w14:textId="35C8A2C5"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637,00  </w:t>
            </w:r>
          </w:p>
        </w:tc>
      </w:tr>
      <w:tr w:rsidR="004523BD" w:rsidRPr="004C374E" w14:paraId="2FB1B6C0" w14:textId="77777777" w:rsidTr="00A778D0">
        <w:trPr>
          <w:trHeight w:val="240"/>
        </w:trPr>
        <w:tc>
          <w:tcPr>
            <w:tcW w:w="391" w:type="dxa"/>
            <w:tcBorders>
              <w:top w:val="nil"/>
              <w:left w:val="single" w:sz="8" w:space="0" w:color="auto"/>
              <w:bottom w:val="single" w:sz="4" w:space="0" w:color="auto"/>
              <w:right w:val="single" w:sz="4" w:space="0" w:color="auto"/>
            </w:tcBorders>
          </w:tcPr>
          <w:p w14:paraId="015CC611" w14:textId="18D7B0A8"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5.</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22263FCB" w14:textId="4A498414"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VW Touran Comfortline</w:t>
            </w:r>
          </w:p>
        </w:tc>
        <w:tc>
          <w:tcPr>
            <w:tcW w:w="146" w:type="dxa"/>
            <w:tcBorders>
              <w:top w:val="nil"/>
              <w:left w:val="nil"/>
              <w:bottom w:val="single" w:sz="4" w:space="0" w:color="auto"/>
              <w:right w:val="nil"/>
            </w:tcBorders>
          </w:tcPr>
          <w:p w14:paraId="0A61EC63"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306A1F98" w14:textId="68B1DC6B"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247 HT</w:t>
            </w:r>
          </w:p>
        </w:tc>
        <w:tc>
          <w:tcPr>
            <w:tcW w:w="1452" w:type="dxa"/>
            <w:tcBorders>
              <w:top w:val="nil"/>
              <w:left w:val="nil"/>
              <w:bottom w:val="single" w:sz="4" w:space="0" w:color="auto"/>
              <w:right w:val="single" w:sz="4" w:space="0" w:color="auto"/>
            </w:tcBorders>
            <w:shd w:val="clear" w:color="auto" w:fill="auto"/>
            <w:noWrap/>
            <w:vAlign w:val="bottom"/>
            <w:hideMark/>
          </w:tcPr>
          <w:p w14:paraId="724AE3AE"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07/2014 - 07/2018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3E0D85C5" w14:textId="1DF154BB"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330,00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2331C0D0" w14:textId="36808767"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645,00  </w:t>
            </w:r>
          </w:p>
        </w:tc>
      </w:tr>
      <w:tr w:rsidR="004523BD" w:rsidRPr="004C374E" w14:paraId="3AC2468C" w14:textId="77777777" w:rsidTr="00A778D0">
        <w:trPr>
          <w:trHeight w:val="240"/>
        </w:trPr>
        <w:tc>
          <w:tcPr>
            <w:tcW w:w="391" w:type="dxa"/>
            <w:tcBorders>
              <w:top w:val="nil"/>
              <w:left w:val="single" w:sz="8" w:space="0" w:color="auto"/>
              <w:bottom w:val="single" w:sz="4" w:space="0" w:color="auto"/>
              <w:right w:val="single" w:sz="4" w:space="0" w:color="auto"/>
            </w:tcBorders>
          </w:tcPr>
          <w:p w14:paraId="7B68A459" w14:textId="373BADF8"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6.</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FBCBCFD" w14:textId="5F2722A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Nová ŠKODA Superb Business </w:t>
            </w:r>
          </w:p>
        </w:tc>
        <w:tc>
          <w:tcPr>
            <w:tcW w:w="146" w:type="dxa"/>
            <w:tcBorders>
              <w:top w:val="nil"/>
              <w:left w:val="nil"/>
              <w:bottom w:val="single" w:sz="4" w:space="0" w:color="auto"/>
              <w:right w:val="nil"/>
            </w:tcBorders>
          </w:tcPr>
          <w:p w14:paraId="0EF2047A"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16AB1C91" w14:textId="69B63A9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234 HT</w:t>
            </w:r>
          </w:p>
        </w:tc>
        <w:tc>
          <w:tcPr>
            <w:tcW w:w="1452" w:type="dxa"/>
            <w:tcBorders>
              <w:top w:val="nil"/>
              <w:left w:val="nil"/>
              <w:bottom w:val="single" w:sz="4" w:space="0" w:color="auto"/>
              <w:right w:val="single" w:sz="4" w:space="0" w:color="auto"/>
            </w:tcBorders>
            <w:shd w:val="clear" w:color="auto" w:fill="auto"/>
            <w:noWrap/>
            <w:vAlign w:val="bottom"/>
            <w:hideMark/>
          </w:tcPr>
          <w:p w14:paraId="3D73944F"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07/2014 - 07/2018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160D65EE" w14:textId="5E1BF3F8"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125,00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1A41304C" w14:textId="4F960B32"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527,00  </w:t>
            </w:r>
          </w:p>
        </w:tc>
      </w:tr>
      <w:tr w:rsidR="004523BD" w:rsidRPr="004C374E" w14:paraId="520C74A3" w14:textId="77777777" w:rsidTr="00A778D0">
        <w:trPr>
          <w:trHeight w:val="240"/>
        </w:trPr>
        <w:tc>
          <w:tcPr>
            <w:tcW w:w="391" w:type="dxa"/>
            <w:tcBorders>
              <w:top w:val="nil"/>
              <w:left w:val="single" w:sz="8" w:space="0" w:color="auto"/>
              <w:bottom w:val="single" w:sz="4" w:space="0" w:color="auto"/>
              <w:right w:val="single" w:sz="4" w:space="0" w:color="auto"/>
            </w:tcBorders>
          </w:tcPr>
          <w:p w14:paraId="5F265657" w14:textId="532E3A14"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7.</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A193AC1" w14:textId="7875ED8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Nová ŠKODA Octavia Combi RS </w:t>
            </w:r>
          </w:p>
        </w:tc>
        <w:tc>
          <w:tcPr>
            <w:tcW w:w="146" w:type="dxa"/>
            <w:tcBorders>
              <w:top w:val="nil"/>
              <w:left w:val="nil"/>
              <w:bottom w:val="single" w:sz="4" w:space="0" w:color="auto"/>
              <w:right w:val="nil"/>
            </w:tcBorders>
          </w:tcPr>
          <w:p w14:paraId="76E67167"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44EFEC68" w14:textId="75A2857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110 HX</w:t>
            </w:r>
          </w:p>
        </w:tc>
        <w:tc>
          <w:tcPr>
            <w:tcW w:w="1452" w:type="dxa"/>
            <w:tcBorders>
              <w:top w:val="nil"/>
              <w:left w:val="nil"/>
              <w:bottom w:val="single" w:sz="4" w:space="0" w:color="auto"/>
              <w:right w:val="single" w:sz="4" w:space="0" w:color="auto"/>
            </w:tcBorders>
            <w:shd w:val="clear" w:color="auto" w:fill="auto"/>
            <w:noWrap/>
            <w:vAlign w:val="bottom"/>
            <w:hideMark/>
          </w:tcPr>
          <w:p w14:paraId="434D3A02"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08/2014 - 08/2018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04B72B9B" w14:textId="3FBE5B1D"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389,00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17A1DD16" w14:textId="03DDBEC0"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486,00  </w:t>
            </w:r>
          </w:p>
        </w:tc>
      </w:tr>
      <w:tr w:rsidR="004523BD" w:rsidRPr="004C374E" w14:paraId="3283AAE0" w14:textId="77777777" w:rsidTr="00A778D0">
        <w:trPr>
          <w:trHeight w:val="240"/>
        </w:trPr>
        <w:tc>
          <w:tcPr>
            <w:tcW w:w="391" w:type="dxa"/>
            <w:tcBorders>
              <w:top w:val="nil"/>
              <w:left w:val="single" w:sz="8" w:space="0" w:color="auto"/>
              <w:bottom w:val="single" w:sz="4" w:space="0" w:color="auto"/>
              <w:right w:val="single" w:sz="4" w:space="0" w:color="auto"/>
            </w:tcBorders>
          </w:tcPr>
          <w:p w14:paraId="7CD6AA25" w14:textId="1DA2B1B8"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8.</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2E36B5B" w14:textId="5CCB430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Nová ŠKODA Superb Combi Elegance</w:t>
            </w:r>
          </w:p>
        </w:tc>
        <w:tc>
          <w:tcPr>
            <w:tcW w:w="146" w:type="dxa"/>
            <w:tcBorders>
              <w:top w:val="nil"/>
              <w:left w:val="nil"/>
              <w:bottom w:val="single" w:sz="4" w:space="0" w:color="auto"/>
              <w:right w:val="nil"/>
            </w:tcBorders>
          </w:tcPr>
          <w:p w14:paraId="77FE3520"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299A603F" w14:textId="01997A8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912 HX</w:t>
            </w:r>
          </w:p>
        </w:tc>
        <w:tc>
          <w:tcPr>
            <w:tcW w:w="1452" w:type="dxa"/>
            <w:tcBorders>
              <w:top w:val="nil"/>
              <w:left w:val="nil"/>
              <w:bottom w:val="single" w:sz="4" w:space="0" w:color="auto"/>
              <w:right w:val="single" w:sz="4" w:space="0" w:color="auto"/>
            </w:tcBorders>
            <w:shd w:val="clear" w:color="auto" w:fill="auto"/>
            <w:noWrap/>
            <w:vAlign w:val="bottom"/>
            <w:hideMark/>
          </w:tcPr>
          <w:p w14:paraId="226B10BA"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08/2014 - 08/2018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006D801F" w14:textId="76376AE4"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043,00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3FCEA35D" w14:textId="358901EB"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709,00  </w:t>
            </w:r>
          </w:p>
        </w:tc>
      </w:tr>
      <w:tr w:rsidR="004523BD" w:rsidRPr="004C374E" w14:paraId="6B2A22AB" w14:textId="77777777" w:rsidTr="00A778D0">
        <w:trPr>
          <w:trHeight w:val="240"/>
        </w:trPr>
        <w:tc>
          <w:tcPr>
            <w:tcW w:w="391" w:type="dxa"/>
            <w:tcBorders>
              <w:top w:val="nil"/>
              <w:left w:val="single" w:sz="8" w:space="0" w:color="auto"/>
              <w:bottom w:val="single" w:sz="4" w:space="0" w:color="auto"/>
              <w:right w:val="single" w:sz="4" w:space="0" w:color="auto"/>
            </w:tcBorders>
          </w:tcPr>
          <w:p w14:paraId="06C84DBF" w14:textId="5E8F136E"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9.</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003F2502" w14:textId="524A4866"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Nová ŠKODA Superb Business </w:t>
            </w:r>
          </w:p>
        </w:tc>
        <w:tc>
          <w:tcPr>
            <w:tcW w:w="146" w:type="dxa"/>
            <w:tcBorders>
              <w:top w:val="nil"/>
              <w:left w:val="nil"/>
              <w:bottom w:val="single" w:sz="4" w:space="0" w:color="auto"/>
              <w:right w:val="nil"/>
            </w:tcBorders>
          </w:tcPr>
          <w:p w14:paraId="04839276"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117B78D0" w14:textId="6E4913A5"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375 HY</w:t>
            </w:r>
          </w:p>
        </w:tc>
        <w:tc>
          <w:tcPr>
            <w:tcW w:w="1452" w:type="dxa"/>
            <w:tcBorders>
              <w:top w:val="nil"/>
              <w:left w:val="nil"/>
              <w:bottom w:val="single" w:sz="4" w:space="0" w:color="auto"/>
              <w:right w:val="single" w:sz="4" w:space="0" w:color="auto"/>
            </w:tcBorders>
            <w:shd w:val="clear" w:color="auto" w:fill="auto"/>
            <w:noWrap/>
            <w:vAlign w:val="bottom"/>
            <w:hideMark/>
          </w:tcPr>
          <w:p w14:paraId="48D66C70"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08/2014 - 08/2018</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650ADCF8" w14:textId="4C961ACF"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366,00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308D3FD8" w14:textId="3BBE70B6"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687,00  </w:t>
            </w:r>
          </w:p>
        </w:tc>
      </w:tr>
      <w:tr w:rsidR="004523BD" w:rsidRPr="004C374E" w14:paraId="7E500DEF" w14:textId="77777777" w:rsidTr="00A778D0">
        <w:trPr>
          <w:trHeight w:val="240"/>
        </w:trPr>
        <w:tc>
          <w:tcPr>
            <w:tcW w:w="391" w:type="dxa"/>
            <w:tcBorders>
              <w:top w:val="nil"/>
              <w:left w:val="single" w:sz="8" w:space="0" w:color="auto"/>
              <w:bottom w:val="single" w:sz="4" w:space="0" w:color="auto"/>
              <w:right w:val="single" w:sz="4" w:space="0" w:color="auto"/>
            </w:tcBorders>
          </w:tcPr>
          <w:p w14:paraId="40B12385" w14:textId="2BA8F1EB"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10.</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A80F1A2" w14:textId="4D5B3FF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Mercedes CLA</w:t>
            </w:r>
          </w:p>
        </w:tc>
        <w:tc>
          <w:tcPr>
            <w:tcW w:w="146" w:type="dxa"/>
            <w:tcBorders>
              <w:top w:val="nil"/>
              <w:left w:val="nil"/>
              <w:bottom w:val="single" w:sz="4" w:space="0" w:color="auto"/>
              <w:right w:val="nil"/>
            </w:tcBorders>
          </w:tcPr>
          <w:p w14:paraId="14DB313A"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4FC2A2E6" w14:textId="46967389"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726 IV</w:t>
            </w:r>
          </w:p>
        </w:tc>
        <w:tc>
          <w:tcPr>
            <w:tcW w:w="1452" w:type="dxa"/>
            <w:tcBorders>
              <w:top w:val="nil"/>
              <w:left w:val="nil"/>
              <w:bottom w:val="single" w:sz="4" w:space="0" w:color="auto"/>
              <w:right w:val="single" w:sz="4" w:space="0" w:color="auto"/>
            </w:tcBorders>
            <w:shd w:val="clear" w:color="auto" w:fill="auto"/>
            <w:noWrap/>
            <w:vAlign w:val="bottom"/>
            <w:hideMark/>
          </w:tcPr>
          <w:p w14:paraId="78F04398"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01/2015 - 01/2019</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345E0998" w14:textId="55082B1B"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386,00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162E8F2B" w14:textId="54281675"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660,00  </w:t>
            </w:r>
          </w:p>
        </w:tc>
      </w:tr>
      <w:tr w:rsidR="004523BD" w:rsidRPr="004C374E" w14:paraId="4B44DEB6" w14:textId="77777777" w:rsidTr="00A778D0">
        <w:trPr>
          <w:trHeight w:val="600"/>
        </w:trPr>
        <w:tc>
          <w:tcPr>
            <w:tcW w:w="391" w:type="dxa"/>
            <w:tcBorders>
              <w:top w:val="nil"/>
              <w:left w:val="single" w:sz="8" w:space="0" w:color="auto"/>
              <w:bottom w:val="single" w:sz="4" w:space="0" w:color="auto"/>
              <w:right w:val="single" w:sz="4" w:space="0" w:color="auto"/>
            </w:tcBorders>
          </w:tcPr>
          <w:p w14:paraId="41BA75F4" w14:textId="77777777" w:rsidR="004523BD" w:rsidRPr="004C374E" w:rsidRDefault="004523BD" w:rsidP="004523BD">
            <w:pPr>
              <w:rPr>
                <w:rFonts w:ascii="Arial" w:hAnsi="Arial" w:cs="Arial"/>
                <w:color w:val="000000"/>
                <w:sz w:val="18"/>
                <w:szCs w:val="18"/>
              </w:rPr>
            </w:pPr>
          </w:p>
          <w:p w14:paraId="02FB8EAE" w14:textId="568712E1"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11.</w:t>
            </w:r>
          </w:p>
        </w:tc>
        <w:tc>
          <w:tcPr>
            <w:tcW w:w="3465" w:type="dxa"/>
            <w:tcBorders>
              <w:top w:val="nil"/>
              <w:left w:val="single" w:sz="8" w:space="0" w:color="auto"/>
              <w:bottom w:val="single" w:sz="4" w:space="0" w:color="auto"/>
              <w:right w:val="single" w:sz="4" w:space="0" w:color="auto"/>
            </w:tcBorders>
            <w:shd w:val="clear" w:color="auto" w:fill="auto"/>
            <w:noWrap/>
            <w:vAlign w:val="center"/>
            <w:hideMark/>
          </w:tcPr>
          <w:p w14:paraId="6033853B" w14:textId="66AC81C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Nová ŠKODA Superb Combi Business</w:t>
            </w:r>
          </w:p>
        </w:tc>
        <w:tc>
          <w:tcPr>
            <w:tcW w:w="146" w:type="dxa"/>
            <w:tcBorders>
              <w:top w:val="nil"/>
              <w:left w:val="nil"/>
              <w:bottom w:val="single" w:sz="4" w:space="0" w:color="auto"/>
              <w:right w:val="nil"/>
            </w:tcBorders>
          </w:tcPr>
          <w:p w14:paraId="64E82CC8"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center"/>
            <w:hideMark/>
          </w:tcPr>
          <w:p w14:paraId="338B0891" w14:textId="37FC4B79"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306 IX</w:t>
            </w:r>
          </w:p>
        </w:tc>
        <w:tc>
          <w:tcPr>
            <w:tcW w:w="1452" w:type="dxa"/>
            <w:tcBorders>
              <w:top w:val="nil"/>
              <w:left w:val="nil"/>
              <w:bottom w:val="single" w:sz="4" w:space="0" w:color="auto"/>
              <w:right w:val="single" w:sz="4" w:space="0" w:color="auto"/>
            </w:tcBorders>
            <w:shd w:val="clear" w:color="auto" w:fill="auto"/>
            <w:vAlign w:val="center"/>
            <w:hideMark/>
          </w:tcPr>
          <w:p w14:paraId="77D47E3C"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01/2015 - 01/2019</w:t>
            </w:r>
            <w:r w:rsidRPr="004C374E">
              <w:rPr>
                <w:rFonts w:ascii="Arial" w:hAnsi="Arial" w:cs="Arial"/>
                <w:color w:val="000000"/>
                <w:sz w:val="14"/>
                <w:szCs w:val="14"/>
              </w:rPr>
              <w:t xml:space="preserve"> zmluva predčasne ukončená k 11.12.2017</w:t>
            </w:r>
          </w:p>
        </w:tc>
        <w:tc>
          <w:tcPr>
            <w:tcW w:w="1041" w:type="dxa"/>
            <w:tcBorders>
              <w:top w:val="single" w:sz="4" w:space="0" w:color="auto"/>
              <w:left w:val="nil"/>
              <w:bottom w:val="single" w:sz="4" w:space="0" w:color="auto"/>
              <w:right w:val="single" w:sz="4" w:space="0" w:color="auto"/>
            </w:tcBorders>
            <w:shd w:val="clear" w:color="auto" w:fill="auto"/>
            <w:noWrap/>
            <w:vAlign w:val="center"/>
          </w:tcPr>
          <w:p w14:paraId="2DFBC2A7" w14:textId="56049CB8"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12</w:t>
            </w:r>
            <w:r w:rsidR="000A59BB">
              <w:rPr>
                <w:rFonts w:ascii="Arial" w:hAnsi="Arial" w:cs="Arial"/>
                <w:color w:val="000000"/>
                <w:sz w:val="18"/>
                <w:szCs w:val="18"/>
              </w:rPr>
              <w:t xml:space="preserve"> </w:t>
            </w:r>
            <w:r w:rsidRPr="004C374E">
              <w:rPr>
                <w:rFonts w:ascii="Arial" w:hAnsi="Arial" w:cs="Arial"/>
                <w:color w:val="000000"/>
                <w:sz w:val="18"/>
                <w:szCs w:val="18"/>
              </w:rPr>
              <w:t xml:space="preserve">456,00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center"/>
          </w:tcPr>
          <w:p w14:paraId="47F9D6D5" w14:textId="31FD7AB7"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11</w:t>
            </w:r>
            <w:r w:rsidR="000A59BB">
              <w:rPr>
                <w:rFonts w:ascii="Arial" w:hAnsi="Arial" w:cs="Arial"/>
                <w:color w:val="000000"/>
                <w:sz w:val="18"/>
                <w:szCs w:val="18"/>
              </w:rPr>
              <w:t xml:space="preserve"> </w:t>
            </w:r>
            <w:r w:rsidRPr="004C374E">
              <w:rPr>
                <w:rFonts w:ascii="Arial" w:hAnsi="Arial" w:cs="Arial"/>
                <w:color w:val="000000"/>
                <w:sz w:val="18"/>
                <w:szCs w:val="18"/>
              </w:rPr>
              <w:t xml:space="preserve">595,00  </w:t>
            </w:r>
          </w:p>
        </w:tc>
      </w:tr>
      <w:tr w:rsidR="004523BD" w:rsidRPr="004C374E" w14:paraId="02BDE528" w14:textId="77777777" w:rsidTr="00A778D0">
        <w:trPr>
          <w:trHeight w:val="240"/>
        </w:trPr>
        <w:tc>
          <w:tcPr>
            <w:tcW w:w="391" w:type="dxa"/>
            <w:tcBorders>
              <w:top w:val="nil"/>
              <w:left w:val="single" w:sz="8" w:space="0" w:color="auto"/>
              <w:bottom w:val="single" w:sz="4" w:space="0" w:color="auto"/>
              <w:right w:val="single" w:sz="4" w:space="0" w:color="auto"/>
            </w:tcBorders>
          </w:tcPr>
          <w:p w14:paraId="3C49EE7B" w14:textId="57CC0F5E"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12.</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2C20D5D8" w14:textId="079D6575"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Nová ŠKODA Octavia Business</w:t>
            </w:r>
          </w:p>
        </w:tc>
        <w:tc>
          <w:tcPr>
            <w:tcW w:w="146" w:type="dxa"/>
            <w:tcBorders>
              <w:top w:val="nil"/>
              <w:left w:val="nil"/>
              <w:bottom w:val="single" w:sz="4" w:space="0" w:color="auto"/>
              <w:right w:val="nil"/>
            </w:tcBorders>
          </w:tcPr>
          <w:p w14:paraId="5057F97E"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02B87E43" w14:textId="3A0AEDF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802 IT</w:t>
            </w:r>
          </w:p>
        </w:tc>
        <w:tc>
          <w:tcPr>
            <w:tcW w:w="1452" w:type="dxa"/>
            <w:tcBorders>
              <w:top w:val="nil"/>
              <w:left w:val="nil"/>
              <w:bottom w:val="single" w:sz="4" w:space="0" w:color="auto"/>
              <w:right w:val="single" w:sz="4" w:space="0" w:color="auto"/>
            </w:tcBorders>
            <w:shd w:val="clear" w:color="auto" w:fill="auto"/>
            <w:noWrap/>
            <w:vAlign w:val="bottom"/>
            <w:hideMark/>
          </w:tcPr>
          <w:p w14:paraId="7AD08C0E"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01/2015 - 01/2019</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2D99EC60" w14:textId="51CD7386"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169,00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42C02A5B" w14:textId="63FA8DBC"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463,00  </w:t>
            </w:r>
          </w:p>
        </w:tc>
      </w:tr>
      <w:tr w:rsidR="004523BD" w:rsidRPr="004C374E" w14:paraId="0C4F943E" w14:textId="77777777" w:rsidTr="00A778D0">
        <w:trPr>
          <w:trHeight w:val="600"/>
        </w:trPr>
        <w:tc>
          <w:tcPr>
            <w:tcW w:w="391" w:type="dxa"/>
            <w:tcBorders>
              <w:top w:val="nil"/>
              <w:left w:val="single" w:sz="8" w:space="0" w:color="auto"/>
              <w:bottom w:val="single" w:sz="4" w:space="0" w:color="auto"/>
              <w:right w:val="single" w:sz="4" w:space="0" w:color="auto"/>
            </w:tcBorders>
          </w:tcPr>
          <w:p w14:paraId="3AA1BC83" w14:textId="77777777" w:rsidR="004523BD" w:rsidRPr="004C374E" w:rsidRDefault="004523BD" w:rsidP="004523BD">
            <w:pPr>
              <w:rPr>
                <w:rFonts w:ascii="Arial" w:hAnsi="Arial" w:cs="Arial"/>
                <w:color w:val="000000"/>
                <w:sz w:val="18"/>
                <w:szCs w:val="18"/>
              </w:rPr>
            </w:pPr>
          </w:p>
          <w:p w14:paraId="170C4F0D" w14:textId="7E623808"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13.</w:t>
            </w:r>
          </w:p>
        </w:tc>
        <w:tc>
          <w:tcPr>
            <w:tcW w:w="3465" w:type="dxa"/>
            <w:tcBorders>
              <w:top w:val="nil"/>
              <w:left w:val="single" w:sz="8" w:space="0" w:color="auto"/>
              <w:bottom w:val="single" w:sz="4" w:space="0" w:color="auto"/>
              <w:right w:val="single" w:sz="4" w:space="0" w:color="auto"/>
            </w:tcBorders>
            <w:shd w:val="clear" w:color="auto" w:fill="auto"/>
            <w:noWrap/>
            <w:vAlign w:val="center"/>
            <w:hideMark/>
          </w:tcPr>
          <w:p w14:paraId="4A0CF43D" w14:textId="7B4EBF42"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Mercedes CLA</w:t>
            </w:r>
          </w:p>
        </w:tc>
        <w:tc>
          <w:tcPr>
            <w:tcW w:w="146" w:type="dxa"/>
            <w:tcBorders>
              <w:top w:val="nil"/>
              <w:left w:val="nil"/>
              <w:bottom w:val="single" w:sz="4" w:space="0" w:color="auto"/>
              <w:right w:val="nil"/>
            </w:tcBorders>
          </w:tcPr>
          <w:p w14:paraId="7997113D"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center"/>
            <w:hideMark/>
          </w:tcPr>
          <w:p w14:paraId="6E02B7A7" w14:textId="5A0B2BAA"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059 IY</w:t>
            </w:r>
          </w:p>
        </w:tc>
        <w:tc>
          <w:tcPr>
            <w:tcW w:w="1452" w:type="dxa"/>
            <w:tcBorders>
              <w:top w:val="nil"/>
              <w:left w:val="nil"/>
              <w:bottom w:val="single" w:sz="4" w:space="0" w:color="auto"/>
              <w:right w:val="single" w:sz="4" w:space="0" w:color="auto"/>
            </w:tcBorders>
            <w:shd w:val="clear" w:color="auto" w:fill="auto"/>
            <w:vAlign w:val="center"/>
            <w:hideMark/>
          </w:tcPr>
          <w:p w14:paraId="794C7D4C"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0/2015 - 02/2019 </w:t>
            </w:r>
            <w:r w:rsidRPr="004C374E">
              <w:rPr>
                <w:rFonts w:ascii="Arial" w:hAnsi="Arial" w:cs="Arial"/>
                <w:color w:val="000000"/>
                <w:sz w:val="14"/>
                <w:szCs w:val="14"/>
              </w:rPr>
              <w:t>zmluva predčasne ukončená k 28.08.2017</w:t>
            </w:r>
          </w:p>
        </w:tc>
        <w:tc>
          <w:tcPr>
            <w:tcW w:w="1041" w:type="dxa"/>
            <w:tcBorders>
              <w:top w:val="single" w:sz="4" w:space="0" w:color="auto"/>
              <w:left w:val="nil"/>
              <w:bottom w:val="single" w:sz="4" w:space="0" w:color="auto"/>
              <w:right w:val="single" w:sz="4" w:space="0" w:color="auto"/>
            </w:tcBorders>
            <w:shd w:val="clear" w:color="auto" w:fill="auto"/>
            <w:noWrap/>
            <w:vAlign w:val="center"/>
          </w:tcPr>
          <w:p w14:paraId="066FC1BA" w14:textId="10A409D8"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293,00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center"/>
          </w:tcPr>
          <w:p w14:paraId="013E820A" w14:textId="4A7AE34E"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6</w:t>
            </w:r>
            <w:r w:rsidR="000A59BB">
              <w:rPr>
                <w:rFonts w:ascii="Arial" w:hAnsi="Arial" w:cs="Arial"/>
                <w:color w:val="000000"/>
                <w:sz w:val="18"/>
                <w:szCs w:val="18"/>
              </w:rPr>
              <w:t xml:space="preserve"> </w:t>
            </w:r>
            <w:r w:rsidRPr="004C374E">
              <w:rPr>
                <w:rFonts w:ascii="Arial" w:hAnsi="Arial" w:cs="Arial"/>
                <w:color w:val="000000"/>
                <w:sz w:val="18"/>
                <w:szCs w:val="18"/>
              </w:rPr>
              <w:t xml:space="preserve">344,00  </w:t>
            </w:r>
          </w:p>
        </w:tc>
      </w:tr>
      <w:tr w:rsidR="004523BD" w:rsidRPr="004C374E" w14:paraId="68D4E627" w14:textId="77777777" w:rsidTr="00A778D0">
        <w:trPr>
          <w:trHeight w:val="240"/>
        </w:trPr>
        <w:tc>
          <w:tcPr>
            <w:tcW w:w="391" w:type="dxa"/>
            <w:tcBorders>
              <w:top w:val="nil"/>
              <w:left w:val="single" w:sz="8" w:space="0" w:color="auto"/>
              <w:bottom w:val="single" w:sz="4" w:space="0" w:color="auto"/>
              <w:right w:val="single" w:sz="4" w:space="0" w:color="auto"/>
            </w:tcBorders>
          </w:tcPr>
          <w:p w14:paraId="3B38D483" w14:textId="7CE49CC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14.</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63F6C78B" w14:textId="4E4153CE"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Mercedes CLA</w:t>
            </w:r>
          </w:p>
        </w:tc>
        <w:tc>
          <w:tcPr>
            <w:tcW w:w="146" w:type="dxa"/>
            <w:tcBorders>
              <w:top w:val="nil"/>
              <w:left w:val="nil"/>
              <w:bottom w:val="single" w:sz="4" w:space="0" w:color="auto"/>
              <w:right w:val="nil"/>
            </w:tcBorders>
          </w:tcPr>
          <w:p w14:paraId="6A1A295B"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0D52021B" w14:textId="337D545C"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750 IY</w:t>
            </w:r>
          </w:p>
        </w:tc>
        <w:tc>
          <w:tcPr>
            <w:tcW w:w="1452" w:type="dxa"/>
            <w:tcBorders>
              <w:top w:val="nil"/>
              <w:left w:val="nil"/>
              <w:bottom w:val="single" w:sz="4" w:space="0" w:color="auto"/>
              <w:right w:val="single" w:sz="4" w:space="0" w:color="auto"/>
            </w:tcBorders>
            <w:shd w:val="clear" w:color="auto" w:fill="auto"/>
            <w:noWrap/>
            <w:vAlign w:val="bottom"/>
            <w:hideMark/>
          </w:tcPr>
          <w:p w14:paraId="1E277AC9"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02/2015 - 02/2019</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6B9E349A" w14:textId="0C24C37F"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3</w:t>
            </w:r>
            <w:r w:rsidR="000A59BB">
              <w:rPr>
                <w:rFonts w:ascii="Arial" w:hAnsi="Arial" w:cs="Arial"/>
                <w:color w:val="000000"/>
                <w:sz w:val="18"/>
                <w:szCs w:val="18"/>
              </w:rPr>
              <w:t xml:space="preserve"> </w:t>
            </w:r>
            <w:r w:rsidRPr="004C374E">
              <w:rPr>
                <w:rFonts w:ascii="Arial" w:hAnsi="Arial" w:cs="Arial"/>
                <w:color w:val="000000"/>
                <w:sz w:val="18"/>
                <w:szCs w:val="18"/>
              </w:rPr>
              <w:t xml:space="preserve">858,00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29079AC7" w14:textId="7F1777DC"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787,00  </w:t>
            </w:r>
          </w:p>
        </w:tc>
      </w:tr>
      <w:tr w:rsidR="004523BD" w:rsidRPr="004C374E" w14:paraId="0D8BACA0" w14:textId="77777777" w:rsidTr="00A778D0">
        <w:trPr>
          <w:trHeight w:val="240"/>
        </w:trPr>
        <w:tc>
          <w:tcPr>
            <w:tcW w:w="391" w:type="dxa"/>
            <w:tcBorders>
              <w:top w:val="nil"/>
              <w:left w:val="single" w:sz="8" w:space="0" w:color="auto"/>
              <w:bottom w:val="single" w:sz="4" w:space="0" w:color="auto"/>
              <w:right w:val="single" w:sz="4" w:space="0" w:color="auto"/>
            </w:tcBorders>
          </w:tcPr>
          <w:p w14:paraId="66B642FF" w14:textId="4BFF860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15.</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A8E658C" w14:textId="0E3D74CB"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ŠKODA Octavia Combi Ambition</w:t>
            </w:r>
          </w:p>
        </w:tc>
        <w:tc>
          <w:tcPr>
            <w:tcW w:w="146" w:type="dxa"/>
            <w:tcBorders>
              <w:top w:val="nil"/>
              <w:left w:val="nil"/>
              <w:bottom w:val="single" w:sz="4" w:space="0" w:color="auto"/>
              <w:right w:val="nil"/>
            </w:tcBorders>
          </w:tcPr>
          <w:p w14:paraId="1D0A6C6C"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53DA7D9B" w14:textId="08B18365"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196 JD</w:t>
            </w:r>
          </w:p>
        </w:tc>
        <w:tc>
          <w:tcPr>
            <w:tcW w:w="1452" w:type="dxa"/>
            <w:tcBorders>
              <w:top w:val="nil"/>
              <w:left w:val="nil"/>
              <w:bottom w:val="single" w:sz="4" w:space="0" w:color="auto"/>
              <w:right w:val="single" w:sz="4" w:space="0" w:color="auto"/>
            </w:tcBorders>
            <w:shd w:val="clear" w:color="auto" w:fill="auto"/>
            <w:noWrap/>
            <w:vAlign w:val="bottom"/>
            <w:hideMark/>
          </w:tcPr>
          <w:p w14:paraId="001183AC"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03/2015 - 03/2019</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3AF5013A" w14:textId="566983C3"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374,00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06490C9C" w14:textId="4099D5C2"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5</w:t>
            </w:r>
            <w:r w:rsidR="000A59BB">
              <w:rPr>
                <w:rFonts w:ascii="Arial" w:hAnsi="Arial" w:cs="Arial"/>
                <w:color w:val="000000"/>
                <w:sz w:val="18"/>
                <w:szCs w:val="18"/>
              </w:rPr>
              <w:t xml:space="preserve"> </w:t>
            </w:r>
            <w:r w:rsidRPr="004C374E">
              <w:rPr>
                <w:rFonts w:ascii="Arial" w:hAnsi="Arial" w:cs="Arial"/>
                <w:color w:val="000000"/>
                <w:sz w:val="18"/>
                <w:szCs w:val="18"/>
              </w:rPr>
              <w:t xml:space="preserve">492,00  </w:t>
            </w:r>
          </w:p>
        </w:tc>
      </w:tr>
      <w:tr w:rsidR="004523BD" w:rsidRPr="004C374E" w14:paraId="5918ED7C" w14:textId="77777777" w:rsidTr="00A778D0">
        <w:trPr>
          <w:trHeight w:val="240"/>
        </w:trPr>
        <w:tc>
          <w:tcPr>
            <w:tcW w:w="391" w:type="dxa"/>
            <w:tcBorders>
              <w:top w:val="nil"/>
              <w:left w:val="single" w:sz="8" w:space="0" w:color="auto"/>
              <w:bottom w:val="single" w:sz="4" w:space="0" w:color="auto"/>
              <w:right w:val="single" w:sz="4" w:space="0" w:color="auto"/>
            </w:tcBorders>
          </w:tcPr>
          <w:p w14:paraId="04442BF6" w14:textId="66D00041"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16.</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426A1E49" w14:textId="793513C4"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Nová ŠKODA Superb Combi Style </w:t>
            </w:r>
          </w:p>
        </w:tc>
        <w:tc>
          <w:tcPr>
            <w:tcW w:w="146" w:type="dxa"/>
            <w:tcBorders>
              <w:top w:val="nil"/>
              <w:left w:val="nil"/>
              <w:bottom w:val="single" w:sz="4" w:space="0" w:color="auto"/>
              <w:right w:val="nil"/>
            </w:tcBorders>
          </w:tcPr>
          <w:p w14:paraId="50F1DFBA"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7C18BE24" w14:textId="33EE1D96"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216 KA</w:t>
            </w:r>
          </w:p>
        </w:tc>
        <w:tc>
          <w:tcPr>
            <w:tcW w:w="1452" w:type="dxa"/>
            <w:tcBorders>
              <w:top w:val="nil"/>
              <w:left w:val="nil"/>
              <w:bottom w:val="single" w:sz="4" w:space="0" w:color="auto"/>
              <w:right w:val="single" w:sz="4" w:space="0" w:color="auto"/>
            </w:tcBorders>
            <w:shd w:val="clear" w:color="auto" w:fill="auto"/>
            <w:noWrap/>
            <w:vAlign w:val="bottom"/>
            <w:hideMark/>
          </w:tcPr>
          <w:p w14:paraId="5C43734C"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11/2015 - 11/2019</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22AB0D24" w14:textId="35FA6F3E"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8</w:t>
            </w:r>
            <w:r w:rsidR="000A59BB">
              <w:rPr>
                <w:rFonts w:ascii="Arial" w:hAnsi="Arial" w:cs="Arial"/>
                <w:color w:val="000000"/>
                <w:sz w:val="18"/>
                <w:szCs w:val="18"/>
              </w:rPr>
              <w:t xml:space="preserve"> </w:t>
            </w:r>
            <w:r w:rsidRPr="004C374E">
              <w:rPr>
                <w:rFonts w:ascii="Arial" w:hAnsi="Arial" w:cs="Arial"/>
                <w:color w:val="000000"/>
                <w:sz w:val="18"/>
                <w:szCs w:val="18"/>
              </w:rPr>
              <w:t xml:space="preserve">344,00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21CCA574" w14:textId="36CE50E5"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8</w:t>
            </w:r>
            <w:r w:rsidR="000A59BB">
              <w:rPr>
                <w:rFonts w:ascii="Arial" w:hAnsi="Arial" w:cs="Arial"/>
                <w:color w:val="000000"/>
                <w:sz w:val="18"/>
                <w:szCs w:val="18"/>
              </w:rPr>
              <w:t xml:space="preserve"> </w:t>
            </w:r>
            <w:r w:rsidRPr="004C374E">
              <w:rPr>
                <w:rFonts w:ascii="Arial" w:hAnsi="Arial" w:cs="Arial"/>
                <w:color w:val="000000"/>
                <w:sz w:val="18"/>
                <w:szCs w:val="18"/>
              </w:rPr>
              <w:t xml:space="preserve">598,00  </w:t>
            </w:r>
          </w:p>
        </w:tc>
      </w:tr>
      <w:tr w:rsidR="004523BD" w:rsidRPr="004C374E" w14:paraId="0A6CB94D" w14:textId="77777777" w:rsidTr="00A778D0">
        <w:trPr>
          <w:trHeight w:val="240"/>
        </w:trPr>
        <w:tc>
          <w:tcPr>
            <w:tcW w:w="391" w:type="dxa"/>
            <w:tcBorders>
              <w:top w:val="nil"/>
              <w:left w:val="single" w:sz="8" w:space="0" w:color="auto"/>
              <w:bottom w:val="single" w:sz="4" w:space="0" w:color="auto"/>
              <w:right w:val="single" w:sz="4" w:space="0" w:color="auto"/>
            </w:tcBorders>
          </w:tcPr>
          <w:p w14:paraId="17F058DF" w14:textId="1A95271C"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17.</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2C5B815E" w14:textId="46572341"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Nová ŠKODA Octavia Business</w:t>
            </w:r>
          </w:p>
        </w:tc>
        <w:tc>
          <w:tcPr>
            <w:tcW w:w="146" w:type="dxa"/>
            <w:tcBorders>
              <w:top w:val="nil"/>
              <w:left w:val="nil"/>
              <w:bottom w:val="single" w:sz="4" w:space="0" w:color="auto"/>
              <w:right w:val="nil"/>
            </w:tcBorders>
          </w:tcPr>
          <w:p w14:paraId="085B521E"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4D7ECC63" w14:textId="6A20D369"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756 KT</w:t>
            </w:r>
          </w:p>
        </w:tc>
        <w:tc>
          <w:tcPr>
            <w:tcW w:w="1452" w:type="dxa"/>
            <w:tcBorders>
              <w:top w:val="nil"/>
              <w:left w:val="nil"/>
              <w:bottom w:val="single" w:sz="4" w:space="0" w:color="auto"/>
              <w:right w:val="single" w:sz="4" w:space="0" w:color="auto"/>
            </w:tcBorders>
            <w:shd w:val="clear" w:color="auto" w:fill="auto"/>
            <w:noWrap/>
            <w:vAlign w:val="bottom"/>
            <w:hideMark/>
          </w:tcPr>
          <w:p w14:paraId="1473D89F"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11/2015 - 11/2019 </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3B49F965" w14:textId="514305C5"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588,00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2BF89029" w14:textId="30B8A1DF"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7</w:t>
            </w:r>
            <w:r w:rsidR="000A59BB">
              <w:rPr>
                <w:rFonts w:ascii="Arial" w:hAnsi="Arial" w:cs="Arial"/>
                <w:color w:val="000000"/>
                <w:sz w:val="18"/>
                <w:szCs w:val="18"/>
              </w:rPr>
              <w:t xml:space="preserve"> </w:t>
            </w:r>
            <w:r w:rsidRPr="004C374E">
              <w:rPr>
                <w:rFonts w:ascii="Arial" w:hAnsi="Arial" w:cs="Arial"/>
                <w:color w:val="000000"/>
                <w:sz w:val="18"/>
                <w:szCs w:val="18"/>
              </w:rPr>
              <w:t xml:space="preserve">671,00  </w:t>
            </w:r>
          </w:p>
        </w:tc>
      </w:tr>
      <w:tr w:rsidR="004523BD" w:rsidRPr="004C374E" w14:paraId="59D6C905" w14:textId="77777777" w:rsidTr="00A778D0">
        <w:trPr>
          <w:trHeight w:val="240"/>
        </w:trPr>
        <w:tc>
          <w:tcPr>
            <w:tcW w:w="391" w:type="dxa"/>
            <w:tcBorders>
              <w:top w:val="nil"/>
              <w:left w:val="single" w:sz="8" w:space="0" w:color="auto"/>
              <w:bottom w:val="single" w:sz="4" w:space="0" w:color="auto"/>
              <w:right w:val="single" w:sz="4" w:space="0" w:color="auto"/>
            </w:tcBorders>
          </w:tcPr>
          <w:p w14:paraId="383548C1" w14:textId="16122ACA"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18.</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080D6FFB" w14:textId="7A8E17D5"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 xml:space="preserve">Nová ŠKODA Superb Combi Style </w:t>
            </w:r>
          </w:p>
        </w:tc>
        <w:tc>
          <w:tcPr>
            <w:tcW w:w="146" w:type="dxa"/>
            <w:tcBorders>
              <w:top w:val="nil"/>
              <w:left w:val="nil"/>
              <w:bottom w:val="single" w:sz="4" w:space="0" w:color="auto"/>
              <w:right w:val="nil"/>
            </w:tcBorders>
          </w:tcPr>
          <w:p w14:paraId="27121FE7"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068D9BB9" w14:textId="3269FCC0"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145 KT</w:t>
            </w:r>
          </w:p>
        </w:tc>
        <w:tc>
          <w:tcPr>
            <w:tcW w:w="1452" w:type="dxa"/>
            <w:tcBorders>
              <w:top w:val="nil"/>
              <w:left w:val="nil"/>
              <w:bottom w:val="single" w:sz="4" w:space="0" w:color="auto"/>
              <w:right w:val="single" w:sz="4" w:space="0" w:color="auto"/>
            </w:tcBorders>
            <w:shd w:val="clear" w:color="auto" w:fill="auto"/>
            <w:noWrap/>
            <w:vAlign w:val="bottom"/>
            <w:hideMark/>
          </w:tcPr>
          <w:p w14:paraId="019BA9C7"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12/2015 - 12/2019</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4BCCF928" w14:textId="4552A9D1"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8</w:t>
            </w:r>
            <w:r w:rsidR="000A59BB">
              <w:rPr>
                <w:rFonts w:ascii="Arial" w:hAnsi="Arial" w:cs="Arial"/>
                <w:color w:val="000000"/>
                <w:sz w:val="18"/>
                <w:szCs w:val="18"/>
              </w:rPr>
              <w:t xml:space="preserve"> </w:t>
            </w:r>
            <w:r w:rsidRPr="004C374E">
              <w:rPr>
                <w:rFonts w:ascii="Arial" w:hAnsi="Arial" w:cs="Arial"/>
                <w:color w:val="000000"/>
                <w:sz w:val="18"/>
                <w:szCs w:val="18"/>
              </w:rPr>
              <w:t xml:space="preserve">459,00  </w:t>
            </w:r>
            <w:r w:rsidR="000A59BB">
              <w:rPr>
                <w:rFonts w:ascii="Arial" w:hAnsi="Arial" w:cs="Arial"/>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37BE5C31" w14:textId="54222784"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8</w:t>
            </w:r>
            <w:r w:rsidR="000A59BB">
              <w:rPr>
                <w:rFonts w:ascii="Arial" w:hAnsi="Arial" w:cs="Arial"/>
                <w:color w:val="000000"/>
                <w:sz w:val="18"/>
                <w:szCs w:val="18"/>
              </w:rPr>
              <w:t xml:space="preserve"> </w:t>
            </w:r>
            <w:r w:rsidRPr="004C374E">
              <w:rPr>
                <w:rFonts w:ascii="Arial" w:hAnsi="Arial" w:cs="Arial"/>
                <w:color w:val="000000"/>
                <w:sz w:val="18"/>
                <w:szCs w:val="18"/>
              </w:rPr>
              <w:t xml:space="preserve">598,00  </w:t>
            </w:r>
          </w:p>
        </w:tc>
      </w:tr>
      <w:tr w:rsidR="004523BD" w:rsidRPr="004C374E" w14:paraId="4E90D322" w14:textId="77777777" w:rsidTr="00A778D0">
        <w:trPr>
          <w:trHeight w:val="240"/>
        </w:trPr>
        <w:tc>
          <w:tcPr>
            <w:tcW w:w="391" w:type="dxa"/>
            <w:tcBorders>
              <w:top w:val="nil"/>
              <w:left w:val="single" w:sz="8" w:space="0" w:color="auto"/>
              <w:bottom w:val="single" w:sz="4" w:space="0" w:color="auto"/>
              <w:right w:val="single" w:sz="4" w:space="0" w:color="auto"/>
            </w:tcBorders>
          </w:tcPr>
          <w:p w14:paraId="5CE9F7B1" w14:textId="313CC7BB"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19.</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1FEAAC98" w14:textId="6F34F00C"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VW Passat Variant 2.0 TDI BMT</w:t>
            </w:r>
          </w:p>
        </w:tc>
        <w:tc>
          <w:tcPr>
            <w:tcW w:w="146" w:type="dxa"/>
            <w:tcBorders>
              <w:top w:val="nil"/>
              <w:left w:val="nil"/>
              <w:bottom w:val="single" w:sz="4" w:space="0" w:color="auto"/>
              <w:right w:val="nil"/>
            </w:tcBorders>
          </w:tcPr>
          <w:p w14:paraId="3307BA7D"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08EC0CA7" w14:textId="7D5EA5B3"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331 RL</w:t>
            </w:r>
          </w:p>
        </w:tc>
        <w:tc>
          <w:tcPr>
            <w:tcW w:w="1452" w:type="dxa"/>
            <w:tcBorders>
              <w:top w:val="nil"/>
              <w:left w:val="nil"/>
              <w:bottom w:val="single" w:sz="4" w:space="0" w:color="auto"/>
              <w:right w:val="single" w:sz="4" w:space="0" w:color="auto"/>
            </w:tcBorders>
            <w:shd w:val="clear" w:color="auto" w:fill="auto"/>
            <w:noWrap/>
            <w:vAlign w:val="bottom"/>
            <w:hideMark/>
          </w:tcPr>
          <w:p w14:paraId="62AE1671"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12/2017 - 12/2021</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4B9FDA98" w14:textId="0F499A0F" w:rsidR="004523BD" w:rsidRPr="004C374E" w:rsidRDefault="004523BD" w:rsidP="00A778D0">
            <w:pPr>
              <w:jc w:val="right"/>
              <w:rPr>
                <w:rFonts w:ascii="Arial" w:hAnsi="Arial" w:cs="Arial"/>
                <w:color w:val="000000"/>
                <w:sz w:val="18"/>
                <w:szCs w:val="18"/>
              </w:rPr>
            </w:pPr>
            <w:r w:rsidRPr="004C374E">
              <w:rPr>
                <w:rFonts w:ascii="Arial" w:hAnsi="Arial" w:cs="Arial"/>
                <w:color w:val="000000"/>
                <w:sz w:val="18"/>
                <w:szCs w:val="18"/>
              </w:rPr>
              <w:t xml:space="preserve">448,00  </w:t>
            </w:r>
          </w:p>
        </w:tc>
        <w:tc>
          <w:tcPr>
            <w:tcW w:w="1104" w:type="dxa"/>
            <w:tcBorders>
              <w:top w:val="single" w:sz="4" w:space="0" w:color="auto"/>
              <w:left w:val="nil"/>
              <w:bottom w:val="single" w:sz="4" w:space="0" w:color="auto"/>
              <w:right w:val="single" w:sz="4" w:space="0" w:color="auto"/>
            </w:tcBorders>
            <w:vAlign w:val="bottom"/>
          </w:tcPr>
          <w:p w14:paraId="5FAE1615" w14:textId="412A984A"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 </w:t>
            </w:r>
          </w:p>
        </w:tc>
      </w:tr>
      <w:tr w:rsidR="004523BD" w:rsidRPr="004C374E" w14:paraId="160B4EA6" w14:textId="77777777" w:rsidTr="00A778D0">
        <w:trPr>
          <w:trHeight w:val="240"/>
        </w:trPr>
        <w:tc>
          <w:tcPr>
            <w:tcW w:w="391" w:type="dxa"/>
            <w:tcBorders>
              <w:top w:val="nil"/>
              <w:left w:val="single" w:sz="8" w:space="0" w:color="auto"/>
              <w:bottom w:val="single" w:sz="4" w:space="0" w:color="auto"/>
              <w:right w:val="single" w:sz="4" w:space="0" w:color="auto"/>
            </w:tcBorders>
          </w:tcPr>
          <w:p w14:paraId="489706C9" w14:textId="31521E12"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20.</w:t>
            </w:r>
          </w:p>
        </w:tc>
        <w:tc>
          <w:tcPr>
            <w:tcW w:w="3465" w:type="dxa"/>
            <w:tcBorders>
              <w:top w:val="nil"/>
              <w:left w:val="single" w:sz="8" w:space="0" w:color="auto"/>
              <w:bottom w:val="single" w:sz="4" w:space="0" w:color="auto"/>
              <w:right w:val="single" w:sz="4" w:space="0" w:color="auto"/>
            </w:tcBorders>
            <w:shd w:val="clear" w:color="auto" w:fill="auto"/>
            <w:noWrap/>
            <w:vAlign w:val="bottom"/>
            <w:hideMark/>
          </w:tcPr>
          <w:p w14:paraId="2500A362" w14:textId="16D01A8B"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ŠKODA Octavia Combi Elegance 2.0 TDI</w:t>
            </w:r>
          </w:p>
        </w:tc>
        <w:tc>
          <w:tcPr>
            <w:tcW w:w="146" w:type="dxa"/>
            <w:tcBorders>
              <w:top w:val="nil"/>
              <w:left w:val="nil"/>
              <w:bottom w:val="single" w:sz="4" w:space="0" w:color="auto"/>
              <w:right w:val="nil"/>
            </w:tcBorders>
          </w:tcPr>
          <w:p w14:paraId="32134849" w14:textId="77777777" w:rsidR="004523BD" w:rsidRPr="004C374E" w:rsidRDefault="004523BD" w:rsidP="004523BD">
            <w:pPr>
              <w:rPr>
                <w:rFonts w:ascii="Arial" w:hAnsi="Arial" w:cs="Arial"/>
                <w:color w:val="000000"/>
                <w:sz w:val="18"/>
                <w:szCs w:val="18"/>
              </w:rPr>
            </w:pPr>
          </w:p>
        </w:tc>
        <w:tc>
          <w:tcPr>
            <w:tcW w:w="1048" w:type="dxa"/>
            <w:tcBorders>
              <w:top w:val="nil"/>
              <w:left w:val="nil"/>
              <w:bottom w:val="single" w:sz="4" w:space="0" w:color="auto"/>
              <w:right w:val="single" w:sz="4" w:space="0" w:color="auto"/>
            </w:tcBorders>
            <w:shd w:val="clear" w:color="auto" w:fill="auto"/>
            <w:noWrap/>
            <w:vAlign w:val="bottom"/>
            <w:hideMark/>
          </w:tcPr>
          <w:p w14:paraId="2488ACE3" w14:textId="4A8A2DFE"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BL 534 RM</w:t>
            </w:r>
          </w:p>
        </w:tc>
        <w:tc>
          <w:tcPr>
            <w:tcW w:w="1452" w:type="dxa"/>
            <w:tcBorders>
              <w:top w:val="nil"/>
              <w:left w:val="nil"/>
              <w:bottom w:val="single" w:sz="4" w:space="0" w:color="auto"/>
              <w:right w:val="single" w:sz="4" w:space="0" w:color="auto"/>
            </w:tcBorders>
            <w:shd w:val="clear" w:color="auto" w:fill="auto"/>
            <w:noWrap/>
            <w:vAlign w:val="bottom"/>
            <w:hideMark/>
          </w:tcPr>
          <w:p w14:paraId="2A5D427A" w14:textId="77777777" w:rsidR="004523BD" w:rsidRPr="004C374E" w:rsidRDefault="004523BD" w:rsidP="004523BD">
            <w:pPr>
              <w:rPr>
                <w:rFonts w:ascii="Arial" w:hAnsi="Arial" w:cs="Arial"/>
                <w:color w:val="000000"/>
                <w:sz w:val="18"/>
                <w:szCs w:val="18"/>
              </w:rPr>
            </w:pPr>
            <w:r w:rsidRPr="004C374E">
              <w:rPr>
                <w:rFonts w:ascii="Arial" w:hAnsi="Arial" w:cs="Arial"/>
                <w:color w:val="000000"/>
                <w:sz w:val="18"/>
                <w:szCs w:val="18"/>
              </w:rPr>
              <w:t>12/2017 - 12/2021</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56CC1D22" w14:textId="15A7F0D7" w:rsidR="004523BD" w:rsidRPr="004C374E" w:rsidRDefault="004523BD" w:rsidP="00A778D0">
            <w:pPr>
              <w:jc w:val="right"/>
              <w:rPr>
                <w:rFonts w:ascii="Arial" w:hAnsi="Arial" w:cs="Arial"/>
                <w:color w:val="000000"/>
                <w:sz w:val="18"/>
                <w:szCs w:val="18"/>
              </w:rPr>
            </w:pPr>
            <w:r w:rsidRPr="004C374E">
              <w:rPr>
                <w:rFonts w:ascii="Arial" w:hAnsi="Arial" w:cs="Arial"/>
                <w:color w:val="000000"/>
                <w:sz w:val="18"/>
                <w:szCs w:val="18"/>
              </w:rPr>
              <w:t xml:space="preserve">264,00  </w:t>
            </w:r>
          </w:p>
        </w:tc>
        <w:tc>
          <w:tcPr>
            <w:tcW w:w="1104" w:type="dxa"/>
            <w:tcBorders>
              <w:top w:val="single" w:sz="4" w:space="0" w:color="auto"/>
              <w:left w:val="nil"/>
              <w:bottom w:val="single" w:sz="4" w:space="0" w:color="auto"/>
              <w:right w:val="single" w:sz="4" w:space="0" w:color="auto"/>
            </w:tcBorders>
            <w:vAlign w:val="bottom"/>
          </w:tcPr>
          <w:p w14:paraId="6022F159" w14:textId="1A21146B" w:rsidR="004523BD" w:rsidRPr="004C374E" w:rsidRDefault="004523BD" w:rsidP="004523BD">
            <w:pPr>
              <w:jc w:val="right"/>
              <w:rPr>
                <w:rFonts w:ascii="Arial" w:hAnsi="Arial" w:cs="Arial"/>
                <w:color w:val="000000"/>
                <w:sz w:val="18"/>
                <w:szCs w:val="18"/>
              </w:rPr>
            </w:pPr>
            <w:r w:rsidRPr="004C374E">
              <w:rPr>
                <w:rFonts w:ascii="Arial" w:hAnsi="Arial" w:cs="Arial"/>
                <w:color w:val="000000"/>
                <w:sz w:val="18"/>
                <w:szCs w:val="18"/>
              </w:rPr>
              <w:t> </w:t>
            </w:r>
          </w:p>
        </w:tc>
      </w:tr>
      <w:tr w:rsidR="004523BD" w:rsidRPr="004C374E" w14:paraId="4AF04365" w14:textId="77777777" w:rsidTr="00A778D0">
        <w:trPr>
          <w:trHeight w:val="255"/>
        </w:trPr>
        <w:tc>
          <w:tcPr>
            <w:tcW w:w="391" w:type="dxa"/>
            <w:tcBorders>
              <w:top w:val="nil"/>
              <w:left w:val="single" w:sz="8" w:space="0" w:color="auto"/>
              <w:bottom w:val="single" w:sz="8" w:space="0" w:color="auto"/>
              <w:right w:val="single" w:sz="4" w:space="0" w:color="auto"/>
            </w:tcBorders>
          </w:tcPr>
          <w:p w14:paraId="51BB61AE" w14:textId="77777777" w:rsidR="004523BD" w:rsidRPr="004C374E" w:rsidRDefault="004523BD" w:rsidP="004523BD">
            <w:pPr>
              <w:rPr>
                <w:rFonts w:ascii="Arial" w:hAnsi="Arial" w:cs="Arial"/>
                <w:b/>
                <w:bCs/>
                <w:color w:val="000000"/>
                <w:sz w:val="18"/>
                <w:szCs w:val="18"/>
              </w:rPr>
            </w:pPr>
          </w:p>
        </w:tc>
        <w:tc>
          <w:tcPr>
            <w:tcW w:w="3465" w:type="dxa"/>
            <w:tcBorders>
              <w:top w:val="nil"/>
              <w:left w:val="single" w:sz="8" w:space="0" w:color="auto"/>
              <w:bottom w:val="single" w:sz="8" w:space="0" w:color="auto"/>
              <w:right w:val="single" w:sz="4" w:space="0" w:color="auto"/>
            </w:tcBorders>
            <w:shd w:val="clear" w:color="auto" w:fill="auto"/>
            <w:noWrap/>
            <w:vAlign w:val="bottom"/>
            <w:hideMark/>
          </w:tcPr>
          <w:p w14:paraId="4AD4E330" w14:textId="64EC2103" w:rsidR="004523BD" w:rsidRPr="004C374E" w:rsidRDefault="004523BD" w:rsidP="004523BD">
            <w:pPr>
              <w:rPr>
                <w:rFonts w:ascii="Arial" w:hAnsi="Arial" w:cs="Arial"/>
                <w:b/>
                <w:bCs/>
                <w:color w:val="000000"/>
                <w:sz w:val="18"/>
                <w:szCs w:val="18"/>
              </w:rPr>
            </w:pPr>
            <w:r w:rsidRPr="004C374E">
              <w:rPr>
                <w:rFonts w:ascii="Arial" w:hAnsi="Arial" w:cs="Arial"/>
                <w:b/>
                <w:bCs/>
                <w:color w:val="000000"/>
                <w:sz w:val="18"/>
                <w:szCs w:val="18"/>
              </w:rPr>
              <w:t>SPOLU</w:t>
            </w:r>
          </w:p>
        </w:tc>
        <w:tc>
          <w:tcPr>
            <w:tcW w:w="146" w:type="dxa"/>
            <w:tcBorders>
              <w:top w:val="nil"/>
              <w:left w:val="nil"/>
              <w:bottom w:val="single" w:sz="8" w:space="0" w:color="auto"/>
              <w:right w:val="nil"/>
            </w:tcBorders>
          </w:tcPr>
          <w:p w14:paraId="3C1E321A" w14:textId="77777777" w:rsidR="004523BD" w:rsidRPr="004C374E" w:rsidRDefault="004523BD" w:rsidP="004523BD">
            <w:pPr>
              <w:rPr>
                <w:rFonts w:ascii="Arial" w:hAnsi="Arial" w:cs="Arial"/>
                <w:b/>
                <w:bCs/>
                <w:color w:val="000000"/>
                <w:sz w:val="18"/>
                <w:szCs w:val="18"/>
              </w:rPr>
            </w:pPr>
          </w:p>
        </w:tc>
        <w:tc>
          <w:tcPr>
            <w:tcW w:w="1048" w:type="dxa"/>
            <w:tcBorders>
              <w:top w:val="nil"/>
              <w:left w:val="nil"/>
              <w:bottom w:val="single" w:sz="8" w:space="0" w:color="auto"/>
              <w:right w:val="single" w:sz="4" w:space="0" w:color="auto"/>
            </w:tcBorders>
            <w:shd w:val="clear" w:color="auto" w:fill="auto"/>
            <w:noWrap/>
            <w:vAlign w:val="bottom"/>
            <w:hideMark/>
          </w:tcPr>
          <w:p w14:paraId="641C7AB5" w14:textId="28C8D849" w:rsidR="004523BD" w:rsidRPr="004C374E" w:rsidRDefault="004523BD" w:rsidP="004523BD">
            <w:pPr>
              <w:rPr>
                <w:rFonts w:ascii="Arial" w:hAnsi="Arial" w:cs="Arial"/>
                <w:b/>
                <w:bCs/>
                <w:color w:val="000000"/>
                <w:sz w:val="18"/>
                <w:szCs w:val="18"/>
              </w:rPr>
            </w:pPr>
            <w:r w:rsidRPr="004C374E">
              <w:rPr>
                <w:rFonts w:ascii="Arial" w:hAnsi="Arial" w:cs="Arial"/>
                <w:b/>
                <w:bCs/>
                <w:color w:val="000000"/>
                <w:sz w:val="18"/>
                <w:szCs w:val="18"/>
              </w:rPr>
              <w:t> </w:t>
            </w:r>
          </w:p>
        </w:tc>
        <w:tc>
          <w:tcPr>
            <w:tcW w:w="1452" w:type="dxa"/>
            <w:tcBorders>
              <w:top w:val="nil"/>
              <w:left w:val="nil"/>
              <w:bottom w:val="single" w:sz="8" w:space="0" w:color="auto"/>
              <w:right w:val="single" w:sz="4" w:space="0" w:color="auto"/>
            </w:tcBorders>
            <w:shd w:val="clear" w:color="auto" w:fill="auto"/>
            <w:noWrap/>
            <w:vAlign w:val="bottom"/>
            <w:hideMark/>
          </w:tcPr>
          <w:p w14:paraId="339C5C87" w14:textId="77777777" w:rsidR="004523BD" w:rsidRPr="004C374E" w:rsidRDefault="004523BD" w:rsidP="004523BD">
            <w:pPr>
              <w:rPr>
                <w:rFonts w:ascii="Arial" w:hAnsi="Arial" w:cs="Arial"/>
                <w:b/>
                <w:bCs/>
                <w:color w:val="000000"/>
                <w:sz w:val="18"/>
                <w:szCs w:val="18"/>
              </w:rPr>
            </w:pPr>
            <w:r w:rsidRPr="004C374E">
              <w:rPr>
                <w:rFonts w:ascii="Arial" w:hAnsi="Arial" w:cs="Arial"/>
                <w:b/>
                <w:bCs/>
                <w:color w:val="000000"/>
                <w:sz w:val="18"/>
                <w:szCs w:val="18"/>
              </w:rPr>
              <w:t> </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10967AAB" w14:textId="36390892" w:rsidR="004523BD" w:rsidRPr="004C374E" w:rsidRDefault="004523BD" w:rsidP="004523BD">
            <w:pPr>
              <w:jc w:val="right"/>
              <w:rPr>
                <w:rFonts w:ascii="Arial" w:hAnsi="Arial" w:cs="Arial"/>
                <w:b/>
                <w:bCs/>
                <w:color w:val="000000"/>
                <w:sz w:val="18"/>
                <w:szCs w:val="18"/>
              </w:rPr>
            </w:pPr>
            <w:r w:rsidRPr="004C374E">
              <w:rPr>
                <w:rFonts w:ascii="Arial" w:hAnsi="Arial" w:cs="Arial"/>
                <w:b/>
                <w:bCs/>
                <w:color w:val="000000"/>
                <w:sz w:val="18"/>
                <w:szCs w:val="18"/>
              </w:rPr>
              <w:t>123</w:t>
            </w:r>
            <w:r w:rsidR="000A59BB">
              <w:rPr>
                <w:rFonts w:ascii="Arial" w:hAnsi="Arial" w:cs="Arial"/>
                <w:b/>
                <w:bCs/>
                <w:color w:val="000000"/>
                <w:sz w:val="18"/>
                <w:szCs w:val="18"/>
              </w:rPr>
              <w:t xml:space="preserve"> </w:t>
            </w:r>
            <w:r w:rsidRPr="004C374E">
              <w:rPr>
                <w:rFonts w:ascii="Arial" w:hAnsi="Arial" w:cs="Arial"/>
                <w:b/>
                <w:bCs/>
                <w:color w:val="000000"/>
                <w:sz w:val="18"/>
                <w:szCs w:val="18"/>
              </w:rPr>
              <w:t xml:space="preserve">515,00  </w:t>
            </w:r>
            <w:r w:rsidR="000A59BB">
              <w:rPr>
                <w:rFonts w:ascii="Arial" w:hAnsi="Arial" w:cs="Arial"/>
                <w:b/>
                <w:bCs/>
                <w:color w:val="000000"/>
                <w:sz w:val="18"/>
                <w:szCs w:val="18"/>
              </w:rPr>
              <w:t xml:space="preserve">  </w:t>
            </w:r>
          </w:p>
        </w:tc>
        <w:tc>
          <w:tcPr>
            <w:tcW w:w="1104" w:type="dxa"/>
            <w:tcBorders>
              <w:top w:val="single" w:sz="4" w:space="0" w:color="auto"/>
              <w:left w:val="nil"/>
              <w:bottom w:val="single" w:sz="4" w:space="0" w:color="auto"/>
              <w:right w:val="single" w:sz="4" w:space="0" w:color="auto"/>
            </w:tcBorders>
            <w:vAlign w:val="bottom"/>
          </w:tcPr>
          <w:p w14:paraId="7248D6A5" w14:textId="5B6C826E" w:rsidR="004523BD" w:rsidRPr="004C374E" w:rsidRDefault="004523BD" w:rsidP="004523BD">
            <w:pPr>
              <w:jc w:val="right"/>
              <w:rPr>
                <w:rFonts w:ascii="Arial" w:hAnsi="Arial" w:cs="Arial"/>
                <w:b/>
                <w:bCs/>
                <w:color w:val="000000"/>
                <w:sz w:val="18"/>
                <w:szCs w:val="18"/>
              </w:rPr>
            </w:pPr>
            <w:r w:rsidRPr="004C374E">
              <w:rPr>
                <w:rFonts w:ascii="Arial" w:hAnsi="Arial" w:cs="Arial"/>
                <w:b/>
                <w:bCs/>
                <w:color w:val="000000"/>
                <w:sz w:val="18"/>
                <w:szCs w:val="18"/>
              </w:rPr>
              <w:t>125</w:t>
            </w:r>
            <w:r w:rsidR="000A59BB">
              <w:rPr>
                <w:rFonts w:ascii="Arial" w:hAnsi="Arial" w:cs="Arial"/>
                <w:b/>
                <w:bCs/>
                <w:color w:val="000000"/>
                <w:sz w:val="18"/>
                <w:szCs w:val="18"/>
              </w:rPr>
              <w:t xml:space="preserve"> </w:t>
            </w:r>
            <w:r w:rsidRPr="004C374E">
              <w:rPr>
                <w:rFonts w:ascii="Arial" w:hAnsi="Arial" w:cs="Arial"/>
                <w:b/>
                <w:bCs/>
                <w:color w:val="000000"/>
                <w:sz w:val="18"/>
                <w:szCs w:val="18"/>
              </w:rPr>
              <w:t xml:space="preserve">458,00  </w:t>
            </w:r>
          </w:p>
        </w:tc>
      </w:tr>
    </w:tbl>
    <w:p w14:paraId="59A1B8A3" w14:textId="77777777" w:rsidR="005823ED" w:rsidRPr="004C374E" w:rsidRDefault="005823ED" w:rsidP="004523BD">
      <w:pPr>
        <w:pStyle w:val="odstavec"/>
      </w:pPr>
    </w:p>
    <w:p w14:paraId="7D3F2033" w14:textId="0ABF01DC" w:rsidR="00690B8F" w:rsidRPr="004C374E" w:rsidRDefault="00690B8F">
      <w:pPr>
        <w:rPr>
          <w:rFonts w:ascii="Arial" w:hAnsi="Arial" w:cs="Arial"/>
          <w:bCs/>
          <w:iCs/>
          <w:sz w:val="20"/>
          <w:szCs w:val="20"/>
        </w:rPr>
      </w:pPr>
      <w:r w:rsidRPr="004C374E">
        <w:rPr>
          <w:rFonts w:ascii="Arial" w:hAnsi="Arial" w:cs="Arial"/>
          <w:bCs/>
          <w:iCs/>
          <w:sz w:val="20"/>
          <w:szCs w:val="20"/>
        </w:rPr>
        <w:br w:type="page"/>
      </w:r>
    </w:p>
    <w:p w14:paraId="79C34613" w14:textId="77777777" w:rsidR="00A03A82" w:rsidRPr="00A778D0" w:rsidRDefault="00A03A82" w:rsidP="00A778D0">
      <w:pPr>
        <w:pStyle w:val="Nadpis1"/>
        <w:rPr>
          <w:rFonts w:ascii="Arial" w:hAnsi="Arial"/>
        </w:rPr>
      </w:pPr>
      <w:r w:rsidRPr="00A778D0">
        <w:rPr>
          <w:rFonts w:ascii="Arial" w:hAnsi="Arial"/>
        </w:rPr>
        <w:lastRenderedPageBreak/>
        <w:t>UDALOSTI, KTORÉ NASTALI PO DNI, KU KTORÉMU SA ZOSTAVUJE ÚČTOVNÁ ZÁVIERKA</w:t>
      </w:r>
    </w:p>
    <w:p w14:paraId="6219D55E" w14:textId="1C47B2CC" w:rsidR="00C816E8" w:rsidRPr="004C374E" w:rsidRDefault="009918B7" w:rsidP="004523BD">
      <w:pPr>
        <w:pStyle w:val="body1"/>
      </w:pPr>
      <w:r w:rsidRPr="004C374E">
        <w:t xml:space="preserve">Po </w:t>
      </w:r>
      <w:bookmarkStart w:id="78" w:name="EntityDateEnd3"/>
      <w:r w:rsidR="003133BD" w:rsidRPr="004C374E">
        <w:t>31. decembri 201</w:t>
      </w:r>
      <w:bookmarkEnd w:id="78"/>
      <w:r w:rsidR="00B81268" w:rsidRPr="004C374E">
        <w:t>7</w:t>
      </w:r>
      <w:r w:rsidRPr="004C374E">
        <w:t xml:space="preserve"> </w:t>
      </w:r>
      <w:r w:rsidR="004E46C3" w:rsidRPr="004C374E">
        <w:t xml:space="preserve">do dňa zostavenia účtovnej </w:t>
      </w:r>
      <w:r w:rsidR="00C91A4D" w:rsidRPr="004C374E">
        <w:t>závierky</w:t>
      </w:r>
      <w:r w:rsidRPr="004C374E">
        <w:t xml:space="preserve"> </w:t>
      </w:r>
      <w:r w:rsidR="00837E4A" w:rsidRPr="004C374E">
        <w:t>ne</w:t>
      </w:r>
      <w:r w:rsidR="00C415C2" w:rsidRPr="004C374E">
        <w:t>nastali</w:t>
      </w:r>
      <w:r w:rsidR="00C415C2" w:rsidRPr="004C374E">
        <w:rPr>
          <w:color w:val="FF0000"/>
        </w:rPr>
        <w:t xml:space="preserve"> </w:t>
      </w:r>
      <w:r w:rsidR="00837E4A" w:rsidRPr="004C374E">
        <w:t>žiadne</w:t>
      </w:r>
      <w:r w:rsidRPr="004C374E">
        <w:t xml:space="preserve"> udalosti, ktoré si vyžad</w:t>
      </w:r>
      <w:r w:rsidR="00C816E8" w:rsidRPr="004C374E">
        <w:t xml:space="preserve">ujú </w:t>
      </w:r>
    </w:p>
    <w:p w14:paraId="5364495A" w14:textId="472EAC48" w:rsidR="009918B7" w:rsidRPr="004C374E" w:rsidRDefault="009918B7" w:rsidP="004523BD">
      <w:pPr>
        <w:pStyle w:val="body1"/>
      </w:pPr>
      <w:r w:rsidRPr="004C374E">
        <w:t>zverejnenie alebo vykázanie v účtovnej závierke za rok</w:t>
      </w:r>
      <w:r w:rsidR="009C2CE3" w:rsidRPr="004C374E">
        <w:t xml:space="preserve"> 201</w:t>
      </w:r>
      <w:r w:rsidR="00B81268" w:rsidRPr="004C374E">
        <w:t>7</w:t>
      </w:r>
      <w:r w:rsidR="00837E4A" w:rsidRPr="004C374E">
        <w:t>.</w:t>
      </w:r>
    </w:p>
    <w:p w14:paraId="78C0D22F" w14:textId="77777777" w:rsidR="00C816E8" w:rsidRPr="00A778D0" w:rsidRDefault="00C816E8" w:rsidP="004523BD">
      <w:pPr>
        <w:pStyle w:val="body"/>
        <w:rPr>
          <w:rFonts w:ascii="Arial" w:hAnsi="Arial"/>
        </w:rPr>
      </w:pPr>
    </w:p>
    <w:p w14:paraId="495EE4AD" w14:textId="4D0848BC" w:rsidR="00967F11" w:rsidRPr="004C374E" w:rsidRDefault="00967F11" w:rsidP="00A13A50">
      <w:pPr>
        <w:jc w:val="both"/>
        <w:rPr>
          <w:rFonts w:ascii="Arial" w:hAnsi="Arial" w:cs="Arial"/>
          <w:b/>
          <w:bCs/>
          <w:kern w:val="32"/>
          <w:sz w:val="20"/>
          <w:szCs w:val="20"/>
        </w:rPr>
      </w:pPr>
    </w:p>
    <w:p w14:paraId="51DB2F8F" w14:textId="2D0A6417" w:rsidR="00632E5A" w:rsidRPr="004C374E" w:rsidRDefault="00632E5A" w:rsidP="00A13A50">
      <w:pPr>
        <w:jc w:val="both"/>
        <w:rPr>
          <w:rFonts w:ascii="Arial" w:hAnsi="Arial" w:cs="Arial"/>
          <w:b/>
          <w:bCs/>
          <w:kern w:val="32"/>
          <w:sz w:val="20"/>
          <w:szCs w:val="20"/>
        </w:rPr>
      </w:pPr>
    </w:p>
    <w:p w14:paraId="3A3B660F" w14:textId="77777777" w:rsidR="00632E5A" w:rsidRPr="004C374E" w:rsidRDefault="00632E5A" w:rsidP="00A13A50">
      <w:pPr>
        <w:jc w:val="both"/>
        <w:rPr>
          <w:rFonts w:ascii="Arial" w:hAnsi="Arial" w:cs="Arial"/>
          <w:b/>
          <w:bCs/>
          <w:kern w:val="32"/>
          <w:sz w:val="20"/>
          <w:szCs w:val="20"/>
        </w:rPr>
      </w:pPr>
    </w:p>
    <w:p w14:paraId="587798AA" w14:textId="7400CBC7" w:rsidR="00797568" w:rsidRPr="00A778D0" w:rsidRDefault="00797568" w:rsidP="00A778D0">
      <w:pPr>
        <w:pStyle w:val="Nadpis1"/>
        <w:rPr>
          <w:rFonts w:ascii="Arial" w:hAnsi="Arial"/>
          <w:lang w:val="en-US"/>
        </w:rPr>
      </w:pPr>
      <w:r w:rsidRPr="00A778D0">
        <w:rPr>
          <w:rFonts w:ascii="Arial" w:hAnsi="Arial"/>
          <w:lang w:val="en-US"/>
        </w:rPr>
        <w:t>TRANSAKCIE SO SPRIAZNENÝMI STRANAMI</w:t>
      </w:r>
    </w:p>
    <w:p w14:paraId="7F288719" w14:textId="77777777" w:rsidR="000E4080" w:rsidRPr="004C374E" w:rsidRDefault="000E4080" w:rsidP="00D8017B">
      <w:pPr>
        <w:pStyle w:val="Nadpis2"/>
        <w:numPr>
          <w:ilvl w:val="0"/>
          <w:numId w:val="64"/>
        </w:numPr>
        <w:ind w:left="420" w:hanging="336"/>
      </w:pPr>
      <w:r w:rsidRPr="004C374E">
        <w:t>Transakcie medzi Spoločnosťou a spriaznenými osobami</w:t>
      </w:r>
    </w:p>
    <w:p w14:paraId="50D3C603" w14:textId="77777777" w:rsidR="003133BD" w:rsidRPr="004C374E" w:rsidRDefault="00D94D89" w:rsidP="004523BD">
      <w:pPr>
        <w:pStyle w:val="body1"/>
      </w:pPr>
      <w:r w:rsidRPr="004C374E">
        <w:t>Informácie o ekonomických vzťahoch medzi účtovnou jednotkou a spriaznenými osobami</w:t>
      </w:r>
      <w:bookmarkStart w:id="79" w:name="FWT_T49"/>
    </w:p>
    <w:p w14:paraId="50E10873" w14:textId="77777777" w:rsidR="00E0290D" w:rsidRPr="00A778D0" w:rsidRDefault="00E0290D" w:rsidP="004523BD">
      <w:pPr>
        <w:pStyle w:val="body"/>
        <w:rPr>
          <w:rFonts w:ascii="Arial" w:hAnsi="Arial"/>
        </w:rPr>
      </w:pPr>
    </w:p>
    <w:tbl>
      <w:tblPr>
        <w:tblW w:w="9238" w:type="dxa"/>
        <w:tblInd w:w="284" w:type="dxa"/>
        <w:tblLayout w:type="fixed"/>
        <w:tblCellMar>
          <w:left w:w="70" w:type="dxa"/>
          <w:right w:w="70" w:type="dxa"/>
        </w:tblCellMar>
        <w:tblLook w:val="04A0" w:firstRow="1" w:lastRow="0" w:firstColumn="1" w:lastColumn="0" w:noHBand="0" w:noVBand="1"/>
      </w:tblPr>
      <w:tblGrid>
        <w:gridCol w:w="2806"/>
        <w:gridCol w:w="2934"/>
        <w:gridCol w:w="1664"/>
        <w:gridCol w:w="1834"/>
      </w:tblGrid>
      <w:tr w:rsidR="003133BD" w:rsidRPr="004C374E" w14:paraId="2F197F88" w14:textId="77777777" w:rsidTr="00E0290D">
        <w:trPr>
          <w:trHeight w:val="227"/>
        </w:trPr>
        <w:tc>
          <w:tcPr>
            <w:tcW w:w="2806" w:type="dxa"/>
            <w:tcBorders>
              <w:top w:val="nil"/>
              <w:left w:val="nil"/>
              <w:bottom w:val="nil"/>
              <w:right w:val="nil"/>
            </w:tcBorders>
            <w:shd w:val="clear" w:color="auto" w:fill="auto"/>
            <w:vAlign w:val="bottom"/>
            <w:hideMark/>
          </w:tcPr>
          <w:p w14:paraId="67604BB6" w14:textId="77777777" w:rsidR="003133BD" w:rsidRPr="004C374E" w:rsidRDefault="003133BD" w:rsidP="00D8017B">
            <w:pPr>
              <w:jc w:val="center"/>
              <w:rPr>
                <w:rFonts w:ascii="Arial" w:hAnsi="Arial" w:cs="Arial"/>
                <w:b/>
                <w:bCs/>
                <w:sz w:val="18"/>
                <w:szCs w:val="18"/>
              </w:rPr>
            </w:pPr>
            <w:bookmarkStart w:id="80" w:name="RANGE!B18:E55"/>
            <w:r w:rsidRPr="004C374E">
              <w:rPr>
                <w:rFonts w:ascii="Arial" w:hAnsi="Arial" w:cs="Arial"/>
                <w:b/>
                <w:bCs/>
                <w:sz w:val="18"/>
                <w:szCs w:val="18"/>
              </w:rPr>
              <w:t>Charakteristika transakcie</w:t>
            </w:r>
            <w:bookmarkEnd w:id="80"/>
          </w:p>
        </w:tc>
        <w:tc>
          <w:tcPr>
            <w:tcW w:w="2934" w:type="dxa"/>
            <w:tcBorders>
              <w:top w:val="nil"/>
              <w:left w:val="nil"/>
              <w:bottom w:val="nil"/>
              <w:right w:val="nil"/>
            </w:tcBorders>
            <w:shd w:val="clear" w:color="auto" w:fill="auto"/>
            <w:vAlign w:val="bottom"/>
            <w:hideMark/>
          </w:tcPr>
          <w:p w14:paraId="74457129" w14:textId="77777777"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Spriaznená osoba</w:t>
            </w:r>
          </w:p>
        </w:tc>
        <w:tc>
          <w:tcPr>
            <w:tcW w:w="1664" w:type="dxa"/>
            <w:tcBorders>
              <w:top w:val="nil"/>
              <w:left w:val="nil"/>
              <w:bottom w:val="nil"/>
              <w:right w:val="nil"/>
            </w:tcBorders>
            <w:shd w:val="clear" w:color="auto" w:fill="auto"/>
            <w:vAlign w:val="bottom"/>
            <w:hideMark/>
          </w:tcPr>
          <w:p w14:paraId="27132F40" w14:textId="2F3FB552" w:rsidR="003133BD" w:rsidRPr="004C374E" w:rsidRDefault="003133BD" w:rsidP="00374A46">
            <w:pPr>
              <w:jc w:val="center"/>
              <w:rPr>
                <w:rFonts w:ascii="Arial" w:hAnsi="Arial" w:cs="Arial"/>
                <w:b/>
                <w:bCs/>
                <w:sz w:val="18"/>
                <w:szCs w:val="18"/>
              </w:rPr>
            </w:pPr>
            <w:r w:rsidRPr="004C374E">
              <w:rPr>
                <w:rFonts w:ascii="Arial" w:hAnsi="Arial" w:cs="Arial"/>
                <w:b/>
                <w:bCs/>
                <w:sz w:val="18"/>
                <w:szCs w:val="18"/>
              </w:rPr>
              <w:t>201</w:t>
            </w:r>
            <w:r w:rsidR="00374A46" w:rsidRPr="004C374E">
              <w:rPr>
                <w:rFonts w:ascii="Arial" w:hAnsi="Arial" w:cs="Arial"/>
                <w:b/>
                <w:bCs/>
                <w:sz w:val="18"/>
                <w:szCs w:val="18"/>
              </w:rPr>
              <w:t>7</w:t>
            </w:r>
          </w:p>
        </w:tc>
        <w:tc>
          <w:tcPr>
            <w:tcW w:w="1834" w:type="dxa"/>
            <w:tcBorders>
              <w:top w:val="nil"/>
              <w:left w:val="nil"/>
              <w:bottom w:val="nil"/>
              <w:right w:val="nil"/>
            </w:tcBorders>
            <w:shd w:val="clear" w:color="auto" w:fill="auto"/>
            <w:vAlign w:val="bottom"/>
            <w:hideMark/>
          </w:tcPr>
          <w:p w14:paraId="26087FBF" w14:textId="631A9180" w:rsidR="003133BD" w:rsidRPr="004C374E" w:rsidRDefault="003133BD" w:rsidP="00374A46">
            <w:pPr>
              <w:jc w:val="center"/>
              <w:rPr>
                <w:rFonts w:ascii="Arial" w:hAnsi="Arial" w:cs="Arial"/>
                <w:b/>
                <w:bCs/>
                <w:sz w:val="18"/>
                <w:szCs w:val="18"/>
              </w:rPr>
            </w:pPr>
            <w:r w:rsidRPr="004C374E">
              <w:rPr>
                <w:rFonts w:ascii="Arial" w:hAnsi="Arial" w:cs="Arial"/>
                <w:b/>
                <w:bCs/>
                <w:sz w:val="18"/>
                <w:szCs w:val="18"/>
              </w:rPr>
              <w:t>201</w:t>
            </w:r>
            <w:r w:rsidR="00374A46" w:rsidRPr="004C374E">
              <w:rPr>
                <w:rFonts w:ascii="Arial" w:hAnsi="Arial" w:cs="Arial"/>
                <w:b/>
                <w:bCs/>
                <w:sz w:val="18"/>
                <w:szCs w:val="18"/>
              </w:rPr>
              <w:t>6</w:t>
            </w:r>
          </w:p>
        </w:tc>
      </w:tr>
      <w:tr w:rsidR="003133BD" w:rsidRPr="004C374E" w14:paraId="6164DC92" w14:textId="77777777" w:rsidTr="00E0290D">
        <w:trPr>
          <w:trHeight w:val="227"/>
        </w:trPr>
        <w:tc>
          <w:tcPr>
            <w:tcW w:w="2806" w:type="dxa"/>
            <w:tcBorders>
              <w:top w:val="nil"/>
              <w:left w:val="nil"/>
              <w:bottom w:val="single" w:sz="4" w:space="0" w:color="auto"/>
              <w:right w:val="nil"/>
            </w:tcBorders>
            <w:shd w:val="clear" w:color="auto" w:fill="auto"/>
            <w:vAlign w:val="bottom"/>
            <w:hideMark/>
          </w:tcPr>
          <w:p w14:paraId="003E404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w:t>
            </w:r>
          </w:p>
        </w:tc>
        <w:tc>
          <w:tcPr>
            <w:tcW w:w="2934" w:type="dxa"/>
            <w:tcBorders>
              <w:top w:val="nil"/>
              <w:left w:val="nil"/>
              <w:bottom w:val="single" w:sz="4" w:space="0" w:color="auto"/>
              <w:right w:val="nil"/>
            </w:tcBorders>
            <w:shd w:val="clear" w:color="auto" w:fill="auto"/>
            <w:vAlign w:val="bottom"/>
            <w:hideMark/>
          </w:tcPr>
          <w:p w14:paraId="6F349C49"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w:t>
            </w:r>
          </w:p>
        </w:tc>
        <w:tc>
          <w:tcPr>
            <w:tcW w:w="1664" w:type="dxa"/>
            <w:tcBorders>
              <w:top w:val="nil"/>
              <w:left w:val="nil"/>
              <w:bottom w:val="single" w:sz="4" w:space="0" w:color="auto"/>
              <w:right w:val="nil"/>
            </w:tcBorders>
            <w:shd w:val="clear" w:color="auto" w:fill="auto"/>
            <w:vAlign w:val="bottom"/>
            <w:hideMark/>
          </w:tcPr>
          <w:p w14:paraId="505C9B1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 </w:t>
            </w:r>
          </w:p>
        </w:tc>
        <w:tc>
          <w:tcPr>
            <w:tcW w:w="1834" w:type="dxa"/>
            <w:tcBorders>
              <w:top w:val="nil"/>
              <w:left w:val="nil"/>
              <w:bottom w:val="single" w:sz="4" w:space="0" w:color="auto"/>
              <w:right w:val="nil"/>
            </w:tcBorders>
            <w:shd w:val="clear" w:color="auto" w:fill="auto"/>
            <w:vAlign w:val="bottom"/>
            <w:hideMark/>
          </w:tcPr>
          <w:p w14:paraId="0BB6083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 </w:t>
            </w:r>
          </w:p>
        </w:tc>
      </w:tr>
      <w:tr w:rsidR="003133BD" w:rsidRPr="004C374E" w14:paraId="0544ABCA" w14:textId="77777777" w:rsidTr="00D8017B">
        <w:trPr>
          <w:trHeight w:val="227"/>
        </w:trPr>
        <w:tc>
          <w:tcPr>
            <w:tcW w:w="2806" w:type="dxa"/>
            <w:tcBorders>
              <w:top w:val="nil"/>
              <w:left w:val="nil"/>
              <w:bottom w:val="nil"/>
              <w:right w:val="nil"/>
            </w:tcBorders>
            <w:shd w:val="clear" w:color="auto" w:fill="auto"/>
            <w:vAlign w:val="bottom"/>
            <w:hideMark/>
          </w:tcPr>
          <w:p w14:paraId="756EC3A6"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Nákup zásob</w:t>
            </w:r>
          </w:p>
        </w:tc>
        <w:tc>
          <w:tcPr>
            <w:tcW w:w="2934" w:type="dxa"/>
            <w:tcBorders>
              <w:top w:val="nil"/>
              <w:left w:val="nil"/>
              <w:bottom w:val="nil"/>
              <w:right w:val="nil"/>
            </w:tcBorders>
            <w:shd w:val="clear" w:color="auto" w:fill="auto"/>
            <w:vAlign w:val="bottom"/>
            <w:hideMark/>
          </w:tcPr>
          <w:p w14:paraId="0B6786B4" w14:textId="77777777" w:rsidR="003133BD" w:rsidRPr="004C374E" w:rsidRDefault="003133BD" w:rsidP="00D8017B">
            <w:pPr>
              <w:rPr>
                <w:rFonts w:ascii="Arial" w:hAnsi="Arial" w:cs="Arial"/>
                <w:sz w:val="18"/>
                <w:szCs w:val="18"/>
              </w:rPr>
            </w:pPr>
            <w:r w:rsidRPr="004C374E">
              <w:rPr>
                <w:rFonts w:ascii="Arial" w:hAnsi="Arial" w:cs="Arial"/>
                <w:sz w:val="18"/>
                <w:szCs w:val="18"/>
              </w:rPr>
              <w:t>Subjekt, ktorý v účtovnej jednotke vykonáva rozhodujúci vplyv</w:t>
            </w:r>
          </w:p>
        </w:tc>
        <w:tc>
          <w:tcPr>
            <w:tcW w:w="1664" w:type="dxa"/>
            <w:tcBorders>
              <w:top w:val="nil"/>
              <w:left w:val="nil"/>
              <w:bottom w:val="nil"/>
              <w:right w:val="nil"/>
            </w:tcBorders>
            <w:shd w:val="clear" w:color="auto" w:fill="auto"/>
            <w:vAlign w:val="bottom"/>
            <w:hideMark/>
          </w:tcPr>
          <w:p w14:paraId="1DA7539A" w14:textId="36CA7296" w:rsidR="003133BD" w:rsidRPr="004C374E" w:rsidRDefault="00B81268" w:rsidP="00B81268">
            <w:pPr>
              <w:jc w:val="right"/>
              <w:rPr>
                <w:rFonts w:ascii="Arial" w:hAnsi="Arial" w:cs="Arial"/>
                <w:sz w:val="18"/>
                <w:szCs w:val="18"/>
              </w:rPr>
            </w:pPr>
            <w:r w:rsidRPr="004C374E">
              <w:rPr>
                <w:rFonts w:ascii="Arial" w:hAnsi="Arial" w:cs="Arial"/>
                <w:sz w:val="18"/>
                <w:szCs w:val="18"/>
              </w:rPr>
              <w:t>50</w:t>
            </w:r>
            <w:r w:rsidR="003133BD" w:rsidRPr="004C374E">
              <w:rPr>
                <w:rFonts w:ascii="Arial" w:hAnsi="Arial" w:cs="Arial"/>
                <w:sz w:val="18"/>
                <w:szCs w:val="18"/>
              </w:rPr>
              <w:t xml:space="preserve"> </w:t>
            </w:r>
            <w:r w:rsidRPr="004C374E">
              <w:rPr>
                <w:rFonts w:ascii="Arial" w:hAnsi="Arial" w:cs="Arial"/>
                <w:sz w:val="18"/>
                <w:szCs w:val="18"/>
              </w:rPr>
              <w:t>361</w:t>
            </w:r>
          </w:p>
        </w:tc>
        <w:tc>
          <w:tcPr>
            <w:tcW w:w="1834" w:type="dxa"/>
            <w:tcBorders>
              <w:top w:val="nil"/>
              <w:left w:val="nil"/>
              <w:bottom w:val="nil"/>
              <w:right w:val="nil"/>
            </w:tcBorders>
            <w:shd w:val="clear" w:color="auto" w:fill="auto"/>
            <w:vAlign w:val="bottom"/>
            <w:hideMark/>
          </w:tcPr>
          <w:p w14:paraId="373EF4DE" w14:textId="520E8A0C" w:rsidR="003133BD" w:rsidRPr="004C374E" w:rsidRDefault="00FD7588" w:rsidP="00FD7588">
            <w:pPr>
              <w:jc w:val="right"/>
              <w:rPr>
                <w:rFonts w:ascii="Arial" w:hAnsi="Arial" w:cs="Arial"/>
                <w:sz w:val="18"/>
                <w:szCs w:val="18"/>
              </w:rPr>
            </w:pPr>
            <w:r w:rsidRPr="004C374E">
              <w:rPr>
                <w:rFonts w:ascii="Arial" w:hAnsi="Arial" w:cs="Arial"/>
                <w:sz w:val="18"/>
                <w:szCs w:val="18"/>
              </w:rPr>
              <w:t>62</w:t>
            </w:r>
            <w:r w:rsidR="003133BD" w:rsidRPr="004C374E">
              <w:rPr>
                <w:rFonts w:ascii="Arial" w:hAnsi="Arial" w:cs="Arial"/>
                <w:sz w:val="18"/>
                <w:szCs w:val="18"/>
              </w:rPr>
              <w:t xml:space="preserve"> </w:t>
            </w:r>
            <w:r w:rsidRPr="004C374E">
              <w:rPr>
                <w:rFonts w:ascii="Arial" w:hAnsi="Arial" w:cs="Arial"/>
                <w:sz w:val="18"/>
                <w:szCs w:val="18"/>
              </w:rPr>
              <w:t>29</w:t>
            </w:r>
            <w:r w:rsidR="003133BD" w:rsidRPr="004C374E">
              <w:rPr>
                <w:rFonts w:ascii="Arial" w:hAnsi="Arial" w:cs="Arial"/>
                <w:sz w:val="18"/>
                <w:szCs w:val="18"/>
              </w:rPr>
              <w:t>8</w:t>
            </w:r>
          </w:p>
        </w:tc>
      </w:tr>
      <w:tr w:rsidR="003133BD" w:rsidRPr="004C374E" w14:paraId="06F127A8" w14:textId="77777777" w:rsidTr="00D8017B">
        <w:trPr>
          <w:trHeight w:val="227"/>
        </w:trPr>
        <w:tc>
          <w:tcPr>
            <w:tcW w:w="2806" w:type="dxa"/>
            <w:tcBorders>
              <w:top w:val="nil"/>
              <w:left w:val="nil"/>
              <w:bottom w:val="nil"/>
              <w:right w:val="nil"/>
            </w:tcBorders>
            <w:shd w:val="clear" w:color="auto" w:fill="auto"/>
            <w:vAlign w:val="bottom"/>
            <w:hideMark/>
          </w:tcPr>
          <w:p w14:paraId="367F0E4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Predaj služieb</w:t>
            </w:r>
          </w:p>
        </w:tc>
        <w:tc>
          <w:tcPr>
            <w:tcW w:w="2934" w:type="dxa"/>
            <w:tcBorders>
              <w:top w:val="nil"/>
              <w:left w:val="nil"/>
              <w:bottom w:val="nil"/>
              <w:right w:val="nil"/>
            </w:tcBorders>
            <w:shd w:val="clear" w:color="auto" w:fill="auto"/>
            <w:vAlign w:val="bottom"/>
            <w:hideMark/>
          </w:tcPr>
          <w:p w14:paraId="6A2AC29A" w14:textId="77777777" w:rsidR="003133BD" w:rsidRPr="004C374E" w:rsidRDefault="003133BD" w:rsidP="00D8017B">
            <w:pPr>
              <w:rPr>
                <w:rFonts w:ascii="Arial" w:hAnsi="Arial" w:cs="Arial"/>
                <w:sz w:val="18"/>
                <w:szCs w:val="18"/>
              </w:rPr>
            </w:pPr>
            <w:r w:rsidRPr="004C374E">
              <w:rPr>
                <w:rFonts w:ascii="Arial" w:hAnsi="Arial" w:cs="Arial"/>
                <w:sz w:val="18"/>
                <w:szCs w:val="18"/>
              </w:rPr>
              <w:t>Subjekt, ktorý v účtovnej jednotke vykonáva rozhodujúci vplyv</w:t>
            </w:r>
          </w:p>
        </w:tc>
        <w:tc>
          <w:tcPr>
            <w:tcW w:w="1664" w:type="dxa"/>
            <w:tcBorders>
              <w:top w:val="nil"/>
              <w:left w:val="nil"/>
              <w:bottom w:val="nil"/>
              <w:right w:val="nil"/>
            </w:tcBorders>
            <w:shd w:val="clear" w:color="auto" w:fill="auto"/>
            <w:vAlign w:val="bottom"/>
            <w:hideMark/>
          </w:tcPr>
          <w:p w14:paraId="057878F2" w14:textId="5A6DBF42" w:rsidR="003133BD" w:rsidRPr="004C374E" w:rsidRDefault="00B81268" w:rsidP="00837E4A">
            <w:pPr>
              <w:jc w:val="right"/>
              <w:rPr>
                <w:rFonts w:ascii="Arial" w:hAnsi="Arial" w:cs="Arial"/>
                <w:sz w:val="18"/>
                <w:szCs w:val="18"/>
              </w:rPr>
            </w:pPr>
            <w:r w:rsidRPr="004C374E">
              <w:rPr>
                <w:rFonts w:ascii="Arial" w:hAnsi="Arial" w:cs="Arial"/>
                <w:sz w:val="18"/>
                <w:szCs w:val="18"/>
              </w:rPr>
              <w:t>2</w:t>
            </w:r>
            <w:r w:rsidR="00837E4A" w:rsidRPr="004C374E">
              <w:rPr>
                <w:rFonts w:ascii="Arial" w:hAnsi="Arial" w:cs="Arial"/>
                <w:sz w:val="18"/>
                <w:szCs w:val="18"/>
              </w:rPr>
              <w:t>6</w:t>
            </w:r>
            <w:r w:rsidR="003133BD" w:rsidRPr="004C374E">
              <w:rPr>
                <w:rFonts w:ascii="Arial" w:hAnsi="Arial" w:cs="Arial"/>
                <w:sz w:val="18"/>
                <w:szCs w:val="18"/>
              </w:rPr>
              <w:t xml:space="preserve"> </w:t>
            </w:r>
            <w:r w:rsidR="00837E4A" w:rsidRPr="004C374E">
              <w:rPr>
                <w:rFonts w:ascii="Arial" w:hAnsi="Arial" w:cs="Arial"/>
                <w:sz w:val="18"/>
                <w:szCs w:val="18"/>
              </w:rPr>
              <w:t>5</w:t>
            </w:r>
            <w:r w:rsidR="003133BD" w:rsidRPr="004C374E">
              <w:rPr>
                <w:rFonts w:ascii="Arial" w:hAnsi="Arial" w:cs="Arial"/>
                <w:sz w:val="18"/>
                <w:szCs w:val="18"/>
              </w:rPr>
              <w:t>0</w:t>
            </w:r>
            <w:r w:rsidR="00837E4A" w:rsidRPr="004C374E">
              <w:rPr>
                <w:rFonts w:ascii="Arial" w:hAnsi="Arial" w:cs="Arial"/>
                <w:sz w:val="18"/>
                <w:szCs w:val="18"/>
              </w:rPr>
              <w:t>9 545</w:t>
            </w:r>
            <w:r w:rsidR="003133BD" w:rsidRPr="004C374E">
              <w:rPr>
                <w:rFonts w:ascii="Arial" w:hAnsi="Arial" w:cs="Arial"/>
                <w:sz w:val="18"/>
                <w:szCs w:val="18"/>
              </w:rPr>
              <w:t xml:space="preserve"> </w:t>
            </w:r>
          </w:p>
        </w:tc>
        <w:tc>
          <w:tcPr>
            <w:tcW w:w="1834" w:type="dxa"/>
            <w:tcBorders>
              <w:top w:val="nil"/>
              <w:left w:val="nil"/>
              <w:bottom w:val="nil"/>
              <w:right w:val="nil"/>
            </w:tcBorders>
            <w:shd w:val="clear" w:color="auto" w:fill="auto"/>
            <w:vAlign w:val="bottom"/>
            <w:hideMark/>
          </w:tcPr>
          <w:p w14:paraId="79C49E13" w14:textId="6240CA70" w:rsidR="003133BD" w:rsidRPr="004C374E" w:rsidRDefault="003133BD" w:rsidP="00837E4A">
            <w:pPr>
              <w:jc w:val="right"/>
              <w:rPr>
                <w:rFonts w:ascii="Arial" w:hAnsi="Arial" w:cs="Arial"/>
                <w:sz w:val="18"/>
                <w:szCs w:val="18"/>
              </w:rPr>
            </w:pPr>
            <w:r w:rsidRPr="004C374E">
              <w:rPr>
                <w:rFonts w:ascii="Arial" w:hAnsi="Arial" w:cs="Arial"/>
                <w:sz w:val="18"/>
                <w:szCs w:val="18"/>
              </w:rPr>
              <w:t xml:space="preserve">22 </w:t>
            </w:r>
            <w:r w:rsidR="00837E4A" w:rsidRPr="004C374E">
              <w:rPr>
                <w:rFonts w:ascii="Arial" w:hAnsi="Arial" w:cs="Arial"/>
                <w:sz w:val="18"/>
                <w:szCs w:val="18"/>
              </w:rPr>
              <w:t>012</w:t>
            </w:r>
            <w:r w:rsidRPr="004C374E">
              <w:rPr>
                <w:rFonts w:ascii="Arial" w:hAnsi="Arial" w:cs="Arial"/>
                <w:sz w:val="18"/>
                <w:szCs w:val="18"/>
              </w:rPr>
              <w:t xml:space="preserve"> </w:t>
            </w:r>
            <w:r w:rsidR="00837E4A" w:rsidRPr="004C374E">
              <w:rPr>
                <w:rFonts w:ascii="Arial" w:hAnsi="Arial" w:cs="Arial"/>
                <w:sz w:val="18"/>
                <w:szCs w:val="18"/>
              </w:rPr>
              <w:t>740</w:t>
            </w:r>
          </w:p>
        </w:tc>
      </w:tr>
      <w:tr w:rsidR="00D64479" w:rsidRPr="004C374E" w14:paraId="192BE9CF" w14:textId="77777777" w:rsidTr="00E0290D">
        <w:trPr>
          <w:trHeight w:val="227"/>
        </w:trPr>
        <w:tc>
          <w:tcPr>
            <w:tcW w:w="2806" w:type="dxa"/>
            <w:tcBorders>
              <w:top w:val="nil"/>
              <w:left w:val="nil"/>
              <w:bottom w:val="nil"/>
              <w:right w:val="nil"/>
            </w:tcBorders>
            <w:shd w:val="clear" w:color="auto" w:fill="auto"/>
            <w:vAlign w:val="bottom"/>
          </w:tcPr>
          <w:p w14:paraId="6C8B091B" w14:textId="1A470B94" w:rsidR="00D64479" w:rsidRPr="004C374E" w:rsidRDefault="00837E4A" w:rsidP="00A0692D">
            <w:pPr>
              <w:jc w:val="both"/>
              <w:rPr>
                <w:rFonts w:ascii="Arial" w:hAnsi="Arial" w:cs="Arial"/>
                <w:sz w:val="18"/>
                <w:szCs w:val="18"/>
              </w:rPr>
            </w:pPr>
            <w:r w:rsidRPr="004C374E">
              <w:rPr>
                <w:rFonts w:ascii="Arial" w:hAnsi="Arial" w:cs="Arial"/>
                <w:sz w:val="18"/>
                <w:szCs w:val="18"/>
              </w:rPr>
              <w:t xml:space="preserve">Predaj </w:t>
            </w:r>
            <w:r w:rsidR="00A0692D" w:rsidRPr="004C374E">
              <w:rPr>
                <w:rFonts w:ascii="Arial" w:hAnsi="Arial" w:cs="Arial"/>
                <w:sz w:val="18"/>
                <w:szCs w:val="18"/>
              </w:rPr>
              <w:t xml:space="preserve">tovaru </w:t>
            </w:r>
          </w:p>
        </w:tc>
        <w:tc>
          <w:tcPr>
            <w:tcW w:w="2934" w:type="dxa"/>
            <w:tcBorders>
              <w:top w:val="nil"/>
              <w:left w:val="nil"/>
              <w:bottom w:val="nil"/>
              <w:right w:val="nil"/>
            </w:tcBorders>
            <w:shd w:val="clear" w:color="auto" w:fill="auto"/>
            <w:vAlign w:val="bottom"/>
          </w:tcPr>
          <w:p w14:paraId="2CE9500A" w14:textId="4A222CCA" w:rsidR="00D64479" w:rsidRPr="004C374E" w:rsidRDefault="00837E4A" w:rsidP="00A13A50">
            <w:pPr>
              <w:jc w:val="both"/>
              <w:rPr>
                <w:rFonts w:ascii="Arial" w:hAnsi="Arial" w:cs="Arial"/>
                <w:sz w:val="18"/>
                <w:szCs w:val="18"/>
              </w:rPr>
            </w:pPr>
            <w:r w:rsidRPr="004C374E">
              <w:rPr>
                <w:rFonts w:ascii="Arial" w:hAnsi="Arial" w:cs="Arial"/>
                <w:sz w:val="18"/>
                <w:szCs w:val="18"/>
              </w:rPr>
              <w:t>Subjekt, ktorý v účtovnej jednotke vykonáva rozhodujúci vplyv</w:t>
            </w:r>
          </w:p>
        </w:tc>
        <w:tc>
          <w:tcPr>
            <w:tcW w:w="1664" w:type="dxa"/>
            <w:tcBorders>
              <w:top w:val="nil"/>
              <w:left w:val="nil"/>
              <w:bottom w:val="nil"/>
              <w:right w:val="nil"/>
            </w:tcBorders>
            <w:shd w:val="clear" w:color="auto" w:fill="auto"/>
            <w:vAlign w:val="bottom"/>
          </w:tcPr>
          <w:p w14:paraId="0DB05399" w14:textId="07385689" w:rsidR="00D64479" w:rsidRPr="004C374E" w:rsidRDefault="00837E4A" w:rsidP="00F85690">
            <w:pPr>
              <w:jc w:val="right"/>
              <w:rPr>
                <w:rFonts w:ascii="Arial" w:hAnsi="Arial" w:cs="Arial"/>
                <w:sz w:val="18"/>
                <w:szCs w:val="18"/>
              </w:rPr>
            </w:pPr>
            <w:r w:rsidRPr="004C374E">
              <w:rPr>
                <w:rFonts w:ascii="Arial" w:hAnsi="Arial" w:cs="Arial"/>
                <w:sz w:val="18"/>
                <w:szCs w:val="18"/>
              </w:rPr>
              <w:t>54 146</w:t>
            </w:r>
          </w:p>
        </w:tc>
        <w:tc>
          <w:tcPr>
            <w:tcW w:w="1834" w:type="dxa"/>
            <w:tcBorders>
              <w:top w:val="nil"/>
              <w:left w:val="nil"/>
              <w:bottom w:val="nil"/>
              <w:right w:val="nil"/>
            </w:tcBorders>
            <w:shd w:val="clear" w:color="auto" w:fill="auto"/>
            <w:vAlign w:val="bottom"/>
          </w:tcPr>
          <w:p w14:paraId="4083BE64" w14:textId="17AB7DE3" w:rsidR="00D64479" w:rsidRPr="004C374E" w:rsidRDefault="00837E4A" w:rsidP="00F85690">
            <w:pPr>
              <w:jc w:val="right"/>
              <w:rPr>
                <w:rFonts w:ascii="Arial" w:hAnsi="Arial" w:cs="Arial"/>
                <w:sz w:val="18"/>
                <w:szCs w:val="18"/>
              </w:rPr>
            </w:pPr>
            <w:r w:rsidRPr="004C374E">
              <w:rPr>
                <w:rFonts w:ascii="Arial" w:hAnsi="Arial" w:cs="Arial"/>
                <w:sz w:val="18"/>
                <w:szCs w:val="18"/>
              </w:rPr>
              <w:t>2 383</w:t>
            </w:r>
          </w:p>
        </w:tc>
      </w:tr>
      <w:tr w:rsidR="00837E4A" w:rsidRPr="004C374E" w14:paraId="65F12D56" w14:textId="77777777" w:rsidTr="00E0290D">
        <w:trPr>
          <w:trHeight w:val="227"/>
        </w:trPr>
        <w:tc>
          <w:tcPr>
            <w:tcW w:w="2806" w:type="dxa"/>
            <w:tcBorders>
              <w:top w:val="nil"/>
              <w:left w:val="nil"/>
              <w:bottom w:val="nil"/>
              <w:right w:val="nil"/>
            </w:tcBorders>
            <w:shd w:val="clear" w:color="auto" w:fill="auto"/>
            <w:vAlign w:val="bottom"/>
          </w:tcPr>
          <w:p w14:paraId="6937363F" w14:textId="7DEE6EB4" w:rsidR="00837E4A" w:rsidRPr="004C374E" w:rsidRDefault="00837E4A" w:rsidP="00A13A50">
            <w:pPr>
              <w:jc w:val="both"/>
              <w:rPr>
                <w:rFonts w:ascii="Arial" w:hAnsi="Arial" w:cs="Arial"/>
                <w:sz w:val="18"/>
                <w:szCs w:val="18"/>
              </w:rPr>
            </w:pPr>
            <w:r w:rsidRPr="004C374E">
              <w:rPr>
                <w:rFonts w:ascii="Arial" w:hAnsi="Arial" w:cs="Arial"/>
                <w:sz w:val="18"/>
                <w:szCs w:val="18"/>
              </w:rPr>
              <w:t xml:space="preserve">Ostatné </w:t>
            </w:r>
            <w:r w:rsidR="00A0692D" w:rsidRPr="004C374E">
              <w:rPr>
                <w:rFonts w:ascii="Arial" w:hAnsi="Arial" w:cs="Arial"/>
                <w:sz w:val="18"/>
                <w:szCs w:val="18"/>
              </w:rPr>
              <w:t>–</w:t>
            </w:r>
            <w:r w:rsidRPr="004C374E">
              <w:rPr>
                <w:rFonts w:ascii="Arial" w:hAnsi="Arial" w:cs="Arial"/>
                <w:sz w:val="18"/>
                <w:szCs w:val="18"/>
              </w:rPr>
              <w:t xml:space="preserve"> prefakturácia</w:t>
            </w:r>
            <w:r w:rsidR="00A0692D" w:rsidRPr="004C374E">
              <w:rPr>
                <w:rFonts w:ascii="Arial" w:hAnsi="Arial" w:cs="Arial"/>
                <w:sz w:val="18"/>
                <w:szCs w:val="18"/>
              </w:rPr>
              <w:t xml:space="preserve"> tovaru obstaraného pre materskú firmu</w:t>
            </w:r>
          </w:p>
        </w:tc>
        <w:tc>
          <w:tcPr>
            <w:tcW w:w="2934" w:type="dxa"/>
            <w:tcBorders>
              <w:top w:val="nil"/>
              <w:left w:val="nil"/>
              <w:bottom w:val="nil"/>
              <w:right w:val="nil"/>
            </w:tcBorders>
            <w:shd w:val="clear" w:color="auto" w:fill="auto"/>
            <w:vAlign w:val="bottom"/>
          </w:tcPr>
          <w:p w14:paraId="06290294" w14:textId="4E748E63" w:rsidR="00837E4A" w:rsidRPr="004C374E" w:rsidRDefault="00837E4A" w:rsidP="00A13A50">
            <w:pPr>
              <w:jc w:val="both"/>
              <w:rPr>
                <w:rFonts w:ascii="Arial" w:hAnsi="Arial" w:cs="Arial"/>
                <w:sz w:val="18"/>
                <w:szCs w:val="18"/>
              </w:rPr>
            </w:pPr>
            <w:r w:rsidRPr="004C374E">
              <w:rPr>
                <w:rFonts w:ascii="Arial" w:hAnsi="Arial" w:cs="Arial"/>
                <w:sz w:val="18"/>
                <w:szCs w:val="18"/>
              </w:rPr>
              <w:t>Subjekt, ktorý v účtovnej jednotke vykonáva rozhodujúci vplyv</w:t>
            </w:r>
          </w:p>
        </w:tc>
        <w:tc>
          <w:tcPr>
            <w:tcW w:w="1664" w:type="dxa"/>
            <w:tcBorders>
              <w:top w:val="nil"/>
              <w:left w:val="nil"/>
              <w:bottom w:val="nil"/>
              <w:right w:val="nil"/>
            </w:tcBorders>
            <w:shd w:val="clear" w:color="auto" w:fill="auto"/>
            <w:vAlign w:val="bottom"/>
          </w:tcPr>
          <w:p w14:paraId="6E54AC9F" w14:textId="7A1BDE71" w:rsidR="00837E4A" w:rsidRPr="004C374E" w:rsidRDefault="00837E4A" w:rsidP="00F85690">
            <w:pPr>
              <w:jc w:val="right"/>
              <w:rPr>
                <w:rFonts w:ascii="Arial" w:hAnsi="Arial" w:cs="Arial"/>
                <w:sz w:val="18"/>
                <w:szCs w:val="18"/>
              </w:rPr>
            </w:pPr>
            <w:r w:rsidRPr="004C374E">
              <w:rPr>
                <w:rFonts w:ascii="Arial" w:hAnsi="Arial" w:cs="Arial"/>
                <w:sz w:val="18"/>
                <w:szCs w:val="18"/>
              </w:rPr>
              <w:t>1 516 050</w:t>
            </w:r>
          </w:p>
        </w:tc>
        <w:tc>
          <w:tcPr>
            <w:tcW w:w="1834" w:type="dxa"/>
            <w:tcBorders>
              <w:top w:val="nil"/>
              <w:left w:val="nil"/>
              <w:bottom w:val="nil"/>
              <w:right w:val="nil"/>
            </w:tcBorders>
            <w:shd w:val="clear" w:color="auto" w:fill="auto"/>
            <w:vAlign w:val="bottom"/>
          </w:tcPr>
          <w:p w14:paraId="7462A619" w14:textId="0798A779" w:rsidR="00837E4A" w:rsidRPr="004C374E" w:rsidRDefault="00837E4A" w:rsidP="00F85690">
            <w:pPr>
              <w:jc w:val="right"/>
              <w:rPr>
                <w:rFonts w:ascii="Arial" w:hAnsi="Arial" w:cs="Arial"/>
                <w:sz w:val="18"/>
                <w:szCs w:val="18"/>
              </w:rPr>
            </w:pPr>
          </w:p>
          <w:p w14:paraId="416F4D31" w14:textId="603F5D3F" w:rsidR="00837E4A" w:rsidRPr="004C374E" w:rsidRDefault="00837E4A" w:rsidP="00F85690">
            <w:pPr>
              <w:jc w:val="right"/>
              <w:rPr>
                <w:rFonts w:ascii="Arial" w:hAnsi="Arial" w:cs="Arial"/>
                <w:sz w:val="18"/>
                <w:szCs w:val="18"/>
              </w:rPr>
            </w:pPr>
            <w:r w:rsidRPr="004C374E">
              <w:rPr>
                <w:rFonts w:ascii="Arial" w:hAnsi="Arial" w:cs="Arial"/>
                <w:sz w:val="18"/>
                <w:szCs w:val="18"/>
              </w:rPr>
              <w:t>835 812</w:t>
            </w:r>
          </w:p>
        </w:tc>
      </w:tr>
      <w:tr w:rsidR="00837E4A" w:rsidRPr="004C374E" w14:paraId="10C0D689" w14:textId="77777777" w:rsidTr="00E0290D">
        <w:trPr>
          <w:trHeight w:val="227"/>
        </w:trPr>
        <w:tc>
          <w:tcPr>
            <w:tcW w:w="2806" w:type="dxa"/>
            <w:tcBorders>
              <w:top w:val="nil"/>
              <w:left w:val="nil"/>
              <w:bottom w:val="nil"/>
              <w:right w:val="nil"/>
            </w:tcBorders>
            <w:shd w:val="clear" w:color="auto" w:fill="auto"/>
            <w:vAlign w:val="bottom"/>
          </w:tcPr>
          <w:p w14:paraId="2277B5BB" w14:textId="77777777" w:rsidR="001251B9" w:rsidRPr="004C374E" w:rsidRDefault="001251B9" w:rsidP="00A13A50">
            <w:pPr>
              <w:jc w:val="both"/>
              <w:rPr>
                <w:rFonts w:ascii="Arial" w:hAnsi="Arial" w:cs="Arial"/>
                <w:sz w:val="18"/>
                <w:szCs w:val="18"/>
              </w:rPr>
            </w:pPr>
            <w:r w:rsidRPr="004C374E">
              <w:rPr>
                <w:rFonts w:ascii="Arial" w:hAnsi="Arial" w:cs="Arial"/>
                <w:sz w:val="18"/>
                <w:szCs w:val="18"/>
              </w:rPr>
              <w:t xml:space="preserve">Prijaté úroky z poskytnutej </w:t>
            </w:r>
          </w:p>
          <w:p w14:paraId="087F7FE2" w14:textId="7588AA3A" w:rsidR="00837E4A" w:rsidRPr="004C374E" w:rsidRDefault="001251B9" w:rsidP="00A13A50">
            <w:pPr>
              <w:jc w:val="both"/>
              <w:rPr>
                <w:rFonts w:ascii="Arial" w:hAnsi="Arial" w:cs="Arial"/>
                <w:sz w:val="18"/>
                <w:szCs w:val="18"/>
              </w:rPr>
            </w:pPr>
            <w:r w:rsidRPr="004C374E">
              <w:rPr>
                <w:rFonts w:ascii="Arial" w:hAnsi="Arial" w:cs="Arial"/>
                <w:sz w:val="18"/>
                <w:szCs w:val="18"/>
              </w:rPr>
              <w:t>pôžičky materskej firme</w:t>
            </w:r>
          </w:p>
        </w:tc>
        <w:tc>
          <w:tcPr>
            <w:tcW w:w="2934" w:type="dxa"/>
            <w:tcBorders>
              <w:top w:val="nil"/>
              <w:left w:val="nil"/>
              <w:bottom w:val="nil"/>
              <w:right w:val="nil"/>
            </w:tcBorders>
            <w:shd w:val="clear" w:color="auto" w:fill="auto"/>
            <w:vAlign w:val="bottom"/>
          </w:tcPr>
          <w:p w14:paraId="1E59C1D8" w14:textId="1D0196FE" w:rsidR="00837E4A" w:rsidRPr="004C374E" w:rsidRDefault="001251B9" w:rsidP="00A13A50">
            <w:pPr>
              <w:jc w:val="both"/>
              <w:rPr>
                <w:rFonts w:ascii="Arial" w:hAnsi="Arial" w:cs="Arial"/>
                <w:sz w:val="18"/>
                <w:szCs w:val="18"/>
              </w:rPr>
            </w:pPr>
            <w:r w:rsidRPr="004C374E">
              <w:rPr>
                <w:rFonts w:ascii="Arial" w:hAnsi="Arial" w:cs="Arial"/>
                <w:sz w:val="18"/>
                <w:szCs w:val="18"/>
              </w:rPr>
              <w:t>Subjekt, ktorý v účtovnej jednotke vykonáva rozhodujúci vplyv</w:t>
            </w:r>
          </w:p>
        </w:tc>
        <w:tc>
          <w:tcPr>
            <w:tcW w:w="1664" w:type="dxa"/>
            <w:tcBorders>
              <w:top w:val="nil"/>
              <w:left w:val="nil"/>
              <w:bottom w:val="nil"/>
              <w:right w:val="nil"/>
            </w:tcBorders>
            <w:shd w:val="clear" w:color="auto" w:fill="auto"/>
            <w:vAlign w:val="bottom"/>
          </w:tcPr>
          <w:p w14:paraId="746E2C8B" w14:textId="64859531" w:rsidR="00837E4A" w:rsidRPr="004C374E" w:rsidRDefault="001251B9" w:rsidP="00F85690">
            <w:pPr>
              <w:jc w:val="right"/>
              <w:rPr>
                <w:rFonts w:ascii="Arial" w:hAnsi="Arial" w:cs="Arial"/>
                <w:sz w:val="18"/>
                <w:szCs w:val="18"/>
              </w:rPr>
            </w:pPr>
            <w:r w:rsidRPr="004C374E">
              <w:rPr>
                <w:rFonts w:ascii="Arial" w:hAnsi="Arial" w:cs="Arial"/>
                <w:sz w:val="18"/>
                <w:szCs w:val="18"/>
              </w:rPr>
              <w:t>33 027</w:t>
            </w:r>
          </w:p>
        </w:tc>
        <w:tc>
          <w:tcPr>
            <w:tcW w:w="1834" w:type="dxa"/>
            <w:tcBorders>
              <w:top w:val="nil"/>
              <w:left w:val="nil"/>
              <w:bottom w:val="nil"/>
              <w:right w:val="nil"/>
            </w:tcBorders>
            <w:shd w:val="clear" w:color="auto" w:fill="auto"/>
            <w:vAlign w:val="bottom"/>
          </w:tcPr>
          <w:p w14:paraId="41AFCFB9" w14:textId="2AE0539A" w:rsidR="00837E4A" w:rsidRPr="004C374E" w:rsidRDefault="00CE2990" w:rsidP="00F85690">
            <w:pPr>
              <w:jc w:val="right"/>
              <w:rPr>
                <w:rFonts w:ascii="Arial" w:hAnsi="Arial" w:cs="Arial"/>
                <w:sz w:val="18"/>
                <w:szCs w:val="18"/>
              </w:rPr>
            </w:pPr>
            <w:r w:rsidRPr="004C374E">
              <w:rPr>
                <w:rFonts w:ascii="Arial" w:hAnsi="Arial" w:cs="Arial"/>
                <w:sz w:val="18"/>
                <w:szCs w:val="18"/>
              </w:rPr>
              <w:t>0</w:t>
            </w:r>
          </w:p>
        </w:tc>
      </w:tr>
      <w:tr w:rsidR="001251B9" w:rsidRPr="004C374E" w14:paraId="01C27D58" w14:textId="77777777" w:rsidTr="00E0290D">
        <w:trPr>
          <w:trHeight w:val="227"/>
        </w:trPr>
        <w:tc>
          <w:tcPr>
            <w:tcW w:w="2806" w:type="dxa"/>
            <w:tcBorders>
              <w:top w:val="nil"/>
              <w:left w:val="nil"/>
              <w:bottom w:val="nil"/>
              <w:right w:val="nil"/>
            </w:tcBorders>
            <w:shd w:val="clear" w:color="auto" w:fill="auto"/>
            <w:vAlign w:val="bottom"/>
          </w:tcPr>
          <w:p w14:paraId="0CAE886A" w14:textId="77777777" w:rsidR="001251B9" w:rsidRPr="004C374E" w:rsidRDefault="001251B9" w:rsidP="00A13A50">
            <w:pPr>
              <w:jc w:val="both"/>
              <w:rPr>
                <w:rFonts w:ascii="Arial" w:hAnsi="Arial" w:cs="Arial"/>
                <w:sz w:val="18"/>
                <w:szCs w:val="18"/>
              </w:rPr>
            </w:pPr>
          </w:p>
        </w:tc>
        <w:tc>
          <w:tcPr>
            <w:tcW w:w="2934" w:type="dxa"/>
            <w:tcBorders>
              <w:top w:val="nil"/>
              <w:left w:val="nil"/>
              <w:bottom w:val="nil"/>
              <w:right w:val="nil"/>
            </w:tcBorders>
            <w:shd w:val="clear" w:color="auto" w:fill="auto"/>
            <w:vAlign w:val="bottom"/>
          </w:tcPr>
          <w:p w14:paraId="1EB41417" w14:textId="77777777" w:rsidR="001251B9" w:rsidRPr="004C374E" w:rsidRDefault="001251B9" w:rsidP="00A13A50">
            <w:pPr>
              <w:jc w:val="both"/>
              <w:rPr>
                <w:rFonts w:ascii="Arial" w:hAnsi="Arial" w:cs="Arial"/>
                <w:sz w:val="18"/>
                <w:szCs w:val="18"/>
              </w:rPr>
            </w:pPr>
          </w:p>
        </w:tc>
        <w:tc>
          <w:tcPr>
            <w:tcW w:w="1664" w:type="dxa"/>
            <w:tcBorders>
              <w:top w:val="nil"/>
              <w:left w:val="nil"/>
              <w:bottom w:val="nil"/>
              <w:right w:val="nil"/>
            </w:tcBorders>
            <w:shd w:val="clear" w:color="auto" w:fill="auto"/>
            <w:vAlign w:val="bottom"/>
          </w:tcPr>
          <w:p w14:paraId="7D737810" w14:textId="77777777" w:rsidR="001251B9" w:rsidRPr="004C374E" w:rsidRDefault="001251B9" w:rsidP="00F85690">
            <w:pPr>
              <w:jc w:val="right"/>
              <w:rPr>
                <w:rFonts w:ascii="Arial" w:hAnsi="Arial" w:cs="Arial"/>
                <w:sz w:val="18"/>
                <w:szCs w:val="18"/>
              </w:rPr>
            </w:pPr>
          </w:p>
        </w:tc>
        <w:tc>
          <w:tcPr>
            <w:tcW w:w="1834" w:type="dxa"/>
            <w:tcBorders>
              <w:top w:val="nil"/>
              <w:left w:val="nil"/>
              <w:bottom w:val="nil"/>
              <w:right w:val="nil"/>
            </w:tcBorders>
            <w:shd w:val="clear" w:color="auto" w:fill="auto"/>
            <w:vAlign w:val="bottom"/>
          </w:tcPr>
          <w:p w14:paraId="51D2097A" w14:textId="77777777" w:rsidR="001251B9" w:rsidRPr="004C374E" w:rsidRDefault="001251B9" w:rsidP="00F85690">
            <w:pPr>
              <w:jc w:val="right"/>
              <w:rPr>
                <w:rFonts w:ascii="Arial" w:hAnsi="Arial" w:cs="Arial"/>
                <w:sz w:val="18"/>
                <w:szCs w:val="18"/>
              </w:rPr>
            </w:pPr>
          </w:p>
        </w:tc>
      </w:tr>
      <w:tr w:rsidR="001251B9" w:rsidRPr="004C374E" w14:paraId="70B26C67" w14:textId="77777777" w:rsidTr="00E0290D">
        <w:trPr>
          <w:trHeight w:val="227"/>
        </w:trPr>
        <w:tc>
          <w:tcPr>
            <w:tcW w:w="2806" w:type="dxa"/>
            <w:tcBorders>
              <w:top w:val="nil"/>
              <w:left w:val="nil"/>
              <w:bottom w:val="nil"/>
              <w:right w:val="nil"/>
            </w:tcBorders>
            <w:shd w:val="clear" w:color="auto" w:fill="auto"/>
            <w:vAlign w:val="bottom"/>
          </w:tcPr>
          <w:p w14:paraId="6DF94F10" w14:textId="77777777" w:rsidR="001251B9" w:rsidRPr="004C374E" w:rsidRDefault="001251B9" w:rsidP="00A13A50">
            <w:pPr>
              <w:jc w:val="both"/>
              <w:rPr>
                <w:rFonts w:ascii="Arial" w:hAnsi="Arial" w:cs="Arial"/>
                <w:sz w:val="18"/>
                <w:szCs w:val="18"/>
              </w:rPr>
            </w:pPr>
          </w:p>
        </w:tc>
        <w:tc>
          <w:tcPr>
            <w:tcW w:w="2934" w:type="dxa"/>
            <w:tcBorders>
              <w:top w:val="nil"/>
              <w:left w:val="nil"/>
              <w:bottom w:val="nil"/>
              <w:right w:val="nil"/>
            </w:tcBorders>
            <w:shd w:val="clear" w:color="auto" w:fill="auto"/>
            <w:vAlign w:val="bottom"/>
          </w:tcPr>
          <w:p w14:paraId="105B0743" w14:textId="77777777" w:rsidR="001251B9" w:rsidRPr="004C374E" w:rsidRDefault="001251B9" w:rsidP="00A13A50">
            <w:pPr>
              <w:jc w:val="both"/>
              <w:rPr>
                <w:rFonts w:ascii="Arial" w:hAnsi="Arial" w:cs="Arial"/>
                <w:sz w:val="18"/>
                <w:szCs w:val="18"/>
              </w:rPr>
            </w:pPr>
          </w:p>
        </w:tc>
        <w:tc>
          <w:tcPr>
            <w:tcW w:w="1664" w:type="dxa"/>
            <w:tcBorders>
              <w:top w:val="nil"/>
              <w:left w:val="nil"/>
              <w:bottom w:val="nil"/>
              <w:right w:val="nil"/>
            </w:tcBorders>
            <w:shd w:val="clear" w:color="auto" w:fill="auto"/>
            <w:vAlign w:val="bottom"/>
          </w:tcPr>
          <w:p w14:paraId="0F323EEE" w14:textId="77777777" w:rsidR="001251B9" w:rsidRPr="004C374E" w:rsidRDefault="001251B9" w:rsidP="00F85690">
            <w:pPr>
              <w:jc w:val="right"/>
              <w:rPr>
                <w:rFonts w:ascii="Arial" w:hAnsi="Arial" w:cs="Arial"/>
                <w:sz w:val="18"/>
                <w:szCs w:val="18"/>
              </w:rPr>
            </w:pPr>
          </w:p>
        </w:tc>
        <w:tc>
          <w:tcPr>
            <w:tcW w:w="1834" w:type="dxa"/>
            <w:tcBorders>
              <w:top w:val="nil"/>
              <w:left w:val="nil"/>
              <w:bottom w:val="nil"/>
              <w:right w:val="nil"/>
            </w:tcBorders>
            <w:shd w:val="clear" w:color="auto" w:fill="auto"/>
            <w:vAlign w:val="bottom"/>
          </w:tcPr>
          <w:p w14:paraId="15A4DCAC" w14:textId="77777777" w:rsidR="001251B9" w:rsidRPr="004C374E" w:rsidRDefault="001251B9" w:rsidP="00F85690">
            <w:pPr>
              <w:jc w:val="right"/>
              <w:rPr>
                <w:rFonts w:ascii="Arial" w:hAnsi="Arial" w:cs="Arial"/>
                <w:sz w:val="18"/>
                <w:szCs w:val="18"/>
              </w:rPr>
            </w:pPr>
          </w:p>
        </w:tc>
      </w:tr>
      <w:tr w:rsidR="00837E4A" w:rsidRPr="004C374E" w14:paraId="5C6E4E52" w14:textId="77777777" w:rsidTr="00E0290D">
        <w:trPr>
          <w:trHeight w:val="227"/>
        </w:trPr>
        <w:tc>
          <w:tcPr>
            <w:tcW w:w="2806" w:type="dxa"/>
            <w:tcBorders>
              <w:top w:val="nil"/>
              <w:left w:val="nil"/>
              <w:bottom w:val="nil"/>
              <w:right w:val="nil"/>
            </w:tcBorders>
            <w:shd w:val="clear" w:color="auto" w:fill="auto"/>
            <w:vAlign w:val="bottom"/>
          </w:tcPr>
          <w:p w14:paraId="0936FEB3" w14:textId="77777777" w:rsidR="00837E4A" w:rsidRPr="004C374E" w:rsidRDefault="00837E4A" w:rsidP="00A13A50">
            <w:pPr>
              <w:jc w:val="both"/>
              <w:rPr>
                <w:rFonts w:ascii="Arial" w:hAnsi="Arial" w:cs="Arial"/>
                <w:sz w:val="18"/>
                <w:szCs w:val="18"/>
              </w:rPr>
            </w:pPr>
          </w:p>
        </w:tc>
        <w:tc>
          <w:tcPr>
            <w:tcW w:w="2934" w:type="dxa"/>
            <w:tcBorders>
              <w:top w:val="nil"/>
              <w:left w:val="nil"/>
              <w:bottom w:val="nil"/>
              <w:right w:val="nil"/>
            </w:tcBorders>
            <w:shd w:val="clear" w:color="auto" w:fill="auto"/>
            <w:vAlign w:val="bottom"/>
          </w:tcPr>
          <w:p w14:paraId="1DD5DCD7" w14:textId="77777777" w:rsidR="00837E4A" w:rsidRPr="004C374E" w:rsidRDefault="00837E4A" w:rsidP="00A13A50">
            <w:pPr>
              <w:jc w:val="both"/>
              <w:rPr>
                <w:rFonts w:ascii="Arial" w:hAnsi="Arial" w:cs="Arial"/>
                <w:sz w:val="18"/>
                <w:szCs w:val="18"/>
              </w:rPr>
            </w:pPr>
          </w:p>
        </w:tc>
        <w:tc>
          <w:tcPr>
            <w:tcW w:w="1664" w:type="dxa"/>
            <w:tcBorders>
              <w:top w:val="nil"/>
              <w:left w:val="nil"/>
              <w:bottom w:val="nil"/>
              <w:right w:val="nil"/>
            </w:tcBorders>
            <w:shd w:val="clear" w:color="auto" w:fill="auto"/>
            <w:vAlign w:val="bottom"/>
          </w:tcPr>
          <w:p w14:paraId="3085E658" w14:textId="77777777" w:rsidR="00837E4A" w:rsidRPr="004C374E" w:rsidRDefault="00837E4A" w:rsidP="00F85690">
            <w:pPr>
              <w:jc w:val="right"/>
              <w:rPr>
                <w:rFonts w:ascii="Arial" w:hAnsi="Arial" w:cs="Arial"/>
                <w:sz w:val="18"/>
                <w:szCs w:val="18"/>
              </w:rPr>
            </w:pPr>
          </w:p>
        </w:tc>
        <w:tc>
          <w:tcPr>
            <w:tcW w:w="1834" w:type="dxa"/>
            <w:tcBorders>
              <w:top w:val="nil"/>
              <w:left w:val="nil"/>
              <w:bottom w:val="nil"/>
              <w:right w:val="nil"/>
            </w:tcBorders>
            <w:shd w:val="clear" w:color="auto" w:fill="auto"/>
            <w:vAlign w:val="bottom"/>
          </w:tcPr>
          <w:p w14:paraId="1BE28753" w14:textId="77777777" w:rsidR="00837E4A" w:rsidRPr="004C374E" w:rsidRDefault="00837E4A" w:rsidP="00F85690">
            <w:pPr>
              <w:jc w:val="right"/>
              <w:rPr>
                <w:rFonts w:ascii="Arial" w:hAnsi="Arial" w:cs="Arial"/>
                <w:sz w:val="18"/>
                <w:szCs w:val="18"/>
              </w:rPr>
            </w:pPr>
          </w:p>
        </w:tc>
      </w:tr>
      <w:tr w:rsidR="00837E4A" w:rsidRPr="004C374E" w14:paraId="49BBFD94" w14:textId="77777777" w:rsidTr="00E0290D">
        <w:trPr>
          <w:trHeight w:val="227"/>
        </w:trPr>
        <w:tc>
          <w:tcPr>
            <w:tcW w:w="2806" w:type="dxa"/>
            <w:tcBorders>
              <w:top w:val="nil"/>
              <w:left w:val="nil"/>
              <w:bottom w:val="nil"/>
              <w:right w:val="nil"/>
            </w:tcBorders>
            <w:shd w:val="clear" w:color="auto" w:fill="auto"/>
            <w:vAlign w:val="bottom"/>
          </w:tcPr>
          <w:p w14:paraId="7F72EB31" w14:textId="77777777" w:rsidR="00837E4A" w:rsidRPr="004C374E" w:rsidRDefault="00837E4A" w:rsidP="00A13A50">
            <w:pPr>
              <w:jc w:val="both"/>
              <w:rPr>
                <w:rFonts w:ascii="Arial" w:hAnsi="Arial" w:cs="Arial"/>
                <w:sz w:val="18"/>
                <w:szCs w:val="18"/>
              </w:rPr>
            </w:pPr>
          </w:p>
        </w:tc>
        <w:tc>
          <w:tcPr>
            <w:tcW w:w="2934" w:type="dxa"/>
            <w:tcBorders>
              <w:top w:val="nil"/>
              <w:left w:val="nil"/>
              <w:bottom w:val="nil"/>
              <w:right w:val="nil"/>
            </w:tcBorders>
            <w:shd w:val="clear" w:color="auto" w:fill="auto"/>
            <w:vAlign w:val="bottom"/>
          </w:tcPr>
          <w:p w14:paraId="76B5C1CA" w14:textId="77777777" w:rsidR="00837E4A" w:rsidRPr="004C374E" w:rsidRDefault="00837E4A" w:rsidP="00A13A50">
            <w:pPr>
              <w:jc w:val="both"/>
              <w:rPr>
                <w:rFonts w:ascii="Arial" w:hAnsi="Arial" w:cs="Arial"/>
                <w:sz w:val="18"/>
                <w:szCs w:val="18"/>
              </w:rPr>
            </w:pPr>
          </w:p>
        </w:tc>
        <w:tc>
          <w:tcPr>
            <w:tcW w:w="1664" w:type="dxa"/>
            <w:tcBorders>
              <w:top w:val="nil"/>
              <w:left w:val="nil"/>
              <w:bottom w:val="nil"/>
              <w:right w:val="nil"/>
            </w:tcBorders>
            <w:shd w:val="clear" w:color="auto" w:fill="auto"/>
            <w:vAlign w:val="bottom"/>
          </w:tcPr>
          <w:p w14:paraId="35D8607D" w14:textId="77777777" w:rsidR="00837E4A" w:rsidRPr="004C374E" w:rsidRDefault="00837E4A" w:rsidP="00F85690">
            <w:pPr>
              <w:jc w:val="right"/>
              <w:rPr>
                <w:rFonts w:ascii="Arial" w:hAnsi="Arial" w:cs="Arial"/>
                <w:sz w:val="18"/>
                <w:szCs w:val="18"/>
              </w:rPr>
            </w:pPr>
          </w:p>
        </w:tc>
        <w:tc>
          <w:tcPr>
            <w:tcW w:w="1834" w:type="dxa"/>
            <w:tcBorders>
              <w:top w:val="nil"/>
              <w:left w:val="nil"/>
              <w:bottom w:val="nil"/>
              <w:right w:val="nil"/>
            </w:tcBorders>
            <w:shd w:val="clear" w:color="auto" w:fill="auto"/>
            <w:vAlign w:val="bottom"/>
          </w:tcPr>
          <w:p w14:paraId="48FA69DC" w14:textId="77777777" w:rsidR="00837E4A" w:rsidRPr="004C374E" w:rsidRDefault="00837E4A" w:rsidP="00F85690">
            <w:pPr>
              <w:jc w:val="right"/>
              <w:rPr>
                <w:rFonts w:ascii="Arial" w:hAnsi="Arial" w:cs="Arial"/>
                <w:sz w:val="18"/>
                <w:szCs w:val="18"/>
              </w:rPr>
            </w:pPr>
          </w:p>
        </w:tc>
      </w:tr>
      <w:tr w:rsidR="00D64479" w:rsidRPr="004C374E" w14:paraId="6999AD99" w14:textId="77777777" w:rsidTr="00E0290D">
        <w:trPr>
          <w:trHeight w:val="227"/>
        </w:trPr>
        <w:tc>
          <w:tcPr>
            <w:tcW w:w="2806" w:type="dxa"/>
            <w:tcBorders>
              <w:top w:val="nil"/>
              <w:left w:val="nil"/>
              <w:bottom w:val="nil"/>
              <w:right w:val="nil"/>
            </w:tcBorders>
            <w:shd w:val="clear" w:color="auto" w:fill="auto"/>
            <w:vAlign w:val="bottom"/>
          </w:tcPr>
          <w:p w14:paraId="44B557C1" w14:textId="77777777" w:rsidR="00D64479" w:rsidRPr="004C374E" w:rsidRDefault="00D64479" w:rsidP="00A13A50">
            <w:pPr>
              <w:jc w:val="both"/>
              <w:rPr>
                <w:rFonts w:ascii="Arial" w:hAnsi="Arial" w:cs="Arial"/>
                <w:sz w:val="18"/>
                <w:szCs w:val="18"/>
              </w:rPr>
            </w:pPr>
          </w:p>
        </w:tc>
        <w:tc>
          <w:tcPr>
            <w:tcW w:w="2934" w:type="dxa"/>
            <w:tcBorders>
              <w:top w:val="nil"/>
              <w:left w:val="nil"/>
              <w:bottom w:val="nil"/>
              <w:right w:val="nil"/>
            </w:tcBorders>
            <w:shd w:val="clear" w:color="auto" w:fill="auto"/>
            <w:vAlign w:val="bottom"/>
          </w:tcPr>
          <w:p w14:paraId="7BF471BC" w14:textId="77777777" w:rsidR="00D64479" w:rsidRPr="004C374E" w:rsidRDefault="00D64479" w:rsidP="00A13A50">
            <w:pPr>
              <w:jc w:val="both"/>
              <w:rPr>
                <w:rFonts w:ascii="Arial" w:hAnsi="Arial" w:cs="Arial"/>
                <w:sz w:val="18"/>
                <w:szCs w:val="18"/>
              </w:rPr>
            </w:pPr>
          </w:p>
        </w:tc>
        <w:tc>
          <w:tcPr>
            <w:tcW w:w="1664" w:type="dxa"/>
            <w:tcBorders>
              <w:top w:val="nil"/>
              <w:left w:val="nil"/>
              <w:bottom w:val="nil"/>
              <w:right w:val="nil"/>
            </w:tcBorders>
            <w:shd w:val="clear" w:color="auto" w:fill="auto"/>
            <w:vAlign w:val="bottom"/>
          </w:tcPr>
          <w:p w14:paraId="6BBC2557" w14:textId="77777777" w:rsidR="00D64479" w:rsidRPr="004C374E" w:rsidRDefault="00D64479" w:rsidP="00F85690">
            <w:pPr>
              <w:jc w:val="right"/>
              <w:rPr>
                <w:rFonts w:ascii="Arial" w:hAnsi="Arial" w:cs="Arial"/>
                <w:sz w:val="18"/>
                <w:szCs w:val="18"/>
              </w:rPr>
            </w:pPr>
          </w:p>
        </w:tc>
        <w:tc>
          <w:tcPr>
            <w:tcW w:w="1834" w:type="dxa"/>
            <w:tcBorders>
              <w:top w:val="nil"/>
              <w:left w:val="nil"/>
              <w:bottom w:val="nil"/>
              <w:right w:val="nil"/>
            </w:tcBorders>
            <w:shd w:val="clear" w:color="auto" w:fill="auto"/>
            <w:vAlign w:val="bottom"/>
          </w:tcPr>
          <w:p w14:paraId="2BF1781D" w14:textId="77777777" w:rsidR="00D64479" w:rsidRPr="004C374E" w:rsidRDefault="00D64479" w:rsidP="00F85690">
            <w:pPr>
              <w:jc w:val="right"/>
              <w:rPr>
                <w:rFonts w:ascii="Arial" w:hAnsi="Arial" w:cs="Arial"/>
                <w:sz w:val="18"/>
                <w:szCs w:val="18"/>
              </w:rPr>
            </w:pPr>
          </w:p>
        </w:tc>
      </w:tr>
      <w:tr w:rsidR="003133BD" w:rsidRPr="004C374E" w14:paraId="653673CE" w14:textId="77777777" w:rsidTr="00E0290D">
        <w:trPr>
          <w:trHeight w:val="227"/>
        </w:trPr>
        <w:tc>
          <w:tcPr>
            <w:tcW w:w="2806" w:type="dxa"/>
            <w:tcBorders>
              <w:top w:val="nil"/>
              <w:left w:val="nil"/>
              <w:bottom w:val="nil"/>
              <w:right w:val="nil"/>
            </w:tcBorders>
            <w:shd w:val="clear" w:color="auto" w:fill="auto"/>
            <w:vAlign w:val="bottom"/>
            <w:hideMark/>
          </w:tcPr>
          <w:p w14:paraId="47A5C835" w14:textId="77777777" w:rsidR="003133BD" w:rsidRPr="004C374E" w:rsidRDefault="003133BD" w:rsidP="00A13A50">
            <w:pPr>
              <w:jc w:val="both"/>
              <w:rPr>
                <w:rFonts w:ascii="Arial" w:hAnsi="Arial" w:cs="Arial"/>
                <w:sz w:val="18"/>
                <w:szCs w:val="18"/>
              </w:rPr>
            </w:pPr>
          </w:p>
        </w:tc>
        <w:tc>
          <w:tcPr>
            <w:tcW w:w="2934" w:type="dxa"/>
            <w:tcBorders>
              <w:top w:val="nil"/>
              <w:left w:val="nil"/>
              <w:bottom w:val="nil"/>
              <w:right w:val="nil"/>
            </w:tcBorders>
            <w:shd w:val="clear" w:color="auto" w:fill="auto"/>
            <w:vAlign w:val="bottom"/>
            <w:hideMark/>
          </w:tcPr>
          <w:p w14:paraId="3DFE7C3C" w14:textId="77777777"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Spriaznená osoba</w:t>
            </w:r>
          </w:p>
        </w:tc>
        <w:tc>
          <w:tcPr>
            <w:tcW w:w="1664" w:type="dxa"/>
            <w:tcBorders>
              <w:top w:val="nil"/>
              <w:left w:val="nil"/>
              <w:bottom w:val="nil"/>
              <w:right w:val="nil"/>
            </w:tcBorders>
            <w:shd w:val="clear" w:color="auto" w:fill="auto"/>
            <w:vAlign w:val="bottom"/>
            <w:hideMark/>
          </w:tcPr>
          <w:p w14:paraId="66F0E19C" w14:textId="547B1FEF" w:rsidR="003133BD" w:rsidRPr="004C374E" w:rsidRDefault="00F542B8" w:rsidP="00374A46">
            <w:pPr>
              <w:jc w:val="center"/>
              <w:rPr>
                <w:rFonts w:ascii="Arial" w:hAnsi="Arial" w:cs="Arial"/>
                <w:b/>
                <w:bCs/>
                <w:sz w:val="18"/>
                <w:szCs w:val="18"/>
              </w:rPr>
            </w:pPr>
            <w:r w:rsidRPr="004C374E">
              <w:rPr>
                <w:rFonts w:ascii="Arial" w:hAnsi="Arial" w:cs="Arial"/>
                <w:b/>
                <w:bCs/>
                <w:sz w:val="18"/>
                <w:szCs w:val="18"/>
              </w:rPr>
              <w:t>Stav k 31.12.</w:t>
            </w:r>
            <w:r w:rsidR="003133BD" w:rsidRPr="004C374E">
              <w:rPr>
                <w:rFonts w:ascii="Arial" w:hAnsi="Arial" w:cs="Arial"/>
                <w:b/>
                <w:bCs/>
                <w:sz w:val="18"/>
                <w:szCs w:val="18"/>
              </w:rPr>
              <w:t>201</w:t>
            </w:r>
            <w:r w:rsidR="00374A46" w:rsidRPr="004C374E">
              <w:rPr>
                <w:rFonts w:ascii="Arial" w:hAnsi="Arial" w:cs="Arial"/>
                <w:b/>
                <w:bCs/>
                <w:sz w:val="18"/>
                <w:szCs w:val="18"/>
              </w:rPr>
              <w:t>7</w:t>
            </w:r>
          </w:p>
        </w:tc>
        <w:tc>
          <w:tcPr>
            <w:tcW w:w="1834" w:type="dxa"/>
            <w:tcBorders>
              <w:top w:val="nil"/>
              <w:left w:val="nil"/>
              <w:bottom w:val="nil"/>
              <w:right w:val="nil"/>
            </w:tcBorders>
            <w:shd w:val="clear" w:color="auto" w:fill="auto"/>
            <w:vAlign w:val="bottom"/>
            <w:hideMark/>
          </w:tcPr>
          <w:p w14:paraId="420C1961" w14:textId="4D4894A4" w:rsidR="003133BD" w:rsidRPr="004C374E" w:rsidRDefault="00F542B8" w:rsidP="00B11ADC">
            <w:pPr>
              <w:jc w:val="center"/>
              <w:rPr>
                <w:rFonts w:ascii="Arial" w:hAnsi="Arial" w:cs="Arial"/>
                <w:b/>
                <w:bCs/>
                <w:sz w:val="18"/>
                <w:szCs w:val="18"/>
              </w:rPr>
            </w:pPr>
            <w:r w:rsidRPr="004C374E">
              <w:rPr>
                <w:rFonts w:ascii="Arial" w:hAnsi="Arial" w:cs="Arial"/>
                <w:b/>
                <w:bCs/>
                <w:sz w:val="18"/>
                <w:szCs w:val="18"/>
              </w:rPr>
              <w:t>Stav k 31.12</w:t>
            </w:r>
            <w:del w:id="81" w:author="Slatinska Andrea" w:date="2018-03-01T17:41:00Z">
              <w:r w:rsidRPr="004C374E" w:rsidDel="00B11ADC">
                <w:rPr>
                  <w:rFonts w:ascii="Arial" w:hAnsi="Arial" w:cs="Arial"/>
                  <w:b/>
                  <w:bCs/>
                  <w:sz w:val="18"/>
                  <w:szCs w:val="18"/>
                </w:rPr>
                <w:delText>.</w:delText>
              </w:r>
            </w:del>
            <w:r w:rsidRPr="004C374E">
              <w:rPr>
                <w:rFonts w:ascii="Arial" w:hAnsi="Arial" w:cs="Arial"/>
                <w:b/>
                <w:bCs/>
                <w:sz w:val="18"/>
                <w:szCs w:val="18"/>
              </w:rPr>
              <w:t>.</w:t>
            </w:r>
            <w:r w:rsidR="003133BD" w:rsidRPr="004C374E">
              <w:rPr>
                <w:rFonts w:ascii="Arial" w:hAnsi="Arial" w:cs="Arial"/>
                <w:b/>
                <w:bCs/>
                <w:sz w:val="18"/>
                <w:szCs w:val="18"/>
              </w:rPr>
              <w:t>201</w:t>
            </w:r>
            <w:r w:rsidR="00374A46" w:rsidRPr="004C374E">
              <w:rPr>
                <w:rFonts w:ascii="Arial" w:hAnsi="Arial" w:cs="Arial"/>
                <w:b/>
                <w:bCs/>
                <w:sz w:val="18"/>
                <w:szCs w:val="18"/>
              </w:rPr>
              <w:t>6</w:t>
            </w:r>
          </w:p>
        </w:tc>
      </w:tr>
      <w:tr w:rsidR="003133BD" w:rsidRPr="004C374E" w14:paraId="23CDC9BA" w14:textId="77777777" w:rsidTr="00E0290D">
        <w:trPr>
          <w:trHeight w:val="227"/>
        </w:trPr>
        <w:tc>
          <w:tcPr>
            <w:tcW w:w="2806" w:type="dxa"/>
            <w:tcBorders>
              <w:top w:val="nil"/>
              <w:left w:val="nil"/>
              <w:bottom w:val="single" w:sz="4" w:space="0" w:color="auto"/>
              <w:right w:val="nil"/>
            </w:tcBorders>
            <w:shd w:val="clear" w:color="auto" w:fill="auto"/>
            <w:vAlign w:val="bottom"/>
            <w:hideMark/>
          </w:tcPr>
          <w:p w14:paraId="7505904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w:t>
            </w:r>
          </w:p>
        </w:tc>
        <w:tc>
          <w:tcPr>
            <w:tcW w:w="2934" w:type="dxa"/>
            <w:tcBorders>
              <w:top w:val="nil"/>
              <w:left w:val="nil"/>
              <w:bottom w:val="single" w:sz="4" w:space="0" w:color="auto"/>
              <w:right w:val="nil"/>
            </w:tcBorders>
            <w:shd w:val="clear" w:color="auto" w:fill="auto"/>
            <w:vAlign w:val="bottom"/>
            <w:hideMark/>
          </w:tcPr>
          <w:p w14:paraId="717E04C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 </w:t>
            </w:r>
          </w:p>
        </w:tc>
        <w:tc>
          <w:tcPr>
            <w:tcW w:w="1664" w:type="dxa"/>
            <w:tcBorders>
              <w:top w:val="nil"/>
              <w:left w:val="nil"/>
              <w:bottom w:val="single" w:sz="4" w:space="0" w:color="auto"/>
              <w:right w:val="nil"/>
            </w:tcBorders>
            <w:shd w:val="clear" w:color="auto" w:fill="auto"/>
            <w:vAlign w:val="bottom"/>
            <w:hideMark/>
          </w:tcPr>
          <w:p w14:paraId="0A8B587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 </w:t>
            </w:r>
          </w:p>
        </w:tc>
        <w:tc>
          <w:tcPr>
            <w:tcW w:w="1834" w:type="dxa"/>
            <w:tcBorders>
              <w:top w:val="nil"/>
              <w:left w:val="nil"/>
              <w:bottom w:val="single" w:sz="4" w:space="0" w:color="auto"/>
              <w:right w:val="nil"/>
            </w:tcBorders>
            <w:shd w:val="clear" w:color="auto" w:fill="auto"/>
            <w:vAlign w:val="bottom"/>
            <w:hideMark/>
          </w:tcPr>
          <w:p w14:paraId="1ECC6F1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 </w:t>
            </w:r>
          </w:p>
        </w:tc>
      </w:tr>
      <w:tr w:rsidR="003133BD" w:rsidRPr="004C374E" w14:paraId="591C884B" w14:textId="77777777" w:rsidTr="00E0290D">
        <w:trPr>
          <w:trHeight w:val="227"/>
        </w:trPr>
        <w:tc>
          <w:tcPr>
            <w:tcW w:w="2806" w:type="dxa"/>
            <w:tcBorders>
              <w:top w:val="nil"/>
              <w:left w:val="nil"/>
              <w:bottom w:val="nil"/>
              <w:right w:val="nil"/>
            </w:tcBorders>
            <w:shd w:val="clear" w:color="auto" w:fill="auto"/>
            <w:vAlign w:val="bottom"/>
            <w:hideMark/>
          </w:tcPr>
          <w:p w14:paraId="28C0A349"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Pohľadávky z obchodného styku</w:t>
            </w:r>
          </w:p>
        </w:tc>
        <w:tc>
          <w:tcPr>
            <w:tcW w:w="2934" w:type="dxa"/>
            <w:tcBorders>
              <w:top w:val="nil"/>
              <w:left w:val="nil"/>
              <w:bottom w:val="nil"/>
              <w:right w:val="nil"/>
            </w:tcBorders>
            <w:shd w:val="clear" w:color="auto" w:fill="auto"/>
            <w:vAlign w:val="bottom"/>
            <w:hideMark/>
          </w:tcPr>
          <w:p w14:paraId="4F82D5E5" w14:textId="77777777" w:rsidR="003133BD" w:rsidRPr="004C374E" w:rsidRDefault="003133BD" w:rsidP="004338F7">
            <w:pPr>
              <w:rPr>
                <w:rFonts w:ascii="Arial" w:hAnsi="Arial" w:cs="Arial"/>
                <w:sz w:val="18"/>
                <w:szCs w:val="18"/>
              </w:rPr>
            </w:pPr>
            <w:r w:rsidRPr="004C374E">
              <w:rPr>
                <w:rFonts w:ascii="Arial" w:hAnsi="Arial" w:cs="Arial"/>
                <w:sz w:val="18"/>
                <w:szCs w:val="18"/>
              </w:rPr>
              <w:t>Subjekt, ktorý v účtovnej jednotke vykonáva rozhodujúci vplyv</w:t>
            </w:r>
          </w:p>
        </w:tc>
        <w:tc>
          <w:tcPr>
            <w:tcW w:w="1664" w:type="dxa"/>
            <w:tcBorders>
              <w:top w:val="nil"/>
              <w:left w:val="nil"/>
              <w:bottom w:val="nil"/>
              <w:right w:val="nil"/>
            </w:tcBorders>
            <w:shd w:val="clear" w:color="auto" w:fill="auto"/>
            <w:vAlign w:val="bottom"/>
            <w:hideMark/>
          </w:tcPr>
          <w:p w14:paraId="69549240" w14:textId="76900AF4" w:rsidR="003133BD" w:rsidRPr="004C374E" w:rsidRDefault="00B81268" w:rsidP="00B81268">
            <w:pPr>
              <w:jc w:val="right"/>
              <w:rPr>
                <w:rFonts w:ascii="Arial" w:hAnsi="Arial" w:cs="Arial"/>
                <w:sz w:val="18"/>
                <w:szCs w:val="18"/>
              </w:rPr>
            </w:pPr>
            <w:r w:rsidRPr="004C374E">
              <w:rPr>
                <w:rFonts w:ascii="Arial" w:hAnsi="Arial" w:cs="Arial"/>
                <w:sz w:val="18"/>
                <w:szCs w:val="18"/>
              </w:rPr>
              <w:t>9</w:t>
            </w:r>
            <w:r w:rsidR="003133BD" w:rsidRPr="004C374E">
              <w:rPr>
                <w:rFonts w:ascii="Arial" w:hAnsi="Arial" w:cs="Arial"/>
                <w:sz w:val="18"/>
                <w:szCs w:val="18"/>
              </w:rPr>
              <w:t xml:space="preserve"> </w:t>
            </w:r>
            <w:r w:rsidRPr="004C374E">
              <w:rPr>
                <w:rFonts w:ascii="Arial" w:hAnsi="Arial" w:cs="Arial"/>
                <w:sz w:val="18"/>
                <w:szCs w:val="18"/>
              </w:rPr>
              <w:t>346</w:t>
            </w:r>
            <w:r w:rsidR="003133BD" w:rsidRPr="004C374E">
              <w:rPr>
                <w:rFonts w:ascii="Arial" w:hAnsi="Arial" w:cs="Arial"/>
                <w:sz w:val="18"/>
                <w:szCs w:val="18"/>
              </w:rPr>
              <w:t xml:space="preserve"> 7</w:t>
            </w:r>
            <w:r w:rsidRPr="004C374E">
              <w:rPr>
                <w:rFonts w:ascii="Arial" w:hAnsi="Arial" w:cs="Arial"/>
                <w:sz w:val="18"/>
                <w:szCs w:val="18"/>
              </w:rPr>
              <w:t>94</w:t>
            </w:r>
          </w:p>
        </w:tc>
        <w:tc>
          <w:tcPr>
            <w:tcW w:w="1834" w:type="dxa"/>
            <w:tcBorders>
              <w:top w:val="nil"/>
              <w:left w:val="nil"/>
              <w:bottom w:val="nil"/>
              <w:right w:val="nil"/>
            </w:tcBorders>
            <w:shd w:val="clear" w:color="auto" w:fill="auto"/>
            <w:vAlign w:val="bottom"/>
            <w:hideMark/>
          </w:tcPr>
          <w:p w14:paraId="6C7B814E" w14:textId="493D890C" w:rsidR="003133BD" w:rsidRPr="004C374E" w:rsidRDefault="00FD7588" w:rsidP="00FD7588">
            <w:pPr>
              <w:jc w:val="right"/>
              <w:rPr>
                <w:rFonts w:ascii="Arial" w:hAnsi="Arial" w:cs="Arial"/>
                <w:sz w:val="18"/>
                <w:szCs w:val="18"/>
              </w:rPr>
            </w:pPr>
            <w:r w:rsidRPr="004C374E">
              <w:rPr>
                <w:rFonts w:ascii="Arial" w:hAnsi="Arial" w:cs="Arial"/>
                <w:sz w:val="18"/>
                <w:szCs w:val="18"/>
              </w:rPr>
              <w:t>5</w:t>
            </w:r>
            <w:r w:rsidR="003133BD" w:rsidRPr="004C374E">
              <w:rPr>
                <w:rFonts w:ascii="Arial" w:hAnsi="Arial" w:cs="Arial"/>
                <w:sz w:val="18"/>
                <w:szCs w:val="18"/>
              </w:rPr>
              <w:t xml:space="preserve"> 0</w:t>
            </w:r>
            <w:r w:rsidRPr="004C374E">
              <w:rPr>
                <w:rFonts w:ascii="Arial" w:hAnsi="Arial" w:cs="Arial"/>
                <w:sz w:val="18"/>
                <w:szCs w:val="18"/>
              </w:rPr>
              <w:t>89</w:t>
            </w:r>
            <w:r w:rsidR="003133BD" w:rsidRPr="004C374E">
              <w:rPr>
                <w:rFonts w:ascii="Arial" w:hAnsi="Arial" w:cs="Arial"/>
                <w:sz w:val="18"/>
                <w:szCs w:val="18"/>
              </w:rPr>
              <w:t xml:space="preserve"> </w:t>
            </w:r>
            <w:r w:rsidRPr="004C374E">
              <w:rPr>
                <w:rFonts w:ascii="Arial" w:hAnsi="Arial" w:cs="Arial"/>
                <w:sz w:val="18"/>
                <w:szCs w:val="18"/>
              </w:rPr>
              <w:t>02</w:t>
            </w:r>
            <w:r w:rsidR="003133BD" w:rsidRPr="004C374E">
              <w:rPr>
                <w:rFonts w:ascii="Arial" w:hAnsi="Arial" w:cs="Arial"/>
                <w:sz w:val="18"/>
                <w:szCs w:val="18"/>
              </w:rPr>
              <w:t>7</w:t>
            </w:r>
          </w:p>
        </w:tc>
      </w:tr>
    </w:tbl>
    <w:p w14:paraId="36A581EF" w14:textId="77777777" w:rsidR="003F5FF5" w:rsidRPr="004C374E" w:rsidRDefault="003F5FF5" w:rsidP="004523BD">
      <w:pPr>
        <w:pStyle w:val="odstavec"/>
      </w:pPr>
    </w:p>
    <w:p w14:paraId="06767BC1" w14:textId="516A82EA" w:rsidR="000E4080" w:rsidRPr="004C374E" w:rsidRDefault="00F67841" w:rsidP="004523BD">
      <w:pPr>
        <w:pStyle w:val="odstavec"/>
      </w:pPr>
      <w:r w:rsidRPr="004C374E">
        <w:t xml:space="preserve"> </w:t>
      </w:r>
      <w:bookmarkEnd w:id="79"/>
    </w:p>
    <w:p w14:paraId="0A764AFF" w14:textId="77777777" w:rsidR="00517B72" w:rsidRPr="004C374E" w:rsidRDefault="00517B72" w:rsidP="00A13A50">
      <w:pPr>
        <w:jc w:val="both"/>
        <w:rPr>
          <w:rFonts w:ascii="Arial" w:hAnsi="Arial" w:cs="Arial"/>
          <w:bCs/>
          <w:iCs/>
          <w:sz w:val="20"/>
          <w:szCs w:val="20"/>
        </w:rPr>
      </w:pPr>
      <w:r w:rsidRPr="004C374E">
        <w:rPr>
          <w:rFonts w:ascii="Arial" w:hAnsi="Arial" w:cs="Arial"/>
          <w:sz w:val="20"/>
          <w:szCs w:val="20"/>
        </w:rPr>
        <w:br w:type="page"/>
      </w:r>
      <w:bookmarkStart w:id="82" w:name="_GoBack"/>
      <w:bookmarkEnd w:id="82"/>
    </w:p>
    <w:p w14:paraId="7727CEBB" w14:textId="77777777" w:rsidR="00C2717C" w:rsidRPr="00A778D0" w:rsidRDefault="00C2717C" w:rsidP="00EA0619">
      <w:pPr>
        <w:pStyle w:val="Nadpis1"/>
        <w:rPr>
          <w:rFonts w:ascii="Arial" w:hAnsi="Arial"/>
          <w:lang w:val="en-US"/>
        </w:rPr>
      </w:pPr>
      <w:bookmarkStart w:id="83" w:name="RANGE!B4:J22"/>
      <w:bookmarkEnd w:id="83"/>
      <w:r w:rsidRPr="00A778D0">
        <w:rPr>
          <w:rFonts w:ascii="Arial" w:hAnsi="Arial"/>
          <w:lang w:val="en-US"/>
        </w:rPr>
        <w:lastRenderedPageBreak/>
        <w:t>PREHĽAD POHYBOV VLASTN</w:t>
      </w:r>
      <w:r w:rsidRPr="00A778D0">
        <w:rPr>
          <w:rFonts w:ascii="Arial" w:hAnsi="Arial"/>
        </w:rPr>
        <w:t>ÉHO IMANIA</w:t>
      </w:r>
      <w:r w:rsidRPr="00A778D0">
        <w:rPr>
          <w:rFonts w:ascii="Arial" w:hAnsi="Arial"/>
          <w:lang w:val="en-US"/>
        </w:rPr>
        <w:t xml:space="preserve"> </w:t>
      </w:r>
    </w:p>
    <w:p w14:paraId="4D32E1AE" w14:textId="77777777" w:rsidR="00C2717C" w:rsidRPr="004C374E" w:rsidRDefault="00C2717C" w:rsidP="00D8017B">
      <w:pPr>
        <w:pStyle w:val="Nadpis2"/>
        <w:numPr>
          <w:ilvl w:val="0"/>
          <w:numId w:val="66"/>
        </w:numPr>
        <w:ind w:left="420" w:hanging="420"/>
      </w:pPr>
      <w:r w:rsidRPr="004C374E">
        <w:t>Vlastné imanie</w:t>
      </w:r>
    </w:p>
    <w:p w14:paraId="3408B2E4" w14:textId="77777777" w:rsidR="00BC4E38" w:rsidRPr="004C374E" w:rsidRDefault="00BC4E38" w:rsidP="004523BD">
      <w:pPr>
        <w:pStyle w:val="body1"/>
      </w:pPr>
      <w:r w:rsidRPr="004C374E">
        <w:t>Prehľad pohybu vlastného imania v priebehu bežného a predchádzajúceho účtovného obdobia je uvedený v nasledujúcich tabuľkách:</w:t>
      </w:r>
    </w:p>
    <w:p w14:paraId="0B55792F" w14:textId="77777777" w:rsidR="003133BD" w:rsidRPr="004C374E" w:rsidRDefault="003133BD" w:rsidP="004523BD">
      <w:pPr>
        <w:pStyle w:val="odstavec"/>
      </w:pPr>
      <w:bookmarkStart w:id="84" w:name="FWT_T48a"/>
      <w:r w:rsidRPr="004C374E">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3985"/>
        <w:gridCol w:w="1096"/>
        <w:gridCol w:w="984"/>
        <w:gridCol w:w="1040"/>
        <w:gridCol w:w="1040"/>
        <w:gridCol w:w="1041"/>
      </w:tblGrid>
      <w:tr w:rsidR="003133BD" w:rsidRPr="004C374E" w14:paraId="7FF05531" w14:textId="77777777" w:rsidTr="00D8017B">
        <w:trPr>
          <w:trHeight w:val="227"/>
        </w:trPr>
        <w:tc>
          <w:tcPr>
            <w:tcW w:w="3985" w:type="dxa"/>
            <w:tcBorders>
              <w:top w:val="nil"/>
              <w:left w:val="nil"/>
              <w:bottom w:val="single" w:sz="4" w:space="0" w:color="auto"/>
              <w:right w:val="nil"/>
            </w:tcBorders>
            <w:shd w:val="clear" w:color="auto" w:fill="auto"/>
            <w:vAlign w:val="bottom"/>
            <w:hideMark/>
          </w:tcPr>
          <w:p w14:paraId="6916ADC7" w14:textId="77777777" w:rsidR="003133BD" w:rsidRPr="004C374E" w:rsidRDefault="003133BD" w:rsidP="00D8017B">
            <w:pPr>
              <w:jc w:val="center"/>
              <w:rPr>
                <w:rFonts w:ascii="Arial" w:hAnsi="Arial" w:cs="Arial"/>
                <w:b/>
                <w:bCs/>
                <w:sz w:val="18"/>
                <w:szCs w:val="18"/>
              </w:rPr>
            </w:pPr>
            <w:bookmarkStart w:id="85" w:name="RANGE!B3:G20"/>
            <w:r w:rsidRPr="004C374E">
              <w:rPr>
                <w:rFonts w:ascii="Arial" w:hAnsi="Arial" w:cs="Arial"/>
                <w:b/>
                <w:bCs/>
                <w:sz w:val="18"/>
                <w:szCs w:val="18"/>
              </w:rPr>
              <w:t>Položka vlastného imania</w:t>
            </w:r>
            <w:bookmarkEnd w:id="85"/>
          </w:p>
        </w:tc>
        <w:tc>
          <w:tcPr>
            <w:tcW w:w="1096" w:type="dxa"/>
            <w:tcBorders>
              <w:top w:val="nil"/>
              <w:left w:val="nil"/>
              <w:bottom w:val="single" w:sz="4" w:space="0" w:color="auto"/>
              <w:right w:val="nil"/>
            </w:tcBorders>
            <w:shd w:val="clear" w:color="auto" w:fill="auto"/>
            <w:vAlign w:val="bottom"/>
            <w:hideMark/>
          </w:tcPr>
          <w:p w14:paraId="2615A3DB" w14:textId="031E0179" w:rsidR="003133BD" w:rsidRPr="004C374E" w:rsidRDefault="003133BD" w:rsidP="00370749">
            <w:pPr>
              <w:jc w:val="center"/>
              <w:rPr>
                <w:rFonts w:ascii="Arial" w:hAnsi="Arial" w:cs="Arial"/>
                <w:b/>
                <w:bCs/>
                <w:sz w:val="18"/>
                <w:szCs w:val="18"/>
              </w:rPr>
            </w:pPr>
            <w:r w:rsidRPr="004C374E">
              <w:rPr>
                <w:rFonts w:ascii="Arial" w:hAnsi="Arial" w:cs="Arial"/>
                <w:b/>
                <w:bCs/>
                <w:sz w:val="18"/>
                <w:szCs w:val="18"/>
              </w:rPr>
              <w:t>Stav k 1.1.201</w:t>
            </w:r>
            <w:r w:rsidR="00370749" w:rsidRPr="004C374E">
              <w:rPr>
                <w:rFonts w:ascii="Arial" w:hAnsi="Arial" w:cs="Arial"/>
                <w:b/>
                <w:bCs/>
                <w:sz w:val="18"/>
                <w:szCs w:val="18"/>
              </w:rPr>
              <w:t>7</w:t>
            </w:r>
          </w:p>
        </w:tc>
        <w:tc>
          <w:tcPr>
            <w:tcW w:w="984" w:type="dxa"/>
            <w:tcBorders>
              <w:top w:val="nil"/>
              <w:left w:val="nil"/>
              <w:bottom w:val="single" w:sz="4" w:space="0" w:color="auto"/>
              <w:right w:val="nil"/>
            </w:tcBorders>
            <w:shd w:val="clear" w:color="auto" w:fill="auto"/>
            <w:vAlign w:val="bottom"/>
            <w:hideMark/>
          </w:tcPr>
          <w:p w14:paraId="273BC600" w14:textId="5C7A79AE"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Prírastky</w:t>
            </w:r>
          </w:p>
        </w:tc>
        <w:tc>
          <w:tcPr>
            <w:tcW w:w="1040" w:type="dxa"/>
            <w:tcBorders>
              <w:top w:val="nil"/>
              <w:left w:val="nil"/>
              <w:bottom w:val="single" w:sz="4" w:space="0" w:color="auto"/>
              <w:right w:val="nil"/>
            </w:tcBorders>
            <w:shd w:val="clear" w:color="auto" w:fill="auto"/>
            <w:vAlign w:val="bottom"/>
            <w:hideMark/>
          </w:tcPr>
          <w:p w14:paraId="3B27C5BE" w14:textId="619B0005"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Úbytky</w:t>
            </w:r>
          </w:p>
        </w:tc>
        <w:tc>
          <w:tcPr>
            <w:tcW w:w="1040" w:type="dxa"/>
            <w:tcBorders>
              <w:top w:val="nil"/>
              <w:left w:val="nil"/>
              <w:bottom w:val="single" w:sz="4" w:space="0" w:color="auto"/>
              <w:right w:val="nil"/>
            </w:tcBorders>
            <w:shd w:val="clear" w:color="auto" w:fill="auto"/>
            <w:vAlign w:val="bottom"/>
            <w:hideMark/>
          </w:tcPr>
          <w:p w14:paraId="7FD9D865" w14:textId="77777777"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34F9ABE" w14:textId="33B2C7FE" w:rsidR="003133BD" w:rsidRPr="004C374E" w:rsidRDefault="003133BD" w:rsidP="00370749">
            <w:pPr>
              <w:jc w:val="center"/>
              <w:rPr>
                <w:rFonts w:ascii="Arial" w:hAnsi="Arial" w:cs="Arial"/>
                <w:b/>
                <w:bCs/>
                <w:sz w:val="18"/>
                <w:szCs w:val="18"/>
              </w:rPr>
            </w:pPr>
            <w:r w:rsidRPr="004C374E">
              <w:rPr>
                <w:rFonts w:ascii="Arial" w:hAnsi="Arial" w:cs="Arial"/>
                <w:b/>
                <w:bCs/>
                <w:sz w:val="18"/>
                <w:szCs w:val="18"/>
              </w:rPr>
              <w:t>Stav k 31.12.201</w:t>
            </w:r>
            <w:r w:rsidR="00370749" w:rsidRPr="004C374E">
              <w:rPr>
                <w:rFonts w:ascii="Arial" w:hAnsi="Arial" w:cs="Arial"/>
                <w:b/>
                <w:bCs/>
                <w:sz w:val="18"/>
                <w:szCs w:val="18"/>
              </w:rPr>
              <w:t>7</w:t>
            </w:r>
          </w:p>
        </w:tc>
      </w:tr>
      <w:tr w:rsidR="003133BD" w:rsidRPr="004C374E" w14:paraId="2B05B1AA" w14:textId="77777777" w:rsidTr="00D8017B">
        <w:trPr>
          <w:trHeight w:val="227"/>
        </w:trPr>
        <w:tc>
          <w:tcPr>
            <w:tcW w:w="3985" w:type="dxa"/>
            <w:tcBorders>
              <w:top w:val="nil"/>
              <w:left w:val="nil"/>
              <w:bottom w:val="nil"/>
              <w:right w:val="nil"/>
            </w:tcBorders>
            <w:shd w:val="clear" w:color="auto" w:fill="auto"/>
            <w:vAlign w:val="bottom"/>
            <w:hideMark/>
          </w:tcPr>
          <w:p w14:paraId="420147C4"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Základné imanie</w:t>
            </w:r>
          </w:p>
        </w:tc>
        <w:tc>
          <w:tcPr>
            <w:tcW w:w="1096" w:type="dxa"/>
            <w:tcBorders>
              <w:top w:val="nil"/>
              <w:left w:val="nil"/>
              <w:bottom w:val="nil"/>
              <w:right w:val="nil"/>
            </w:tcBorders>
            <w:shd w:val="clear" w:color="auto" w:fill="auto"/>
            <w:noWrap/>
            <w:vAlign w:val="bottom"/>
            <w:hideMark/>
          </w:tcPr>
          <w:p w14:paraId="462AF38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5 908 518</w:t>
            </w:r>
          </w:p>
        </w:tc>
        <w:tc>
          <w:tcPr>
            <w:tcW w:w="984" w:type="dxa"/>
            <w:tcBorders>
              <w:top w:val="nil"/>
              <w:left w:val="nil"/>
              <w:bottom w:val="nil"/>
              <w:right w:val="nil"/>
            </w:tcBorders>
            <w:shd w:val="clear" w:color="auto" w:fill="auto"/>
            <w:vAlign w:val="bottom"/>
            <w:hideMark/>
          </w:tcPr>
          <w:p w14:paraId="78CE881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648D89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A8FB4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4BCD35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5 908 518</w:t>
            </w:r>
          </w:p>
        </w:tc>
      </w:tr>
      <w:tr w:rsidR="003133BD" w:rsidRPr="004C374E" w14:paraId="6E9085AC" w14:textId="77777777" w:rsidTr="00D8017B">
        <w:trPr>
          <w:trHeight w:val="227"/>
        </w:trPr>
        <w:tc>
          <w:tcPr>
            <w:tcW w:w="3985" w:type="dxa"/>
            <w:tcBorders>
              <w:top w:val="nil"/>
              <w:left w:val="nil"/>
              <w:bottom w:val="nil"/>
              <w:right w:val="nil"/>
            </w:tcBorders>
            <w:shd w:val="clear" w:color="auto" w:fill="auto"/>
            <w:vAlign w:val="bottom"/>
            <w:hideMark/>
          </w:tcPr>
          <w:p w14:paraId="147D8B8C"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Zmena základného imania</w:t>
            </w:r>
          </w:p>
        </w:tc>
        <w:tc>
          <w:tcPr>
            <w:tcW w:w="1096" w:type="dxa"/>
            <w:tcBorders>
              <w:top w:val="nil"/>
              <w:left w:val="nil"/>
              <w:bottom w:val="nil"/>
              <w:right w:val="nil"/>
            </w:tcBorders>
            <w:shd w:val="clear" w:color="auto" w:fill="auto"/>
            <w:noWrap/>
            <w:vAlign w:val="bottom"/>
            <w:hideMark/>
          </w:tcPr>
          <w:p w14:paraId="2F5F239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6FE55EB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D6FDD9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79593F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05B6DD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392ACB7" w14:textId="77777777" w:rsidTr="00D8017B">
        <w:trPr>
          <w:trHeight w:val="227"/>
        </w:trPr>
        <w:tc>
          <w:tcPr>
            <w:tcW w:w="3985" w:type="dxa"/>
            <w:tcBorders>
              <w:top w:val="nil"/>
              <w:left w:val="nil"/>
              <w:bottom w:val="nil"/>
              <w:right w:val="nil"/>
            </w:tcBorders>
            <w:shd w:val="clear" w:color="auto" w:fill="auto"/>
            <w:vAlign w:val="bottom"/>
            <w:hideMark/>
          </w:tcPr>
          <w:p w14:paraId="396511C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Pohľadávky za upísané vlastné imanie</w:t>
            </w:r>
          </w:p>
        </w:tc>
        <w:tc>
          <w:tcPr>
            <w:tcW w:w="1096" w:type="dxa"/>
            <w:tcBorders>
              <w:top w:val="nil"/>
              <w:left w:val="nil"/>
              <w:bottom w:val="nil"/>
              <w:right w:val="nil"/>
            </w:tcBorders>
            <w:shd w:val="clear" w:color="auto" w:fill="auto"/>
            <w:noWrap/>
            <w:vAlign w:val="bottom"/>
            <w:hideMark/>
          </w:tcPr>
          <w:p w14:paraId="756776D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1D4668B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12B722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AC7BEF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BF6511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50C1C98" w14:textId="77777777" w:rsidTr="00D8017B">
        <w:trPr>
          <w:trHeight w:val="227"/>
        </w:trPr>
        <w:tc>
          <w:tcPr>
            <w:tcW w:w="3985" w:type="dxa"/>
            <w:tcBorders>
              <w:top w:val="nil"/>
              <w:left w:val="nil"/>
              <w:bottom w:val="nil"/>
              <w:right w:val="nil"/>
            </w:tcBorders>
            <w:shd w:val="clear" w:color="auto" w:fill="auto"/>
            <w:vAlign w:val="bottom"/>
            <w:hideMark/>
          </w:tcPr>
          <w:p w14:paraId="2CF8A08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Emisné ážio</w:t>
            </w:r>
          </w:p>
        </w:tc>
        <w:tc>
          <w:tcPr>
            <w:tcW w:w="1096" w:type="dxa"/>
            <w:tcBorders>
              <w:top w:val="nil"/>
              <w:left w:val="nil"/>
              <w:bottom w:val="nil"/>
              <w:right w:val="nil"/>
            </w:tcBorders>
            <w:shd w:val="clear" w:color="auto" w:fill="auto"/>
            <w:noWrap/>
            <w:vAlign w:val="bottom"/>
            <w:hideMark/>
          </w:tcPr>
          <w:p w14:paraId="59332FC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1BBD1C9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FDCBC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37E863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7F0341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4EAB3E7" w14:textId="77777777" w:rsidTr="00D8017B">
        <w:trPr>
          <w:trHeight w:val="227"/>
        </w:trPr>
        <w:tc>
          <w:tcPr>
            <w:tcW w:w="3985" w:type="dxa"/>
            <w:tcBorders>
              <w:top w:val="nil"/>
              <w:left w:val="nil"/>
              <w:bottom w:val="nil"/>
              <w:right w:val="nil"/>
            </w:tcBorders>
            <w:shd w:val="clear" w:color="auto" w:fill="auto"/>
            <w:vAlign w:val="bottom"/>
            <w:hideMark/>
          </w:tcPr>
          <w:p w14:paraId="5CB1C7D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Ostatné kapitálové fondy</w:t>
            </w:r>
          </w:p>
        </w:tc>
        <w:tc>
          <w:tcPr>
            <w:tcW w:w="1096" w:type="dxa"/>
            <w:tcBorders>
              <w:top w:val="nil"/>
              <w:left w:val="nil"/>
              <w:bottom w:val="nil"/>
              <w:right w:val="nil"/>
            </w:tcBorders>
            <w:shd w:val="clear" w:color="auto" w:fill="auto"/>
            <w:noWrap/>
            <w:vAlign w:val="bottom"/>
            <w:hideMark/>
          </w:tcPr>
          <w:p w14:paraId="2B4B532D" w14:textId="77777777" w:rsidR="003133BD" w:rsidRPr="004C374E" w:rsidRDefault="00861DDC" w:rsidP="00F85690">
            <w:pPr>
              <w:jc w:val="right"/>
              <w:rPr>
                <w:rFonts w:ascii="Arial" w:hAnsi="Arial" w:cs="Arial"/>
                <w:sz w:val="18"/>
                <w:szCs w:val="18"/>
              </w:rPr>
            </w:pPr>
            <w:r w:rsidRPr="004C374E">
              <w:rPr>
                <w:rFonts w:ascii="Arial" w:hAnsi="Arial" w:cs="Arial"/>
                <w:sz w:val="18"/>
                <w:szCs w:val="18"/>
              </w:rPr>
              <w:t>10 730 9</w:t>
            </w:r>
            <w:r w:rsidR="003133BD" w:rsidRPr="004C374E">
              <w:rPr>
                <w:rFonts w:ascii="Arial" w:hAnsi="Arial" w:cs="Arial"/>
                <w:sz w:val="18"/>
                <w:szCs w:val="18"/>
              </w:rPr>
              <w:t>95</w:t>
            </w:r>
          </w:p>
        </w:tc>
        <w:tc>
          <w:tcPr>
            <w:tcW w:w="984" w:type="dxa"/>
            <w:tcBorders>
              <w:top w:val="nil"/>
              <w:left w:val="nil"/>
              <w:bottom w:val="nil"/>
              <w:right w:val="nil"/>
            </w:tcBorders>
            <w:shd w:val="clear" w:color="auto" w:fill="auto"/>
            <w:vAlign w:val="bottom"/>
            <w:hideMark/>
          </w:tcPr>
          <w:p w14:paraId="03C2AC4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E5906B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862DD1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3C9847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10 730 995</w:t>
            </w:r>
          </w:p>
        </w:tc>
      </w:tr>
      <w:tr w:rsidR="003133BD" w:rsidRPr="004C374E" w14:paraId="7822F955" w14:textId="77777777" w:rsidTr="00D8017B">
        <w:trPr>
          <w:trHeight w:val="227"/>
        </w:trPr>
        <w:tc>
          <w:tcPr>
            <w:tcW w:w="3985" w:type="dxa"/>
            <w:tcBorders>
              <w:top w:val="nil"/>
              <w:left w:val="nil"/>
              <w:bottom w:val="nil"/>
              <w:right w:val="nil"/>
            </w:tcBorders>
            <w:shd w:val="clear" w:color="auto" w:fill="auto"/>
            <w:vAlign w:val="bottom"/>
            <w:hideMark/>
          </w:tcPr>
          <w:p w14:paraId="3B04580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Zákonný rezervný fond a nedeliteľný fond</w:t>
            </w:r>
          </w:p>
        </w:tc>
        <w:tc>
          <w:tcPr>
            <w:tcW w:w="1096" w:type="dxa"/>
            <w:tcBorders>
              <w:top w:val="nil"/>
              <w:left w:val="nil"/>
              <w:bottom w:val="nil"/>
              <w:right w:val="nil"/>
            </w:tcBorders>
            <w:shd w:val="clear" w:color="auto" w:fill="auto"/>
            <w:noWrap/>
            <w:vAlign w:val="bottom"/>
            <w:hideMark/>
          </w:tcPr>
          <w:p w14:paraId="30B18D0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590 852</w:t>
            </w:r>
          </w:p>
        </w:tc>
        <w:tc>
          <w:tcPr>
            <w:tcW w:w="984" w:type="dxa"/>
            <w:tcBorders>
              <w:top w:val="nil"/>
              <w:left w:val="nil"/>
              <w:bottom w:val="nil"/>
              <w:right w:val="nil"/>
            </w:tcBorders>
            <w:shd w:val="clear" w:color="auto" w:fill="auto"/>
            <w:vAlign w:val="bottom"/>
            <w:hideMark/>
          </w:tcPr>
          <w:p w14:paraId="267B73B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9134C8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46CE75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0F2A7F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590 852</w:t>
            </w:r>
          </w:p>
        </w:tc>
      </w:tr>
      <w:tr w:rsidR="003133BD" w:rsidRPr="004C374E" w14:paraId="2B9D6286" w14:textId="77777777" w:rsidTr="00D8017B">
        <w:trPr>
          <w:trHeight w:val="227"/>
        </w:trPr>
        <w:tc>
          <w:tcPr>
            <w:tcW w:w="3985" w:type="dxa"/>
            <w:tcBorders>
              <w:top w:val="nil"/>
              <w:left w:val="nil"/>
              <w:bottom w:val="nil"/>
              <w:right w:val="nil"/>
            </w:tcBorders>
            <w:shd w:val="clear" w:color="auto" w:fill="auto"/>
            <w:vAlign w:val="bottom"/>
            <w:hideMark/>
          </w:tcPr>
          <w:p w14:paraId="70C4381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Rezervný fond na vlastné akcie a vlastné podiely</w:t>
            </w:r>
          </w:p>
        </w:tc>
        <w:tc>
          <w:tcPr>
            <w:tcW w:w="1096" w:type="dxa"/>
            <w:tcBorders>
              <w:top w:val="nil"/>
              <w:left w:val="nil"/>
              <w:bottom w:val="nil"/>
              <w:right w:val="nil"/>
            </w:tcBorders>
            <w:shd w:val="clear" w:color="auto" w:fill="auto"/>
            <w:noWrap/>
            <w:vAlign w:val="bottom"/>
            <w:hideMark/>
          </w:tcPr>
          <w:p w14:paraId="32A8229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774303A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0EFAB2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585EBA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DAF5D5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0CCEBE6" w14:textId="77777777" w:rsidTr="00D8017B">
        <w:trPr>
          <w:trHeight w:val="227"/>
        </w:trPr>
        <w:tc>
          <w:tcPr>
            <w:tcW w:w="3985" w:type="dxa"/>
            <w:tcBorders>
              <w:top w:val="nil"/>
              <w:left w:val="nil"/>
              <w:bottom w:val="nil"/>
              <w:right w:val="nil"/>
            </w:tcBorders>
            <w:shd w:val="clear" w:color="auto" w:fill="auto"/>
            <w:vAlign w:val="bottom"/>
            <w:hideMark/>
          </w:tcPr>
          <w:p w14:paraId="4FD968D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Štatutárne fondy</w:t>
            </w:r>
          </w:p>
        </w:tc>
        <w:tc>
          <w:tcPr>
            <w:tcW w:w="1096" w:type="dxa"/>
            <w:tcBorders>
              <w:top w:val="nil"/>
              <w:left w:val="nil"/>
              <w:bottom w:val="nil"/>
              <w:right w:val="nil"/>
            </w:tcBorders>
            <w:shd w:val="clear" w:color="auto" w:fill="auto"/>
            <w:noWrap/>
            <w:vAlign w:val="bottom"/>
            <w:hideMark/>
          </w:tcPr>
          <w:p w14:paraId="62973EB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5F4CF68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69B486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E36693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86E76B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591C9C9D" w14:textId="77777777" w:rsidTr="00D8017B">
        <w:trPr>
          <w:trHeight w:val="227"/>
        </w:trPr>
        <w:tc>
          <w:tcPr>
            <w:tcW w:w="3985" w:type="dxa"/>
            <w:tcBorders>
              <w:top w:val="nil"/>
              <w:left w:val="nil"/>
              <w:bottom w:val="nil"/>
              <w:right w:val="nil"/>
            </w:tcBorders>
            <w:shd w:val="clear" w:color="auto" w:fill="auto"/>
            <w:vAlign w:val="bottom"/>
            <w:hideMark/>
          </w:tcPr>
          <w:p w14:paraId="1082B0FF"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Ostatné fondy</w:t>
            </w:r>
          </w:p>
        </w:tc>
        <w:tc>
          <w:tcPr>
            <w:tcW w:w="1096" w:type="dxa"/>
            <w:tcBorders>
              <w:top w:val="nil"/>
              <w:left w:val="nil"/>
              <w:bottom w:val="nil"/>
              <w:right w:val="nil"/>
            </w:tcBorders>
            <w:shd w:val="clear" w:color="auto" w:fill="auto"/>
            <w:noWrap/>
            <w:vAlign w:val="bottom"/>
            <w:hideMark/>
          </w:tcPr>
          <w:p w14:paraId="00CCE35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4F39EC4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C2B173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C25BA9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E7351F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157E605D" w14:textId="77777777" w:rsidTr="00D8017B">
        <w:trPr>
          <w:trHeight w:val="227"/>
        </w:trPr>
        <w:tc>
          <w:tcPr>
            <w:tcW w:w="3985" w:type="dxa"/>
            <w:tcBorders>
              <w:top w:val="nil"/>
              <w:left w:val="nil"/>
              <w:bottom w:val="nil"/>
              <w:right w:val="nil"/>
            </w:tcBorders>
            <w:shd w:val="clear" w:color="auto" w:fill="auto"/>
            <w:vAlign w:val="bottom"/>
            <w:hideMark/>
          </w:tcPr>
          <w:p w14:paraId="39B1274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Oceňovacie rozdiely z precenenia majetku a záväzkov</w:t>
            </w:r>
          </w:p>
        </w:tc>
        <w:tc>
          <w:tcPr>
            <w:tcW w:w="1096" w:type="dxa"/>
            <w:tcBorders>
              <w:top w:val="nil"/>
              <w:left w:val="nil"/>
              <w:bottom w:val="nil"/>
              <w:right w:val="nil"/>
            </w:tcBorders>
            <w:shd w:val="clear" w:color="auto" w:fill="auto"/>
            <w:noWrap/>
            <w:vAlign w:val="bottom"/>
            <w:hideMark/>
          </w:tcPr>
          <w:p w14:paraId="5C3B918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744AA24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E3FC35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F36137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8955F8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02FB593D" w14:textId="77777777" w:rsidTr="00D8017B">
        <w:trPr>
          <w:trHeight w:val="227"/>
        </w:trPr>
        <w:tc>
          <w:tcPr>
            <w:tcW w:w="3985" w:type="dxa"/>
            <w:tcBorders>
              <w:top w:val="nil"/>
              <w:left w:val="nil"/>
              <w:bottom w:val="nil"/>
              <w:right w:val="nil"/>
            </w:tcBorders>
            <w:shd w:val="clear" w:color="auto" w:fill="auto"/>
            <w:vAlign w:val="bottom"/>
            <w:hideMark/>
          </w:tcPr>
          <w:p w14:paraId="2C438AC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Oceňovacie rozdiely z kapitálových účastín</w:t>
            </w:r>
          </w:p>
        </w:tc>
        <w:tc>
          <w:tcPr>
            <w:tcW w:w="1096" w:type="dxa"/>
            <w:tcBorders>
              <w:top w:val="nil"/>
              <w:left w:val="nil"/>
              <w:bottom w:val="nil"/>
              <w:right w:val="nil"/>
            </w:tcBorders>
            <w:shd w:val="clear" w:color="auto" w:fill="auto"/>
            <w:noWrap/>
            <w:vAlign w:val="bottom"/>
            <w:hideMark/>
          </w:tcPr>
          <w:p w14:paraId="362EE61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403D708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013783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5F68E4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EBDD0A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2047BF3D" w14:textId="77777777" w:rsidTr="00D8017B">
        <w:trPr>
          <w:trHeight w:val="227"/>
        </w:trPr>
        <w:tc>
          <w:tcPr>
            <w:tcW w:w="3985" w:type="dxa"/>
            <w:tcBorders>
              <w:top w:val="nil"/>
              <w:left w:val="nil"/>
              <w:bottom w:val="nil"/>
              <w:right w:val="nil"/>
            </w:tcBorders>
            <w:shd w:val="clear" w:color="auto" w:fill="auto"/>
            <w:vAlign w:val="bottom"/>
            <w:hideMark/>
          </w:tcPr>
          <w:p w14:paraId="7F9B2B49"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Oceňovacie rozdiely z precenenia pri zlúčení, splynutí a rozdelení</w:t>
            </w:r>
          </w:p>
        </w:tc>
        <w:tc>
          <w:tcPr>
            <w:tcW w:w="1096" w:type="dxa"/>
            <w:tcBorders>
              <w:top w:val="nil"/>
              <w:left w:val="nil"/>
              <w:bottom w:val="nil"/>
              <w:right w:val="nil"/>
            </w:tcBorders>
            <w:shd w:val="clear" w:color="auto" w:fill="auto"/>
            <w:noWrap/>
            <w:vAlign w:val="bottom"/>
            <w:hideMark/>
          </w:tcPr>
          <w:p w14:paraId="7ED87D3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524894E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585276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044765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D7C2FE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7E51079" w14:textId="77777777" w:rsidTr="00D8017B">
        <w:trPr>
          <w:trHeight w:val="227"/>
        </w:trPr>
        <w:tc>
          <w:tcPr>
            <w:tcW w:w="3985" w:type="dxa"/>
            <w:tcBorders>
              <w:top w:val="nil"/>
              <w:left w:val="nil"/>
              <w:bottom w:val="nil"/>
              <w:right w:val="nil"/>
            </w:tcBorders>
            <w:shd w:val="clear" w:color="auto" w:fill="auto"/>
            <w:vAlign w:val="bottom"/>
            <w:hideMark/>
          </w:tcPr>
          <w:p w14:paraId="7B8051B6"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Nerozdelený zisk minulých rokov</w:t>
            </w:r>
          </w:p>
        </w:tc>
        <w:tc>
          <w:tcPr>
            <w:tcW w:w="1096" w:type="dxa"/>
            <w:tcBorders>
              <w:top w:val="nil"/>
              <w:left w:val="nil"/>
              <w:bottom w:val="nil"/>
              <w:right w:val="nil"/>
            </w:tcBorders>
            <w:shd w:val="clear" w:color="auto" w:fill="auto"/>
            <w:noWrap/>
            <w:vAlign w:val="bottom"/>
            <w:hideMark/>
          </w:tcPr>
          <w:p w14:paraId="04CBA90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1421545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DACF6F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F8BB43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D8D117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398D01D" w14:textId="77777777" w:rsidTr="00D8017B">
        <w:trPr>
          <w:trHeight w:val="227"/>
        </w:trPr>
        <w:tc>
          <w:tcPr>
            <w:tcW w:w="3985" w:type="dxa"/>
            <w:tcBorders>
              <w:top w:val="nil"/>
              <w:left w:val="nil"/>
              <w:bottom w:val="nil"/>
              <w:right w:val="nil"/>
            </w:tcBorders>
            <w:shd w:val="clear" w:color="auto" w:fill="auto"/>
            <w:vAlign w:val="bottom"/>
            <w:hideMark/>
          </w:tcPr>
          <w:p w14:paraId="59B5DBE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Neuhradená strata minulých rokov</w:t>
            </w:r>
          </w:p>
        </w:tc>
        <w:tc>
          <w:tcPr>
            <w:tcW w:w="1096" w:type="dxa"/>
            <w:tcBorders>
              <w:top w:val="nil"/>
              <w:left w:val="nil"/>
              <w:bottom w:val="nil"/>
              <w:right w:val="nil"/>
            </w:tcBorders>
            <w:shd w:val="clear" w:color="auto" w:fill="auto"/>
            <w:noWrap/>
            <w:vAlign w:val="bottom"/>
            <w:hideMark/>
          </w:tcPr>
          <w:p w14:paraId="30C226F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235E1A8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C2CF22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353A49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ADDA1E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637ED291" w14:textId="77777777" w:rsidTr="00D8017B">
        <w:trPr>
          <w:trHeight w:val="227"/>
        </w:trPr>
        <w:tc>
          <w:tcPr>
            <w:tcW w:w="3985" w:type="dxa"/>
            <w:tcBorders>
              <w:top w:val="nil"/>
              <w:left w:val="nil"/>
              <w:bottom w:val="nil"/>
              <w:right w:val="nil"/>
            </w:tcBorders>
            <w:shd w:val="clear" w:color="auto" w:fill="auto"/>
            <w:vAlign w:val="bottom"/>
            <w:hideMark/>
          </w:tcPr>
          <w:p w14:paraId="4874E76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Výsledok hospodárenia bežného účtovného obdobia</w:t>
            </w:r>
          </w:p>
        </w:tc>
        <w:tc>
          <w:tcPr>
            <w:tcW w:w="1096" w:type="dxa"/>
            <w:tcBorders>
              <w:top w:val="nil"/>
              <w:left w:val="nil"/>
              <w:bottom w:val="nil"/>
              <w:right w:val="nil"/>
            </w:tcBorders>
            <w:shd w:val="clear" w:color="auto" w:fill="auto"/>
            <w:noWrap/>
            <w:vAlign w:val="bottom"/>
            <w:hideMark/>
          </w:tcPr>
          <w:p w14:paraId="47DDAEBC" w14:textId="277B3ADD" w:rsidR="003133BD" w:rsidRPr="004C374E" w:rsidRDefault="003133BD" w:rsidP="00014C0D">
            <w:pPr>
              <w:jc w:val="right"/>
              <w:rPr>
                <w:rFonts w:ascii="Arial" w:hAnsi="Arial" w:cs="Arial"/>
                <w:sz w:val="18"/>
                <w:szCs w:val="18"/>
              </w:rPr>
            </w:pPr>
            <w:r w:rsidRPr="004C374E">
              <w:rPr>
                <w:rFonts w:ascii="Arial" w:hAnsi="Arial" w:cs="Arial"/>
                <w:sz w:val="18"/>
                <w:szCs w:val="18"/>
              </w:rPr>
              <w:t xml:space="preserve">1 </w:t>
            </w:r>
            <w:r w:rsidR="00014C0D" w:rsidRPr="004C374E">
              <w:rPr>
                <w:rFonts w:ascii="Arial" w:hAnsi="Arial" w:cs="Arial"/>
                <w:sz w:val="18"/>
                <w:szCs w:val="18"/>
              </w:rPr>
              <w:t>070</w:t>
            </w:r>
            <w:r w:rsidRPr="004C374E">
              <w:rPr>
                <w:rFonts w:ascii="Arial" w:hAnsi="Arial" w:cs="Arial"/>
                <w:sz w:val="18"/>
                <w:szCs w:val="18"/>
              </w:rPr>
              <w:t xml:space="preserve"> </w:t>
            </w:r>
            <w:r w:rsidR="00014C0D" w:rsidRPr="004C374E">
              <w:rPr>
                <w:rFonts w:ascii="Arial" w:hAnsi="Arial" w:cs="Arial"/>
                <w:sz w:val="18"/>
                <w:szCs w:val="18"/>
              </w:rPr>
              <w:t>5</w:t>
            </w:r>
            <w:r w:rsidRPr="004C374E">
              <w:rPr>
                <w:rFonts w:ascii="Arial" w:hAnsi="Arial" w:cs="Arial"/>
                <w:sz w:val="18"/>
                <w:szCs w:val="18"/>
              </w:rPr>
              <w:t>5</w:t>
            </w:r>
            <w:r w:rsidR="00014C0D" w:rsidRPr="004C374E">
              <w:rPr>
                <w:rFonts w:ascii="Arial" w:hAnsi="Arial" w:cs="Arial"/>
                <w:sz w:val="18"/>
                <w:szCs w:val="18"/>
              </w:rPr>
              <w:t>4</w:t>
            </w:r>
          </w:p>
        </w:tc>
        <w:tc>
          <w:tcPr>
            <w:tcW w:w="984" w:type="dxa"/>
            <w:tcBorders>
              <w:top w:val="nil"/>
              <w:left w:val="nil"/>
              <w:bottom w:val="nil"/>
              <w:right w:val="nil"/>
            </w:tcBorders>
            <w:shd w:val="clear" w:color="auto" w:fill="auto"/>
            <w:vAlign w:val="bottom"/>
            <w:hideMark/>
          </w:tcPr>
          <w:p w14:paraId="1E85401C" w14:textId="6E8C7D96" w:rsidR="003133BD" w:rsidRPr="004C374E" w:rsidRDefault="003133BD" w:rsidP="00A5185D">
            <w:pPr>
              <w:jc w:val="right"/>
              <w:rPr>
                <w:rFonts w:ascii="Arial" w:hAnsi="Arial" w:cs="Arial"/>
                <w:sz w:val="18"/>
                <w:szCs w:val="18"/>
              </w:rPr>
            </w:pPr>
            <w:r w:rsidRPr="004C374E">
              <w:rPr>
                <w:rFonts w:ascii="Arial" w:hAnsi="Arial" w:cs="Arial"/>
                <w:sz w:val="18"/>
                <w:szCs w:val="18"/>
              </w:rPr>
              <w:t xml:space="preserve">1 </w:t>
            </w:r>
            <w:r w:rsidR="00A5185D" w:rsidRPr="004C374E">
              <w:rPr>
                <w:rFonts w:ascii="Arial" w:hAnsi="Arial" w:cs="Arial"/>
                <w:sz w:val="18"/>
                <w:szCs w:val="18"/>
              </w:rPr>
              <w:t>153</w:t>
            </w:r>
            <w:r w:rsidRPr="004C374E">
              <w:rPr>
                <w:rFonts w:ascii="Arial" w:hAnsi="Arial" w:cs="Arial"/>
                <w:sz w:val="18"/>
                <w:szCs w:val="18"/>
              </w:rPr>
              <w:t xml:space="preserve"> </w:t>
            </w:r>
            <w:r w:rsidR="00A5185D" w:rsidRPr="004C374E">
              <w:rPr>
                <w:rFonts w:ascii="Arial" w:hAnsi="Arial" w:cs="Arial"/>
                <w:sz w:val="18"/>
                <w:szCs w:val="18"/>
              </w:rPr>
              <w:t>733</w:t>
            </w:r>
          </w:p>
        </w:tc>
        <w:tc>
          <w:tcPr>
            <w:tcW w:w="1040" w:type="dxa"/>
            <w:tcBorders>
              <w:top w:val="nil"/>
              <w:left w:val="nil"/>
              <w:bottom w:val="nil"/>
              <w:right w:val="nil"/>
            </w:tcBorders>
            <w:shd w:val="clear" w:color="auto" w:fill="auto"/>
            <w:vAlign w:val="bottom"/>
            <w:hideMark/>
          </w:tcPr>
          <w:p w14:paraId="78F9358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B878790" w14:textId="5785D7E6" w:rsidR="003133BD" w:rsidRPr="004C374E" w:rsidRDefault="003133BD" w:rsidP="00A5185D">
            <w:pPr>
              <w:jc w:val="right"/>
              <w:rPr>
                <w:rFonts w:ascii="Arial" w:hAnsi="Arial" w:cs="Arial"/>
                <w:sz w:val="18"/>
                <w:szCs w:val="18"/>
              </w:rPr>
            </w:pPr>
            <w:r w:rsidRPr="004C374E">
              <w:rPr>
                <w:rFonts w:ascii="Arial" w:hAnsi="Arial" w:cs="Arial"/>
                <w:sz w:val="18"/>
                <w:szCs w:val="18"/>
              </w:rPr>
              <w:t xml:space="preserve">-1 </w:t>
            </w:r>
            <w:r w:rsidR="00A5185D" w:rsidRPr="004C374E">
              <w:rPr>
                <w:rFonts w:ascii="Arial" w:hAnsi="Arial" w:cs="Arial"/>
                <w:sz w:val="18"/>
                <w:szCs w:val="18"/>
              </w:rPr>
              <w:t>070</w:t>
            </w:r>
            <w:r w:rsidRPr="004C374E">
              <w:rPr>
                <w:rFonts w:ascii="Arial" w:hAnsi="Arial" w:cs="Arial"/>
                <w:sz w:val="18"/>
                <w:szCs w:val="18"/>
              </w:rPr>
              <w:t xml:space="preserve"> </w:t>
            </w:r>
            <w:r w:rsidR="00A5185D" w:rsidRPr="004C374E">
              <w:rPr>
                <w:rFonts w:ascii="Arial" w:hAnsi="Arial" w:cs="Arial"/>
                <w:sz w:val="18"/>
                <w:szCs w:val="18"/>
              </w:rPr>
              <w:t>5</w:t>
            </w:r>
            <w:r w:rsidRPr="004C374E">
              <w:rPr>
                <w:rFonts w:ascii="Arial" w:hAnsi="Arial" w:cs="Arial"/>
                <w:sz w:val="18"/>
                <w:szCs w:val="18"/>
              </w:rPr>
              <w:t>5</w:t>
            </w:r>
            <w:r w:rsidR="00A5185D" w:rsidRPr="004C374E">
              <w:rPr>
                <w:rFonts w:ascii="Arial" w:hAnsi="Arial" w:cs="Arial"/>
                <w:sz w:val="18"/>
                <w:szCs w:val="18"/>
              </w:rPr>
              <w:t>4</w:t>
            </w:r>
          </w:p>
        </w:tc>
        <w:tc>
          <w:tcPr>
            <w:tcW w:w="1041" w:type="dxa"/>
            <w:tcBorders>
              <w:top w:val="nil"/>
              <w:left w:val="nil"/>
              <w:bottom w:val="nil"/>
              <w:right w:val="nil"/>
            </w:tcBorders>
            <w:shd w:val="clear" w:color="auto" w:fill="auto"/>
            <w:noWrap/>
            <w:vAlign w:val="bottom"/>
            <w:hideMark/>
          </w:tcPr>
          <w:p w14:paraId="69685B2E" w14:textId="69503E4D" w:rsidR="003133BD" w:rsidRPr="004C374E" w:rsidRDefault="003133BD" w:rsidP="00A5185D">
            <w:pPr>
              <w:jc w:val="right"/>
              <w:rPr>
                <w:rFonts w:ascii="Arial" w:hAnsi="Arial" w:cs="Arial"/>
                <w:sz w:val="18"/>
                <w:szCs w:val="18"/>
              </w:rPr>
            </w:pPr>
            <w:r w:rsidRPr="004C374E">
              <w:rPr>
                <w:rFonts w:ascii="Arial" w:hAnsi="Arial" w:cs="Arial"/>
                <w:sz w:val="18"/>
                <w:szCs w:val="18"/>
              </w:rPr>
              <w:t xml:space="preserve">1 </w:t>
            </w:r>
            <w:r w:rsidR="00A5185D" w:rsidRPr="004C374E">
              <w:rPr>
                <w:rFonts w:ascii="Arial" w:hAnsi="Arial" w:cs="Arial"/>
                <w:sz w:val="18"/>
                <w:szCs w:val="18"/>
              </w:rPr>
              <w:t>153</w:t>
            </w:r>
            <w:r w:rsidRPr="004C374E">
              <w:rPr>
                <w:rFonts w:ascii="Arial" w:hAnsi="Arial" w:cs="Arial"/>
                <w:sz w:val="18"/>
                <w:szCs w:val="18"/>
              </w:rPr>
              <w:t xml:space="preserve"> </w:t>
            </w:r>
            <w:r w:rsidR="00A5185D" w:rsidRPr="004C374E">
              <w:rPr>
                <w:rFonts w:ascii="Arial" w:hAnsi="Arial" w:cs="Arial"/>
                <w:sz w:val="18"/>
                <w:szCs w:val="18"/>
              </w:rPr>
              <w:t>733</w:t>
            </w:r>
          </w:p>
        </w:tc>
      </w:tr>
      <w:tr w:rsidR="003133BD" w:rsidRPr="004C374E" w14:paraId="255FCED2" w14:textId="77777777" w:rsidTr="00D8017B">
        <w:trPr>
          <w:trHeight w:val="227"/>
        </w:trPr>
        <w:tc>
          <w:tcPr>
            <w:tcW w:w="3985" w:type="dxa"/>
            <w:tcBorders>
              <w:top w:val="nil"/>
              <w:left w:val="nil"/>
              <w:bottom w:val="nil"/>
              <w:right w:val="nil"/>
            </w:tcBorders>
            <w:shd w:val="clear" w:color="auto" w:fill="auto"/>
            <w:vAlign w:val="bottom"/>
            <w:hideMark/>
          </w:tcPr>
          <w:p w14:paraId="1361033C" w14:textId="77777777" w:rsidR="003133BD" w:rsidRPr="004C374E" w:rsidRDefault="00B5435C" w:rsidP="00A13A50">
            <w:pPr>
              <w:jc w:val="both"/>
              <w:rPr>
                <w:rFonts w:ascii="Arial" w:hAnsi="Arial" w:cs="Arial"/>
                <w:sz w:val="18"/>
                <w:szCs w:val="18"/>
              </w:rPr>
            </w:pPr>
            <w:r w:rsidRPr="004C374E">
              <w:rPr>
                <w:rFonts w:ascii="Arial" w:hAnsi="Arial" w:cs="Arial"/>
                <w:sz w:val="18"/>
                <w:szCs w:val="18"/>
              </w:rPr>
              <w:t>Vyplatené dividendy</w:t>
            </w:r>
          </w:p>
        </w:tc>
        <w:tc>
          <w:tcPr>
            <w:tcW w:w="1096" w:type="dxa"/>
            <w:tcBorders>
              <w:top w:val="nil"/>
              <w:left w:val="nil"/>
              <w:bottom w:val="nil"/>
              <w:right w:val="nil"/>
            </w:tcBorders>
            <w:shd w:val="clear" w:color="auto" w:fill="auto"/>
            <w:noWrap/>
            <w:vAlign w:val="bottom"/>
            <w:hideMark/>
          </w:tcPr>
          <w:p w14:paraId="0BC5C042" w14:textId="77777777" w:rsidR="003133BD" w:rsidRPr="004C374E" w:rsidRDefault="00B5435C" w:rsidP="00F85690">
            <w:pPr>
              <w:jc w:val="right"/>
              <w:rPr>
                <w:rFonts w:ascii="Arial" w:hAnsi="Arial" w:cs="Arial"/>
                <w:sz w:val="18"/>
                <w:szCs w:val="18"/>
                <w:lang w:val="en-US"/>
              </w:rPr>
            </w:pPr>
            <w:r w:rsidRPr="004C374E">
              <w:rPr>
                <w:rFonts w:ascii="Arial" w:hAnsi="Arial" w:cs="Arial"/>
                <w:sz w:val="18"/>
                <w:szCs w:val="18"/>
                <w:lang w:val="en-US"/>
              </w:rPr>
              <w:t>0</w:t>
            </w:r>
          </w:p>
        </w:tc>
        <w:tc>
          <w:tcPr>
            <w:tcW w:w="984" w:type="dxa"/>
            <w:tcBorders>
              <w:top w:val="nil"/>
              <w:left w:val="nil"/>
              <w:bottom w:val="nil"/>
              <w:right w:val="nil"/>
            </w:tcBorders>
            <w:shd w:val="clear" w:color="auto" w:fill="auto"/>
            <w:vAlign w:val="bottom"/>
            <w:hideMark/>
          </w:tcPr>
          <w:p w14:paraId="3C6D64F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BC63789" w14:textId="38F0254A" w:rsidR="003133BD" w:rsidRPr="004C374E" w:rsidRDefault="001E7A2B" w:rsidP="00A5185D">
            <w:pPr>
              <w:jc w:val="right"/>
              <w:rPr>
                <w:rFonts w:ascii="Arial" w:hAnsi="Arial" w:cs="Arial"/>
                <w:sz w:val="18"/>
                <w:szCs w:val="18"/>
              </w:rPr>
            </w:pPr>
            <w:r w:rsidRPr="004C374E">
              <w:rPr>
                <w:rFonts w:ascii="Arial" w:hAnsi="Arial" w:cs="Arial"/>
                <w:sz w:val="18"/>
                <w:szCs w:val="18"/>
              </w:rPr>
              <w:t>-</w:t>
            </w:r>
            <w:r w:rsidR="003133BD" w:rsidRPr="004C374E">
              <w:rPr>
                <w:rFonts w:ascii="Arial" w:hAnsi="Arial" w:cs="Arial"/>
                <w:sz w:val="18"/>
                <w:szCs w:val="18"/>
              </w:rPr>
              <w:t xml:space="preserve">1 </w:t>
            </w:r>
            <w:r w:rsidR="00A5185D" w:rsidRPr="004C374E">
              <w:rPr>
                <w:rFonts w:ascii="Arial" w:hAnsi="Arial" w:cs="Arial"/>
                <w:sz w:val="18"/>
                <w:szCs w:val="18"/>
              </w:rPr>
              <w:t>070</w:t>
            </w:r>
            <w:r w:rsidR="003133BD" w:rsidRPr="004C374E">
              <w:rPr>
                <w:rFonts w:ascii="Arial" w:hAnsi="Arial" w:cs="Arial"/>
                <w:sz w:val="18"/>
                <w:szCs w:val="18"/>
              </w:rPr>
              <w:t xml:space="preserve"> </w:t>
            </w:r>
            <w:r w:rsidR="00A5185D" w:rsidRPr="004C374E">
              <w:rPr>
                <w:rFonts w:ascii="Arial" w:hAnsi="Arial" w:cs="Arial"/>
                <w:sz w:val="18"/>
                <w:szCs w:val="18"/>
              </w:rPr>
              <w:t>5</w:t>
            </w:r>
            <w:r w:rsidR="003133BD" w:rsidRPr="004C374E">
              <w:rPr>
                <w:rFonts w:ascii="Arial" w:hAnsi="Arial" w:cs="Arial"/>
                <w:sz w:val="18"/>
                <w:szCs w:val="18"/>
              </w:rPr>
              <w:t>5</w:t>
            </w:r>
            <w:r w:rsidR="00A5185D" w:rsidRPr="004C374E">
              <w:rPr>
                <w:rFonts w:ascii="Arial" w:hAnsi="Arial" w:cs="Arial"/>
                <w:sz w:val="18"/>
                <w:szCs w:val="18"/>
              </w:rPr>
              <w:t>4</w:t>
            </w:r>
          </w:p>
        </w:tc>
        <w:tc>
          <w:tcPr>
            <w:tcW w:w="1040" w:type="dxa"/>
            <w:tcBorders>
              <w:top w:val="nil"/>
              <w:left w:val="nil"/>
              <w:bottom w:val="nil"/>
              <w:right w:val="nil"/>
            </w:tcBorders>
            <w:shd w:val="clear" w:color="auto" w:fill="auto"/>
            <w:vAlign w:val="bottom"/>
            <w:hideMark/>
          </w:tcPr>
          <w:p w14:paraId="0E4D4F46" w14:textId="1DABC06B" w:rsidR="003133BD" w:rsidRPr="004C374E" w:rsidRDefault="003133BD" w:rsidP="00A5185D">
            <w:pPr>
              <w:jc w:val="right"/>
              <w:rPr>
                <w:rFonts w:ascii="Arial" w:hAnsi="Arial" w:cs="Arial"/>
                <w:sz w:val="18"/>
                <w:szCs w:val="18"/>
              </w:rPr>
            </w:pPr>
            <w:r w:rsidRPr="004C374E">
              <w:rPr>
                <w:rFonts w:ascii="Arial" w:hAnsi="Arial" w:cs="Arial"/>
                <w:sz w:val="18"/>
                <w:szCs w:val="18"/>
              </w:rPr>
              <w:t xml:space="preserve">1 </w:t>
            </w:r>
            <w:r w:rsidR="00A5185D" w:rsidRPr="004C374E">
              <w:rPr>
                <w:rFonts w:ascii="Arial" w:hAnsi="Arial" w:cs="Arial"/>
                <w:sz w:val="18"/>
                <w:szCs w:val="18"/>
              </w:rPr>
              <w:t>070</w:t>
            </w:r>
            <w:r w:rsidRPr="004C374E">
              <w:rPr>
                <w:rFonts w:ascii="Arial" w:hAnsi="Arial" w:cs="Arial"/>
                <w:sz w:val="18"/>
                <w:szCs w:val="18"/>
              </w:rPr>
              <w:t xml:space="preserve"> </w:t>
            </w:r>
            <w:r w:rsidR="00A5185D" w:rsidRPr="004C374E">
              <w:rPr>
                <w:rFonts w:ascii="Arial" w:hAnsi="Arial" w:cs="Arial"/>
                <w:sz w:val="18"/>
                <w:szCs w:val="18"/>
              </w:rPr>
              <w:t>554</w:t>
            </w:r>
          </w:p>
        </w:tc>
        <w:tc>
          <w:tcPr>
            <w:tcW w:w="1041" w:type="dxa"/>
            <w:tcBorders>
              <w:top w:val="nil"/>
              <w:left w:val="nil"/>
              <w:bottom w:val="nil"/>
              <w:right w:val="nil"/>
            </w:tcBorders>
            <w:shd w:val="clear" w:color="auto" w:fill="auto"/>
            <w:noWrap/>
            <w:vAlign w:val="bottom"/>
            <w:hideMark/>
          </w:tcPr>
          <w:p w14:paraId="46E6F55D" w14:textId="77777777" w:rsidR="003133BD" w:rsidRPr="004C374E" w:rsidRDefault="00B5435C" w:rsidP="00F85690">
            <w:pPr>
              <w:jc w:val="right"/>
              <w:rPr>
                <w:rFonts w:ascii="Arial" w:hAnsi="Arial" w:cs="Arial"/>
                <w:sz w:val="18"/>
                <w:szCs w:val="18"/>
              </w:rPr>
            </w:pPr>
            <w:r w:rsidRPr="004C374E">
              <w:rPr>
                <w:rFonts w:ascii="Arial" w:hAnsi="Arial" w:cs="Arial"/>
                <w:sz w:val="18"/>
                <w:szCs w:val="18"/>
              </w:rPr>
              <w:t>0</w:t>
            </w:r>
          </w:p>
        </w:tc>
      </w:tr>
      <w:tr w:rsidR="003133BD" w:rsidRPr="004C374E" w14:paraId="55C1004C" w14:textId="77777777" w:rsidTr="00D8017B">
        <w:trPr>
          <w:trHeight w:val="227"/>
        </w:trPr>
        <w:tc>
          <w:tcPr>
            <w:tcW w:w="3985" w:type="dxa"/>
            <w:tcBorders>
              <w:top w:val="nil"/>
              <w:left w:val="nil"/>
              <w:bottom w:val="nil"/>
              <w:right w:val="nil"/>
            </w:tcBorders>
            <w:shd w:val="clear" w:color="auto" w:fill="auto"/>
            <w:vAlign w:val="bottom"/>
            <w:hideMark/>
          </w:tcPr>
          <w:p w14:paraId="678E268D"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Vlastné imanie spolu</w:t>
            </w:r>
          </w:p>
        </w:tc>
        <w:tc>
          <w:tcPr>
            <w:tcW w:w="1096" w:type="dxa"/>
            <w:tcBorders>
              <w:top w:val="single" w:sz="4" w:space="0" w:color="auto"/>
              <w:left w:val="nil"/>
              <w:bottom w:val="double" w:sz="6" w:space="0" w:color="auto"/>
              <w:right w:val="nil"/>
            </w:tcBorders>
            <w:shd w:val="clear" w:color="auto" w:fill="auto"/>
            <w:noWrap/>
            <w:vAlign w:val="bottom"/>
            <w:hideMark/>
          </w:tcPr>
          <w:p w14:paraId="5369EE60" w14:textId="5FAD08FD" w:rsidR="003133BD" w:rsidRPr="004C374E" w:rsidRDefault="003133BD" w:rsidP="00014C0D">
            <w:pPr>
              <w:jc w:val="right"/>
              <w:rPr>
                <w:rFonts w:ascii="Arial" w:hAnsi="Arial" w:cs="Arial"/>
                <w:b/>
                <w:bCs/>
                <w:sz w:val="18"/>
                <w:szCs w:val="18"/>
              </w:rPr>
            </w:pPr>
            <w:r w:rsidRPr="004C374E">
              <w:rPr>
                <w:rFonts w:ascii="Arial" w:hAnsi="Arial" w:cs="Arial"/>
                <w:b/>
                <w:bCs/>
                <w:sz w:val="18"/>
                <w:szCs w:val="18"/>
              </w:rPr>
              <w:t xml:space="preserve">18 </w:t>
            </w:r>
            <w:r w:rsidR="00014C0D" w:rsidRPr="004C374E">
              <w:rPr>
                <w:rFonts w:ascii="Arial" w:hAnsi="Arial" w:cs="Arial"/>
                <w:b/>
                <w:bCs/>
                <w:sz w:val="18"/>
                <w:szCs w:val="18"/>
              </w:rPr>
              <w:t>3</w:t>
            </w:r>
            <w:r w:rsidRPr="004C374E">
              <w:rPr>
                <w:rFonts w:ascii="Arial" w:hAnsi="Arial" w:cs="Arial"/>
                <w:b/>
                <w:bCs/>
                <w:sz w:val="18"/>
                <w:szCs w:val="18"/>
              </w:rPr>
              <w:t xml:space="preserve">00 </w:t>
            </w:r>
            <w:r w:rsidR="00014C0D" w:rsidRPr="004C374E">
              <w:rPr>
                <w:rFonts w:ascii="Arial" w:hAnsi="Arial" w:cs="Arial"/>
                <w:b/>
                <w:bCs/>
                <w:sz w:val="18"/>
                <w:szCs w:val="18"/>
              </w:rPr>
              <w:t>9</w:t>
            </w:r>
            <w:r w:rsidRPr="004C374E">
              <w:rPr>
                <w:rFonts w:ascii="Arial" w:hAnsi="Arial" w:cs="Arial"/>
                <w:b/>
                <w:bCs/>
                <w:sz w:val="18"/>
                <w:szCs w:val="18"/>
              </w:rPr>
              <w:t>1</w:t>
            </w:r>
            <w:r w:rsidR="00014C0D" w:rsidRPr="004C374E">
              <w:rPr>
                <w:rFonts w:ascii="Arial" w:hAnsi="Arial" w:cs="Arial"/>
                <w:b/>
                <w:bCs/>
                <w:sz w:val="18"/>
                <w:szCs w:val="18"/>
              </w:rPr>
              <w:t>9</w:t>
            </w:r>
          </w:p>
        </w:tc>
        <w:tc>
          <w:tcPr>
            <w:tcW w:w="984" w:type="dxa"/>
            <w:tcBorders>
              <w:top w:val="single" w:sz="4" w:space="0" w:color="auto"/>
              <w:left w:val="nil"/>
              <w:bottom w:val="double" w:sz="6" w:space="0" w:color="auto"/>
              <w:right w:val="nil"/>
            </w:tcBorders>
            <w:shd w:val="clear" w:color="auto" w:fill="auto"/>
            <w:noWrap/>
            <w:vAlign w:val="bottom"/>
            <w:hideMark/>
          </w:tcPr>
          <w:p w14:paraId="21EABC15" w14:textId="0A72D5A5" w:rsidR="003133BD" w:rsidRPr="004C374E" w:rsidRDefault="003133BD" w:rsidP="00A5185D">
            <w:pPr>
              <w:jc w:val="right"/>
              <w:rPr>
                <w:rFonts w:ascii="Arial" w:hAnsi="Arial" w:cs="Arial"/>
                <w:b/>
                <w:bCs/>
                <w:sz w:val="18"/>
                <w:szCs w:val="18"/>
              </w:rPr>
            </w:pPr>
            <w:r w:rsidRPr="004C374E">
              <w:rPr>
                <w:rFonts w:ascii="Arial" w:hAnsi="Arial" w:cs="Arial"/>
                <w:b/>
                <w:bCs/>
                <w:sz w:val="18"/>
                <w:szCs w:val="18"/>
              </w:rPr>
              <w:t xml:space="preserve">1 </w:t>
            </w:r>
            <w:r w:rsidR="00A5185D" w:rsidRPr="004C374E">
              <w:rPr>
                <w:rFonts w:ascii="Arial" w:hAnsi="Arial" w:cs="Arial"/>
                <w:b/>
                <w:bCs/>
                <w:sz w:val="18"/>
                <w:szCs w:val="18"/>
              </w:rPr>
              <w:t>153</w:t>
            </w:r>
            <w:r w:rsidRPr="004C374E">
              <w:rPr>
                <w:rFonts w:ascii="Arial" w:hAnsi="Arial" w:cs="Arial"/>
                <w:b/>
                <w:bCs/>
                <w:sz w:val="18"/>
                <w:szCs w:val="18"/>
              </w:rPr>
              <w:t xml:space="preserve"> </w:t>
            </w:r>
            <w:r w:rsidR="00A5185D" w:rsidRPr="004C374E">
              <w:rPr>
                <w:rFonts w:ascii="Arial" w:hAnsi="Arial" w:cs="Arial"/>
                <w:b/>
                <w:bCs/>
                <w:sz w:val="18"/>
                <w:szCs w:val="18"/>
              </w:rPr>
              <w:t>733</w:t>
            </w:r>
          </w:p>
        </w:tc>
        <w:tc>
          <w:tcPr>
            <w:tcW w:w="1040" w:type="dxa"/>
            <w:tcBorders>
              <w:top w:val="single" w:sz="4" w:space="0" w:color="auto"/>
              <w:left w:val="nil"/>
              <w:bottom w:val="double" w:sz="6" w:space="0" w:color="auto"/>
              <w:right w:val="nil"/>
            </w:tcBorders>
            <w:shd w:val="clear" w:color="auto" w:fill="auto"/>
            <w:noWrap/>
            <w:vAlign w:val="bottom"/>
            <w:hideMark/>
          </w:tcPr>
          <w:p w14:paraId="453E37FD" w14:textId="5FA208B0" w:rsidR="003133BD" w:rsidRPr="004C374E" w:rsidRDefault="001E7A2B" w:rsidP="00A5185D">
            <w:pPr>
              <w:jc w:val="right"/>
              <w:rPr>
                <w:rFonts w:ascii="Arial" w:hAnsi="Arial" w:cs="Arial"/>
                <w:b/>
                <w:bCs/>
                <w:sz w:val="18"/>
                <w:szCs w:val="18"/>
              </w:rPr>
            </w:pPr>
            <w:r w:rsidRPr="004C374E">
              <w:rPr>
                <w:rFonts w:ascii="Arial" w:hAnsi="Arial" w:cs="Arial"/>
                <w:b/>
                <w:bCs/>
                <w:sz w:val="18"/>
                <w:szCs w:val="18"/>
              </w:rPr>
              <w:t>-</w:t>
            </w:r>
            <w:r w:rsidR="00B5435C" w:rsidRPr="004C374E">
              <w:rPr>
                <w:rFonts w:ascii="Arial" w:hAnsi="Arial" w:cs="Arial"/>
                <w:b/>
                <w:bCs/>
                <w:sz w:val="18"/>
                <w:szCs w:val="18"/>
              </w:rPr>
              <w:t xml:space="preserve">1 </w:t>
            </w:r>
            <w:r w:rsidR="00A5185D" w:rsidRPr="004C374E">
              <w:rPr>
                <w:rFonts w:ascii="Arial" w:hAnsi="Arial" w:cs="Arial"/>
                <w:b/>
                <w:bCs/>
                <w:sz w:val="18"/>
                <w:szCs w:val="18"/>
              </w:rPr>
              <w:t>070</w:t>
            </w:r>
            <w:r w:rsidR="00B5435C" w:rsidRPr="004C374E">
              <w:rPr>
                <w:rFonts w:ascii="Arial" w:hAnsi="Arial" w:cs="Arial"/>
                <w:b/>
                <w:bCs/>
                <w:sz w:val="18"/>
                <w:szCs w:val="18"/>
              </w:rPr>
              <w:t xml:space="preserve"> </w:t>
            </w:r>
            <w:r w:rsidR="00A5185D" w:rsidRPr="004C374E">
              <w:rPr>
                <w:rFonts w:ascii="Arial" w:hAnsi="Arial" w:cs="Arial"/>
                <w:b/>
                <w:bCs/>
                <w:sz w:val="18"/>
                <w:szCs w:val="18"/>
              </w:rPr>
              <w:t>5</w:t>
            </w:r>
            <w:r w:rsidR="00B5435C" w:rsidRPr="004C374E">
              <w:rPr>
                <w:rFonts w:ascii="Arial" w:hAnsi="Arial" w:cs="Arial"/>
                <w:b/>
                <w:bCs/>
                <w:sz w:val="18"/>
                <w:szCs w:val="18"/>
              </w:rPr>
              <w:t>5</w:t>
            </w:r>
            <w:r w:rsidR="00A5185D" w:rsidRPr="004C374E">
              <w:rPr>
                <w:rFonts w:ascii="Arial" w:hAnsi="Arial" w:cs="Arial"/>
                <w:b/>
                <w:bCs/>
                <w:sz w:val="18"/>
                <w:szCs w:val="18"/>
              </w:rPr>
              <w:t>4</w:t>
            </w:r>
          </w:p>
        </w:tc>
        <w:tc>
          <w:tcPr>
            <w:tcW w:w="1040" w:type="dxa"/>
            <w:tcBorders>
              <w:top w:val="single" w:sz="4" w:space="0" w:color="auto"/>
              <w:left w:val="nil"/>
              <w:bottom w:val="double" w:sz="6" w:space="0" w:color="auto"/>
              <w:right w:val="nil"/>
            </w:tcBorders>
            <w:shd w:val="clear" w:color="auto" w:fill="auto"/>
            <w:noWrap/>
            <w:vAlign w:val="bottom"/>
            <w:hideMark/>
          </w:tcPr>
          <w:p w14:paraId="7EF6ADE3" w14:textId="77777777" w:rsidR="003133BD" w:rsidRPr="004C374E" w:rsidRDefault="00B5435C" w:rsidP="00F85690">
            <w:pPr>
              <w:jc w:val="right"/>
              <w:rPr>
                <w:rFonts w:ascii="Arial" w:hAnsi="Arial" w:cs="Arial"/>
                <w:b/>
                <w:bCs/>
                <w:sz w:val="18"/>
                <w:szCs w:val="18"/>
              </w:rPr>
            </w:pPr>
            <w:r w:rsidRPr="004C374E">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5879DA85" w14:textId="5160C97F" w:rsidR="003133BD" w:rsidRPr="004C374E" w:rsidRDefault="00A5185D" w:rsidP="00A5185D">
            <w:pPr>
              <w:jc w:val="right"/>
              <w:rPr>
                <w:rFonts w:ascii="Arial" w:hAnsi="Arial" w:cs="Arial"/>
                <w:b/>
                <w:bCs/>
                <w:sz w:val="18"/>
                <w:szCs w:val="18"/>
              </w:rPr>
            </w:pPr>
            <w:r w:rsidRPr="004C374E">
              <w:rPr>
                <w:rFonts w:ascii="Arial" w:hAnsi="Arial" w:cs="Arial"/>
                <w:b/>
                <w:bCs/>
                <w:sz w:val="18"/>
                <w:szCs w:val="18"/>
              </w:rPr>
              <w:t>18 384</w:t>
            </w:r>
            <w:r w:rsidR="003133BD" w:rsidRPr="004C374E">
              <w:rPr>
                <w:rFonts w:ascii="Arial" w:hAnsi="Arial" w:cs="Arial"/>
                <w:b/>
                <w:bCs/>
                <w:sz w:val="18"/>
                <w:szCs w:val="18"/>
              </w:rPr>
              <w:t xml:space="preserve"> </w:t>
            </w:r>
            <w:r w:rsidRPr="004C374E">
              <w:rPr>
                <w:rFonts w:ascii="Arial" w:hAnsi="Arial" w:cs="Arial"/>
                <w:b/>
                <w:bCs/>
                <w:sz w:val="18"/>
                <w:szCs w:val="18"/>
              </w:rPr>
              <w:t>0</w:t>
            </w:r>
            <w:r w:rsidR="003133BD" w:rsidRPr="004C374E">
              <w:rPr>
                <w:rFonts w:ascii="Arial" w:hAnsi="Arial" w:cs="Arial"/>
                <w:b/>
                <w:bCs/>
                <w:sz w:val="18"/>
                <w:szCs w:val="18"/>
              </w:rPr>
              <w:t>9</w:t>
            </w:r>
            <w:r w:rsidRPr="004C374E">
              <w:rPr>
                <w:rFonts w:ascii="Arial" w:hAnsi="Arial" w:cs="Arial"/>
                <w:b/>
                <w:bCs/>
                <w:sz w:val="18"/>
                <w:szCs w:val="18"/>
              </w:rPr>
              <w:t>8</w:t>
            </w:r>
          </w:p>
        </w:tc>
      </w:tr>
    </w:tbl>
    <w:p w14:paraId="68355799" w14:textId="77777777" w:rsidR="00941A1D" w:rsidRPr="004C374E" w:rsidRDefault="00941A1D" w:rsidP="004523BD">
      <w:pPr>
        <w:pStyle w:val="odstavec"/>
      </w:pPr>
    </w:p>
    <w:p w14:paraId="63CB0F02" w14:textId="77777777" w:rsidR="003133BD" w:rsidRPr="004C374E" w:rsidRDefault="003133BD" w:rsidP="004523BD">
      <w:pPr>
        <w:pStyle w:val="odstavec"/>
      </w:pPr>
      <w:bookmarkStart w:id="86" w:name="FWT_T48b"/>
      <w:bookmarkEnd w:id="84"/>
      <w:r w:rsidRPr="004C374E">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3985"/>
        <w:gridCol w:w="1096"/>
        <w:gridCol w:w="984"/>
        <w:gridCol w:w="1040"/>
        <w:gridCol w:w="1040"/>
        <w:gridCol w:w="1066"/>
      </w:tblGrid>
      <w:tr w:rsidR="003133BD" w:rsidRPr="004C374E" w14:paraId="3CB44485" w14:textId="77777777" w:rsidTr="00D8017B">
        <w:trPr>
          <w:trHeight w:val="227"/>
        </w:trPr>
        <w:tc>
          <w:tcPr>
            <w:tcW w:w="3985" w:type="dxa"/>
            <w:tcBorders>
              <w:top w:val="nil"/>
              <w:left w:val="nil"/>
              <w:bottom w:val="single" w:sz="4" w:space="0" w:color="auto"/>
              <w:right w:val="nil"/>
            </w:tcBorders>
            <w:shd w:val="clear" w:color="auto" w:fill="auto"/>
            <w:vAlign w:val="bottom"/>
            <w:hideMark/>
          </w:tcPr>
          <w:p w14:paraId="000B9D9E" w14:textId="77777777" w:rsidR="003133BD" w:rsidRPr="004C374E" w:rsidRDefault="003133BD" w:rsidP="00D8017B">
            <w:pPr>
              <w:jc w:val="center"/>
              <w:rPr>
                <w:rFonts w:ascii="Arial" w:hAnsi="Arial" w:cs="Arial"/>
                <w:b/>
                <w:bCs/>
                <w:sz w:val="18"/>
                <w:szCs w:val="18"/>
              </w:rPr>
            </w:pPr>
            <w:bookmarkStart w:id="87" w:name="RANGE!B24:G40"/>
            <w:r w:rsidRPr="004C374E">
              <w:rPr>
                <w:rFonts w:ascii="Arial" w:hAnsi="Arial" w:cs="Arial"/>
                <w:b/>
                <w:bCs/>
                <w:sz w:val="18"/>
                <w:szCs w:val="18"/>
              </w:rPr>
              <w:t>Položka vlastného imania</w:t>
            </w:r>
            <w:bookmarkEnd w:id="87"/>
          </w:p>
        </w:tc>
        <w:tc>
          <w:tcPr>
            <w:tcW w:w="1096" w:type="dxa"/>
            <w:tcBorders>
              <w:top w:val="nil"/>
              <w:left w:val="nil"/>
              <w:bottom w:val="single" w:sz="4" w:space="0" w:color="auto"/>
              <w:right w:val="nil"/>
            </w:tcBorders>
            <w:shd w:val="clear" w:color="auto" w:fill="auto"/>
            <w:vAlign w:val="bottom"/>
            <w:hideMark/>
          </w:tcPr>
          <w:p w14:paraId="58AA5A5D" w14:textId="1D2BC490" w:rsidR="003133BD" w:rsidRPr="004C374E" w:rsidRDefault="003133BD" w:rsidP="00014C0D">
            <w:pPr>
              <w:jc w:val="center"/>
              <w:rPr>
                <w:rFonts w:ascii="Arial" w:hAnsi="Arial" w:cs="Arial"/>
                <w:b/>
                <w:bCs/>
                <w:sz w:val="18"/>
                <w:szCs w:val="18"/>
              </w:rPr>
            </w:pPr>
            <w:r w:rsidRPr="004C374E">
              <w:rPr>
                <w:rFonts w:ascii="Arial" w:hAnsi="Arial" w:cs="Arial"/>
                <w:b/>
                <w:bCs/>
                <w:sz w:val="18"/>
                <w:szCs w:val="18"/>
              </w:rPr>
              <w:t>Stav k 1.1.201</w:t>
            </w:r>
            <w:r w:rsidR="00014C0D" w:rsidRPr="004C374E">
              <w:rPr>
                <w:rFonts w:ascii="Arial" w:hAnsi="Arial" w:cs="Arial"/>
                <w:b/>
                <w:bCs/>
                <w:sz w:val="18"/>
                <w:szCs w:val="18"/>
              </w:rPr>
              <w:t>6</w:t>
            </w:r>
          </w:p>
        </w:tc>
        <w:tc>
          <w:tcPr>
            <w:tcW w:w="984" w:type="dxa"/>
            <w:tcBorders>
              <w:top w:val="nil"/>
              <w:left w:val="nil"/>
              <w:bottom w:val="single" w:sz="4" w:space="0" w:color="auto"/>
              <w:right w:val="nil"/>
            </w:tcBorders>
            <w:shd w:val="clear" w:color="auto" w:fill="auto"/>
            <w:vAlign w:val="bottom"/>
            <w:hideMark/>
          </w:tcPr>
          <w:p w14:paraId="1A5982D2" w14:textId="0B36073E"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Prírastky</w:t>
            </w:r>
          </w:p>
        </w:tc>
        <w:tc>
          <w:tcPr>
            <w:tcW w:w="1040" w:type="dxa"/>
            <w:tcBorders>
              <w:top w:val="nil"/>
              <w:left w:val="nil"/>
              <w:bottom w:val="single" w:sz="4" w:space="0" w:color="auto"/>
              <w:right w:val="nil"/>
            </w:tcBorders>
            <w:shd w:val="clear" w:color="auto" w:fill="auto"/>
            <w:vAlign w:val="bottom"/>
            <w:hideMark/>
          </w:tcPr>
          <w:p w14:paraId="76FC7C04" w14:textId="32C09C42"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Úbytky</w:t>
            </w:r>
          </w:p>
        </w:tc>
        <w:tc>
          <w:tcPr>
            <w:tcW w:w="1040" w:type="dxa"/>
            <w:tcBorders>
              <w:top w:val="nil"/>
              <w:left w:val="nil"/>
              <w:bottom w:val="single" w:sz="4" w:space="0" w:color="auto"/>
              <w:right w:val="nil"/>
            </w:tcBorders>
            <w:shd w:val="clear" w:color="auto" w:fill="auto"/>
            <w:vAlign w:val="bottom"/>
            <w:hideMark/>
          </w:tcPr>
          <w:p w14:paraId="4F2E9B77" w14:textId="77777777" w:rsidR="003133BD" w:rsidRPr="004C374E" w:rsidRDefault="003133BD" w:rsidP="00D8017B">
            <w:pPr>
              <w:jc w:val="center"/>
              <w:rPr>
                <w:rFonts w:ascii="Arial" w:hAnsi="Arial" w:cs="Arial"/>
                <w:b/>
                <w:bCs/>
                <w:sz w:val="18"/>
                <w:szCs w:val="18"/>
              </w:rPr>
            </w:pPr>
            <w:r w:rsidRPr="004C374E">
              <w:rPr>
                <w:rFonts w:ascii="Arial" w:hAnsi="Arial" w:cs="Arial"/>
                <w:b/>
                <w:bCs/>
                <w:sz w:val="18"/>
                <w:szCs w:val="18"/>
              </w:rPr>
              <w:t>Presuny</w:t>
            </w:r>
          </w:p>
        </w:tc>
        <w:tc>
          <w:tcPr>
            <w:tcW w:w="1066" w:type="dxa"/>
            <w:tcBorders>
              <w:top w:val="nil"/>
              <w:left w:val="nil"/>
              <w:bottom w:val="single" w:sz="4" w:space="0" w:color="auto"/>
              <w:right w:val="nil"/>
            </w:tcBorders>
            <w:shd w:val="clear" w:color="auto" w:fill="auto"/>
            <w:vAlign w:val="bottom"/>
            <w:hideMark/>
          </w:tcPr>
          <w:p w14:paraId="4A0F015E" w14:textId="15B8F140" w:rsidR="003133BD" w:rsidRPr="004C374E" w:rsidRDefault="00861DDC" w:rsidP="00014C0D">
            <w:pPr>
              <w:jc w:val="center"/>
              <w:rPr>
                <w:rFonts w:ascii="Arial" w:hAnsi="Arial" w:cs="Arial"/>
                <w:b/>
                <w:bCs/>
                <w:sz w:val="18"/>
                <w:szCs w:val="18"/>
              </w:rPr>
            </w:pPr>
            <w:r w:rsidRPr="004C374E">
              <w:rPr>
                <w:rFonts w:ascii="Arial" w:hAnsi="Arial" w:cs="Arial"/>
                <w:b/>
                <w:bCs/>
                <w:sz w:val="18"/>
                <w:szCs w:val="18"/>
              </w:rPr>
              <w:t>Stav</w:t>
            </w:r>
            <w:r w:rsidR="003133BD" w:rsidRPr="004C374E">
              <w:rPr>
                <w:rFonts w:ascii="Arial" w:hAnsi="Arial" w:cs="Arial"/>
                <w:b/>
                <w:bCs/>
                <w:sz w:val="18"/>
                <w:szCs w:val="18"/>
              </w:rPr>
              <w:t xml:space="preserve"> k 31.12.201</w:t>
            </w:r>
            <w:r w:rsidR="00014C0D" w:rsidRPr="004C374E">
              <w:rPr>
                <w:rFonts w:ascii="Arial" w:hAnsi="Arial" w:cs="Arial"/>
                <w:b/>
                <w:bCs/>
                <w:sz w:val="18"/>
                <w:szCs w:val="18"/>
              </w:rPr>
              <w:t>6</w:t>
            </w:r>
          </w:p>
        </w:tc>
      </w:tr>
      <w:tr w:rsidR="003133BD" w:rsidRPr="004C374E" w14:paraId="5A113CD9" w14:textId="77777777" w:rsidTr="00D8017B">
        <w:trPr>
          <w:trHeight w:val="227"/>
        </w:trPr>
        <w:tc>
          <w:tcPr>
            <w:tcW w:w="3985" w:type="dxa"/>
            <w:tcBorders>
              <w:top w:val="nil"/>
              <w:left w:val="nil"/>
              <w:bottom w:val="nil"/>
              <w:right w:val="nil"/>
            </w:tcBorders>
            <w:shd w:val="clear" w:color="auto" w:fill="auto"/>
            <w:vAlign w:val="bottom"/>
            <w:hideMark/>
          </w:tcPr>
          <w:p w14:paraId="6AB5863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Základné imanie</w:t>
            </w:r>
          </w:p>
        </w:tc>
        <w:tc>
          <w:tcPr>
            <w:tcW w:w="1096" w:type="dxa"/>
            <w:tcBorders>
              <w:top w:val="nil"/>
              <w:left w:val="nil"/>
              <w:bottom w:val="nil"/>
              <w:right w:val="nil"/>
            </w:tcBorders>
            <w:shd w:val="clear" w:color="auto" w:fill="auto"/>
            <w:vAlign w:val="bottom"/>
            <w:hideMark/>
          </w:tcPr>
          <w:p w14:paraId="50EA0AD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5 908 518</w:t>
            </w:r>
          </w:p>
        </w:tc>
        <w:tc>
          <w:tcPr>
            <w:tcW w:w="984" w:type="dxa"/>
            <w:tcBorders>
              <w:top w:val="nil"/>
              <w:left w:val="nil"/>
              <w:bottom w:val="nil"/>
              <w:right w:val="nil"/>
            </w:tcBorders>
            <w:shd w:val="clear" w:color="auto" w:fill="auto"/>
            <w:vAlign w:val="bottom"/>
            <w:hideMark/>
          </w:tcPr>
          <w:p w14:paraId="3DAFFDA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3A1E38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4A37EC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5F444B7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5 908 518</w:t>
            </w:r>
          </w:p>
        </w:tc>
      </w:tr>
      <w:tr w:rsidR="003133BD" w:rsidRPr="004C374E" w14:paraId="204C4F63" w14:textId="77777777" w:rsidTr="00D8017B">
        <w:trPr>
          <w:trHeight w:val="227"/>
        </w:trPr>
        <w:tc>
          <w:tcPr>
            <w:tcW w:w="3985" w:type="dxa"/>
            <w:tcBorders>
              <w:top w:val="nil"/>
              <w:left w:val="nil"/>
              <w:bottom w:val="nil"/>
              <w:right w:val="nil"/>
            </w:tcBorders>
            <w:shd w:val="clear" w:color="auto" w:fill="auto"/>
            <w:vAlign w:val="bottom"/>
            <w:hideMark/>
          </w:tcPr>
          <w:p w14:paraId="6258386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Zmena základného imania</w:t>
            </w:r>
          </w:p>
        </w:tc>
        <w:tc>
          <w:tcPr>
            <w:tcW w:w="1096" w:type="dxa"/>
            <w:tcBorders>
              <w:top w:val="nil"/>
              <w:left w:val="nil"/>
              <w:bottom w:val="nil"/>
              <w:right w:val="nil"/>
            </w:tcBorders>
            <w:shd w:val="clear" w:color="auto" w:fill="auto"/>
            <w:vAlign w:val="bottom"/>
            <w:hideMark/>
          </w:tcPr>
          <w:p w14:paraId="6D77E27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2B38BBE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A8DC61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BF44DA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16539A1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5C8E8324" w14:textId="77777777" w:rsidTr="00D8017B">
        <w:trPr>
          <w:trHeight w:val="227"/>
        </w:trPr>
        <w:tc>
          <w:tcPr>
            <w:tcW w:w="3985" w:type="dxa"/>
            <w:tcBorders>
              <w:top w:val="nil"/>
              <w:left w:val="nil"/>
              <w:bottom w:val="nil"/>
              <w:right w:val="nil"/>
            </w:tcBorders>
            <w:shd w:val="clear" w:color="auto" w:fill="auto"/>
            <w:vAlign w:val="bottom"/>
            <w:hideMark/>
          </w:tcPr>
          <w:p w14:paraId="2A8E3E5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Pohľadávky za upísané vlastné imanie</w:t>
            </w:r>
          </w:p>
        </w:tc>
        <w:tc>
          <w:tcPr>
            <w:tcW w:w="1096" w:type="dxa"/>
            <w:tcBorders>
              <w:top w:val="nil"/>
              <w:left w:val="nil"/>
              <w:bottom w:val="nil"/>
              <w:right w:val="nil"/>
            </w:tcBorders>
            <w:shd w:val="clear" w:color="auto" w:fill="auto"/>
            <w:vAlign w:val="bottom"/>
            <w:hideMark/>
          </w:tcPr>
          <w:p w14:paraId="2DF9697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5450C5D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9C386E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D1A262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0F376E4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5DB34710" w14:textId="77777777" w:rsidTr="00D8017B">
        <w:trPr>
          <w:trHeight w:val="227"/>
        </w:trPr>
        <w:tc>
          <w:tcPr>
            <w:tcW w:w="3985" w:type="dxa"/>
            <w:tcBorders>
              <w:top w:val="nil"/>
              <w:left w:val="nil"/>
              <w:bottom w:val="nil"/>
              <w:right w:val="nil"/>
            </w:tcBorders>
            <w:shd w:val="clear" w:color="auto" w:fill="auto"/>
            <w:vAlign w:val="bottom"/>
            <w:hideMark/>
          </w:tcPr>
          <w:p w14:paraId="6249E4C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Emisné ážio</w:t>
            </w:r>
          </w:p>
        </w:tc>
        <w:tc>
          <w:tcPr>
            <w:tcW w:w="1096" w:type="dxa"/>
            <w:tcBorders>
              <w:top w:val="nil"/>
              <w:left w:val="nil"/>
              <w:bottom w:val="nil"/>
              <w:right w:val="nil"/>
            </w:tcBorders>
            <w:shd w:val="clear" w:color="auto" w:fill="auto"/>
            <w:vAlign w:val="bottom"/>
            <w:hideMark/>
          </w:tcPr>
          <w:p w14:paraId="47D9907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0086E7B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275095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EF4139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24A15E8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31A4BC2B" w14:textId="77777777" w:rsidTr="00D8017B">
        <w:trPr>
          <w:trHeight w:val="227"/>
        </w:trPr>
        <w:tc>
          <w:tcPr>
            <w:tcW w:w="3985" w:type="dxa"/>
            <w:tcBorders>
              <w:top w:val="nil"/>
              <w:left w:val="nil"/>
              <w:bottom w:val="nil"/>
              <w:right w:val="nil"/>
            </w:tcBorders>
            <w:shd w:val="clear" w:color="auto" w:fill="auto"/>
            <w:vAlign w:val="bottom"/>
            <w:hideMark/>
          </w:tcPr>
          <w:p w14:paraId="41BA269A"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Ostatné kapitálové fondy</w:t>
            </w:r>
          </w:p>
        </w:tc>
        <w:tc>
          <w:tcPr>
            <w:tcW w:w="1096" w:type="dxa"/>
            <w:tcBorders>
              <w:top w:val="nil"/>
              <w:left w:val="nil"/>
              <w:bottom w:val="nil"/>
              <w:right w:val="nil"/>
            </w:tcBorders>
            <w:shd w:val="clear" w:color="auto" w:fill="auto"/>
            <w:vAlign w:val="bottom"/>
            <w:hideMark/>
          </w:tcPr>
          <w:p w14:paraId="1D67AA1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10 730</w:t>
            </w:r>
            <w:r w:rsidR="00D55A27" w:rsidRPr="004C374E">
              <w:rPr>
                <w:rFonts w:ascii="Arial" w:hAnsi="Arial" w:cs="Arial"/>
                <w:sz w:val="18"/>
                <w:szCs w:val="18"/>
              </w:rPr>
              <w:t xml:space="preserve"> </w:t>
            </w:r>
            <w:r w:rsidRPr="004C374E">
              <w:rPr>
                <w:rFonts w:ascii="Arial" w:hAnsi="Arial" w:cs="Arial"/>
                <w:sz w:val="18"/>
                <w:szCs w:val="18"/>
              </w:rPr>
              <w:t>995</w:t>
            </w:r>
          </w:p>
        </w:tc>
        <w:tc>
          <w:tcPr>
            <w:tcW w:w="984" w:type="dxa"/>
            <w:tcBorders>
              <w:top w:val="nil"/>
              <w:left w:val="nil"/>
              <w:bottom w:val="nil"/>
              <w:right w:val="nil"/>
            </w:tcBorders>
            <w:shd w:val="clear" w:color="auto" w:fill="auto"/>
            <w:vAlign w:val="bottom"/>
            <w:hideMark/>
          </w:tcPr>
          <w:p w14:paraId="2CF57E3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0F7C47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C39FEA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77EBF1B6"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10 730 995</w:t>
            </w:r>
          </w:p>
        </w:tc>
      </w:tr>
      <w:tr w:rsidR="003133BD" w:rsidRPr="004C374E" w14:paraId="70E99859" w14:textId="77777777" w:rsidTr="00D8017B">
        <w:trPr>
          <w:trHeight w:val="227"/>
        </w:trPr>
        <w:tc>
          <w:tcPr>
            <w:tcW w:w="3985" w:type="dxa"/>
            <w:tcBorders>
              <w:top w:val="nil"/>
              <w:left w:val="nil"/>
              <w:bottom w:val="nil"/>
              <w:right w:val="nil"/>
            </w:tcBorders>
            <w:shd w:val="clear" w:color="auto" w:fill="auto"/>
            <w:vAlign w:val="bottom"/>
            <w:hideMark/>
          </w:tcPr>
          <w:p w14:paraId="17D38A9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Zákonný rezervný fond a nedeliteľný fond</w:t>
            </w:r>
          </w:p>
        </w:tc>
        <w:tc>
          <w:tcPr>
            <w:tcW w:w="1096" w:type="dxa"/>
            <w:tcBorders>
              <w:top w:val="nil"/>
              <w:left w:val="nil"/>
              <w:bottom w:val="nil"/>
              <w:right w:val="nil"/>
            </w:tcBorders>
            <w:shd w:val="clear" w:color="auto" w:fill="auto"/>
            <w:vAlign w:val="bottom"/>
            <w:hideMark/>
          </w:tcPr>
          <w:p w14:paraId="2977F1C9" w14:textId="6D5BC7DF" w:rsidR="003133BD" w:rsidRPr="004C374E" w:rsidRDefault="003133BD" w:rsidP="00014C0D">
            <w:pPr>
              <w:jc w:val="right"/>
              <w:rPr>
                <w:rFonts w:ascii="Arial" w:hAnsi="Arial" w:cs="Arial"/>
                <w:sz w:val="18"/>
                <w:szCs w:val="18"/>
              </w:rPr>
            </w:pPr>
            <w:r w:rsidRPr="004C374E">
              <w:rPr>
                <w:rFonts w:ascii="Arial" w:hAnsi="Arial" w:cs="Arial"/>
                <w:sz w:val="18"/>
                <w:szCs w:val="18"/>
              </w:rPr>
              <w:t>59</w:t>
            </w:r>
            <w:r w:rsidR="00014C0D" w:rsidRPr="004C374E">
              <w:rPr>
                <w:rFonts w:ascii="Arial" w:hAnsi="Arial" w:cs="Arial"/>
                <w:sz w:val="18"/>
                <w:szCs w:val="18"/>
              </w:rPr>
              <w:t>0</w:t>
            </w:r>
            <w:r w:rsidRPr="004C374E">
              <w:rPr>
                <w:rFonts w:ascii="Arial" w:hAnsi="Arial" w:cs="Arial"/>
                <w:sz w:val="18"/>
                <w:szCs w:val="18"/>
              </w:rPr>
              <w:t xml:space="preserve"> </w:t>
            </w:r>
            <w:r w:rsidR="00014C0D" w:rsidRPr="004C374E">
              <w:rPr>
                <w:rFonts w:ascii="Arial" w:hAnsi="Arial" w:cs="Arial"/>
                <w:sz w:val="18"/>
                <w:szCs w:val="18"/>
              </w:rPr>
              <w:t>8</w:t>
            </w:r>
            <w:r w:rsidRPr="004C374E">
              <w:rPr>
                <w:rFonts w:ascii="Arial" w:hAnsi="Arial" w:cs="Arial"/>
                <w:sz w:val="18"/>
                <w:szCs w:val="18"/>
              </w:rPr>
              <w:t>5</w:t>
            </w:r>
            <w:r w:rsidR="00014C0D" w:rsidRPr="004C374E">
              <w:rPr>
                <w:rFonts w:ascii="Arial" w:hAnsi="Arial" w:cs="Arial"/>
                <w:sz w:val="18"/>
                <w:szCs w:val="18"/>
              </w:rPr>
              <w:t>2</w:t>
            </w:r>
          </w:p>
        </w:tc>
        <w:tc>
          <w:tcPr>
            <w:tcW w:w="984" w:type="dxa"/>
            <w:tcBorders>
              <w:top w:val="nil"/>
              <w:left w:val="nil"/>
              <w:bottom w:val="nil"/>
              <w:right w:val="nil"/>
            </w:tcBorders>
            <w:shd w:val="clear" w:color="auto" w:fill="auto"/>
            <w:vAlign w:val="bottom"/>
            <w:hideMark/>
          </w:tcPr>
          <w:p w14:paraId="7983715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29F7E0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BB2BC90" w14:textId="0CEF1088" w:rsidR="003133BD" w:rsidRPr="004C374E" w:rsidRDefault="00014C0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12F8E15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590 852</w:t>
            </w:r>
          </w:p>
        </w:tc>
      </w:tr>
      <w:tr w:rsidR="003133BD" w:rsidRPr="004C374E" w14:paraId="16CD16F4" w14:textId="77777777" w:rsidTr="00D8017B">
        <w:trPr>
          <w:trHeight w:val="227"/>
        </w:trPr>
        <w:tc>
          <w:tcPr>
            <w:tcW w:w="3985" w:type="dxa"/>
            <w:tcBorders>
              <w:top w:val="nil"/>
              <w:left w:val="nil"/>
              <w:bottom w:val="nil"/>
              <w:right w:val="nil"/>
            </w:tcBorders>
            <w:shd w:val="clear" w:color="auto" w:fill="auto"/>
            <w:vAlign w:val="bottom"/>
            <w:hideMark/>
          </w:tcPr>
          <w:p w14:paraId="7E815B08" w14:textId="77777777" w:rsidR="00D8017B" w:rsidRPr="004C374E" w:rsidRDefault="003133BD" w:rsidP="00A13A50">
            <w:pPr>
              <w:jc w:val="both"/>
              <w:rPr>
                <w:rFonts w:ascii="Arial" w:hAnsi="Arial" w:cs="Arial"/>
                <w:sz w:val="18"/>
                <w:szCs w:val="18"/>
              </w:rPr>
            </w:pPr>
            <w:r w:rsidRPr="004C374E">
              <w:rPr>
                <w:rFonts w:ascii="Arial" w:hAnsi="Arial" w:cs="Arial"/>
                <w:sz w:val="18"/>
                <w:szCs w:val="18"/>
              </w:rPr>
              <w:t xml:space="preserve">Rezervný fond na vlastné akcie a vlastné </w:t>
            </w:r>
          </w:p>
          <w:p w14:paraId="4C86950D" w14:textId="438E3C0A" w:rsidR="003133BD" w:rsidRPr="004C374E" w:rsidRDefault="003133BD" w:rsidP="00A13A50">
            <w:pPr>
              <w:jc w:val="both"/>
              <w:rPr>
                <w:rFonts w:ascii="Arial" w:hAnsi="Arial" w:cs="Arial"/>
                <w:sz w:val="18"/>
                <w:szCs w:val="18"/>
              </w:rPr>
            </w:pPr>
            <w:r w:rsidRPr="004C374E">
              <w:rPr>
                <w:rFonts w:ascii="Arial" w:hAnsi="Arial" w:cs="Arial"/>
                <w:sz w:val="18"/>
                <w:szCs w:val="18"/>
              </w:rPr>
              <w:t>podiely</w:t>
            </w:r>
          </w:p>
        </w:tc>
        <w:tc>
          <w:tcPr>
            <w:tcW w:w="1096" w:type="dxa"/>
            <w:tcBorders>
              <w:top w:val="nil"/>
              <w:left w:val="nil"/>
              <w:bottom w:val="nil"/>
              <w:right w:val="nil"/>
            </w:tcBorders>
            <w:shd w:val="clear" w:color="auto" w:fill="auto"/>
            <w:vAlign w:val="bottom"/>
            <w:hideMark/>
          </w:tcPr>
          <w:p w14:paraId="6211045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41E057A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69021B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2699D0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58BAF16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0DA2DC7" w14:textId="77777777" w:rsidTr="00D8017B">
        <w:trPr>
          <w:trHeight w:val="227"/>
        </w:trPr>
        <w:tc>
          <w:tcPr>
            <w:tcW w:w="3985" w:type="dxa"/>
            <w:tcBorders>
              <w:top w:val="nil"/>
              <w:left w:val="nil"/>
              <w:bottom w:val="nil"/>
              <w:right w:val="nil"/>
            </w:tcBorders>
            <w:shd w:val="clear" w:color="auto" w:fill="auto"/>
            <w:vAlign w:val="bottom"/>
            <w:hideMark/>
          </w:tcPr>
          <w:p w14:paraId="54F64A2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Štatutárne fondy</w:t>
            </w:r>
          </w:p>
        </w:tc>
        <w:tc>
          <w:tcPr>
            <w:tcW w:w="1096" w:type="dxa"/>
            <w:tcBorders>
              <w:top w:val="nil"/>
              <w:left w:val="nil"/>
              <w:bottom w:val="nil"/>
              <w:right w:val="nil"/>
            </w:tcBorders>
            <w:shd w:val="clear" w:color="auto" w:fill="auto"/>
            <w:vAlign w:val="bottom"/>
            <w:hideMark/>
          </w:tcPr>
          <w:p w14:paraId="0786DCB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5BCEDEBA"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A437BE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9F45FA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2F0729C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4BC4D0D" w14:textId="77777777" w:rsidTr="00D8017B">
        <w:trPr>
          <w:trHeight w:val="227"/>
        </w:trPr>
        <w:tc>
          <w:tcPr>
            <w:tcW w:w="3985" w:type="dxa"/>
            <w:tcBorders>
              <w:top w:val="nil"/>
              <w:left w:val="nil"/>
              <w:bottom w:val="nil"/>
              <w:right w:val="nil"/>
            </w:tcBorders>
            <w:shd w:val="clear" w:color="auto" w:fill="auto"/>
            <w:vAlign w:val="bottom"/>
            <w:hideMark/>
          </w:tcPr>
          <w:p w14:paraId="0D1B028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Ostatné fondy</w:t>
            </w:r>
          </w:p>
        </w:tc>
        <w:tc>
          <w:tcPr>
            <w:tcW w:w="1096" w:type="dxa"/>
            <w:tcBorders>
              <w:top w:val="nil"/>
              <w:left w:val="nil"/>
              <w:bottom w:val="nil"/>
              <w:right w:val="nil"/>
            </w:tcBorders>
            <w:shd w:val="clear" w:color="auto" w:fill="auto"/>
            <w:vAlign w:val="bottom"/>
            <w:hideMark/>
          </w:tcPr>
          <w:p w14:paraId="603C1F8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7D933464"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34DEE2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FB6BB9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104867A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3ED28E49" w14:textId="77777777" w:rsidTr="00D8017B">
        <w:trPr>
          <w:trHeight w:val="227"/>
        </w:trPr>
        <w:tc>
          <w:tcPr>
            <w:tcW w:w="3985" w:type="dxa"/>
            <w:tcBorders>
              <w:top w:val="nil"/>
              <w:left w:val="nil"/>
              <w:bottom w:val="nil"/>
              <w:right w:val="nil"/>
            </w:tcBorders>
            <w:shd w:val="clear" w:color="auto" w:fill="auto"/>
            <w:vAlign w:val="bottom"/>
            <w:hideMark/>
          </w:tcPr>
          <w:p w14:paraId="06E4C318"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Oceňovacie rozdiely z precenenia majetku a záväzkov</w:t>
            </w:r>
          </w:p>
        </w:tc>
        <w:tc>
          <w:tcPr>
            <w:tcW w:w="1096" w:type="dxa"/>
            <w:tcBorders>
              <w:top w:val="nil"/>
              <w:left w:val="nil"/>
              <w:bottom w:val="nil"/>
              <w:right w:val="nil"/>
            </w:tcBorders>
            <w:shd w:val="clear" w:color="auto" w:fill="auto"/>
            <w:vAlign w:val="bottom"/>
            <w:hideMark/>
          </w:tcPr>
          <w:p w14:paraId="111D1B41"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24AB548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BD740B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BDAC61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42EDFB6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9976A1A" w14:textId="77777777" w:rsidTr="00D8017B">
        <w:trPr>
          <w:trHeight w:val="227"/>
        </w:trPr>
        <w:tc>
          <w:tcPr>
            <w:tcW w:w="3985" w:type="dxa"/>
            <w:tcBorders>
              <w:top w:val="nil"/>
              <w:left w:val="nil"/>
              <w:bottom w:val="nil"/>
              <w:right w:val="nil"/>
            </w:tcBorders>
            <w:shd w:val="clear" w:color="auto" w:fill="auto"/>
            <w:vAlign w:val="bottom"/>
            <w:hideMark/>
          </w:tcPr>
          <w:p w14:paraId="2EA967A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Oceňovacie rozdiely z kapitálových účastín</w:t>
            </w:r>
          </w:p>
        </w:tc>
        <w:tc>
          <w:tcPr>
            <w:tcW w:w="1096" w:type="dxa"/>
            <w:tcBorders>
              <w:top w:val="nil"/>
              <w:left w:val="nil"/>
              <w:bottom w:val="nil"/>
              <w:right w:val="nil"/>
            </w:tcBorders>
            <w:shd w:val="clear" w:color="auto" w:fill="auto"/>
            <w:vAlign w:val="bottom"/>
            <w:hideMark/>
          </w:tcPr>
          <w:p w14:paraId="33F94E8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7E474080"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E82611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AD298A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3C37F3F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4B721406" w14:textId="77777777" w:rsidTr="00D8017B">
        <w:trPr>
          <w:trHeight w:val="227"/>
        </w:trPr>
        <w:tc>
          <w:tcPr>
            <w:tcW w:w="3985" w:type="dxa"/>
            <w:tcBorders>
              <w:top w:val="nil"/>
              <w:left w:val="nil"/>
              <w:bottom w:val="nil"/>
              <w:right w:val="nil"/>
            </w:tcBorders>
            <w:shd w:val="clear" w:color="auto" w:fill="auto"/>
            <w:vAlign w:val="bottom"/>
            <w:hideMark/>
          </w:tcPr>
          <w:p w14:paraId="50CE4EB2"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Oceňovacie rozdiely z precenenia pri zlúčení, splynutí a rozdelení</w:t>
            </w:r>
          </w:p>
        </w:tc>
        <w:tc>
          <w:tcPr>
            <w:tcW w:w="1096" w:type="dxa"/>
            <w:tcBorders>
              <w:top w:val="nil"/>
              <w:left w:val="nil"/>
              <w:bottom w:val="nil"/>
              <w:right w:val="nil"/>
            </w:tcBorders>
            <w:shd w:val="clear" w:color="auto" w:fill="auto"/>
            <w:vAlign w:val="bottom"/>
            <w:hideMark/>
          </w:tcPr>
          <w:p w14:paraId="15ADE80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4BABBE9E"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6BC9E5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D129158"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2C5EC9D7"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183F13FF" w14:textId="77777777" w:rsidTr="00D8017B">
        <w:trPr>
          <w:trHeight w:val="227"/>
        </w:trPr>
        <w:tc>
          <w:tcPr>
            <w:tcW w:w="3985" w:type="dxa"/>
            <w:tcBorders>
              <w:top w:val="nil"/>
              <w:left w:val="nil"/>
              <w:bottom w:val="nil"/>
              <w:right w:val="nil"/>
            </w:tcBorders>
            <w:shd w:val="clear" w:color="auto" w:fill="auto"/>
            <w:vAlign w:val="bottom"/>
            <w:hideMark/>
          </w:tcPr>
          <w:p w14:paraId="7276F8A0"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Nerozdelený zisk minulých rokov</w:t>
            </w:r>
          </w:p>
        </w:tc>
        <w:tc>
          <w:tcPr>
            <w:tcW w:w="1096" w:type="dxa"/>
            <w:tcBorders>
              <w:top w:val="nil"/>
              <w:left w:val="nil"/>
              <w:bottom w:val="nil"/>
              <w:right w:val="nil"/>
            </w:tcBorders>
            <w:shd w:val="clear" w:color="auto" w:fill="auto"/>
            <w:vAlign w:val="bottom"/>
            <w:hideMark/>
          </w:tcPr>
          <w:p w14:paraId="592D1925"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322A869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479589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E498D79"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46C5404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30E6FC9" w14:textId="77777777" w:rsidTr="00D8017B">
        <w:trPr>
          <w:trHeight w:val="227"/>
        </w:trPr>
        <w:tc>
          <w:tcPr>
            <w:tcW w:w="3985" w:type="dxa"/>
            <w:tcBorders>
              <w:top w:val="nil"/>
              <w:left w:val="nil"/>
              <w:bottom w:val="nil"/>
              <w:right w:val="nil"/>
            </w:tcBorders>
            <w:shd w:val="clear" w:color="auto" w:fill="auto"/>
            <w:vAlign w:val="bottom"/>
            <w:hideMark/>
          </w:tcPr>
          <w:p w14:paraId="46EEE65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Neuhradená strata minulých rokov</w:t>
            </w:r>
          </w:p>
        </w:tc>
        <w:tc>
          <w:tcPr>
            <w:tcW w:w="1096" w:type="dxa"/>
            <w:tcBorders>
              <w:top w:val="nil"/>
              <w:left w:val="nil"/>
              <w:bottom w:val="nil"/>
              <w:right w:val="nil"/>
            </w:tcBorders>
            <w:shd w:val="clear" w:color="auto" w:fill="auto"/>
            <w:vAlign w:val="bottom"/>
            <w:hideMark/>
          </w:tcPr>
          <w:p w14:paraId="5606929B"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984" w:type="dxa"/>
            <w:tcBorders>
              <w:top w:val="nil"/>
              <w:left w:val="nil"/>
              <w:bottom w:val="nil"/>
              <w:right w:val="nil"/>
            </w:tcBorders>
            <w:shd w:val="clear" w:color="auto" w:fill="auto"/>
            <w:vAlign w:val="bottom"/>
            <w:hideMark/>
          </w:tcPr>
          <w:p w14:paraId="553334B3"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879A28D"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D5DC7C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71C6CF5F"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7C8EC03E" w14:textId="77777777" w:rsidTr="00D8017B">
        <w:trPr>
          <w:trHeight w:val="227"/>
        </w:trPr>
        <w:tc>
          <w:tcPr>
            <w:tcW w:w="3985" w:type="dxa"/>
            <w:tcBorders>
              <w:top w:val="nil"/>
              <w:left w:val="nil"/>
              <w:bottom w:val="nil"/>
              <w:right w:val="nil"/>
            </w:tcBorders>
            <w:shd w:val="clear" w:color="auto" w:fill="auto"/>
            <w:vAlign w:val="bottom"/>
            <w:hideMark/>
          </w:tcPr>
          <w:p w14:paraId="0BE37107" w14:textId="61F75F74" w:rsidR="003133BD" w:rsidRPr="004C374E" w:rsidRDefault="003133BD" w:rsidP="00A13A50">
            <w:pPr>
              <w:jc w:val="both"/>
              <w:rPr>
                <w:rFonts w:ascii="Arial" w:hAnsi="Arial" w:cs="Arial"/>
                <w:sz w:val="18"/>
                <w:szCs w:val="18"/>
              </w:rPr>
            </w:pPr>
            <w:r w:rsidRPr="004C374E">
              <w:rPr>
                <w:rFonts w:ascii="Arial" w:hAnsi="Arial" w:cs="Arial"/>
                <w:sz w:val="18"/>
                <w:szCs w:val="18"/>
              </w:rPr>
              <w:t>Výsledo</w:t>
            </w:r>
            <w:r w:rsidR="00D8017B" w:rsidRPr="004C374E">
              <w:rPr>
                <w:rFonts w:ascii="Arial" w:hAnsi="Arial" w:cs="Arial"/>
                <w:sz w:val="18"/>
                <w:szCs w:val="18"/>
              </w:rPr>
              <w:t>k hospodárenia bežného účt.</w:t>
            </w:r>
            <w:r w:rsidRPr="004C374E">
              <w:rPr>
                <w:rFonts w:ascii="Arial" w:hAnsi="Arial" w:cs="Arial"/>
                <w:sz w:val="18"/>
                <w:szCs w:val="18"/>
              </w:rPr>
              <w:t xml:space="preserve"> obdobia</w:t>
            </w:r>
          </w:p>
        </w:tc>
        <w:tc>
          <w:tcPr>
            <w:tcW w:w="1096" w:type="dxa"/>
            <w:tcBorders>
              <w:top w:val="nil"/>
              <w:left w:val="nil"/>
              <w:bottom w:val="nil"/>
              <w:right w:val="nil"/>
            </w:tcBorders>
            <w:shd w:val="clear" w:color="auto" w:fill="auto"/>
            <w:vAlign w:val="bottom"/>
            <w:hideMark/>
          </w:tcPr>
          <w:p w14:paraId="2F73C886" w14:textId="591D29B2" w:rsidR="003133BD" w:rsidRPr="004C374E" w:rsidRDefault="003133BD" w:rsidP="00014C0D">
            <w:pPr>
              <w:jc w:val="right"/>
              <w:rPr>
                <w:rFonts w:ascii="Arial" w:hAnsi="Arial" w:cs="Arial"/>
                <w:sz w:val="18"/>
                <w:szCs w:val="18"/>
              </w:rPr>
            </w:pPr>
            <w:r w:rsidRPr="004C374E">
              <w:rPr>
                <w:rFonts w:ascii="Arial" w:hAnsi="Arial" w:cs="Arial"/>
                <w:sz w:val="18"/>
                <w:szCs w:val="18"/>
              </w:rPr>
              <w:t xml:space="preserve">1 </w:t>
            </w:r>
            <w:r w:rsidR="00014C0D" w:rsidRPr="004C374E">
              <w:rPr>
                <w:rFonts w:ascii="Arial" w:hAnsi="Arial" w:cs="Arial"/>
                <w:sz w:val="18"/>
                <w:szCs w:val="18"/>
              </w:rPr>
              <w:t>169</w:t>
            </w:r>
            <w:r w:rsidRPr="004C374E">
              <w:rPr>
                <w:rFonts w:ascii="Arial" w:hAnsi="Arial" w:cs="Arial"/>
                <w:sz w:val="18"/>
                <w:szCs w:val="18"/>
              </w:rPr>
              <w:t xml:space="preserve"> </w:t>
            </w:r>
            <w:r w:rsidR="00014C0D" w:rsidRPr="004C374E">
              <w:rPr>
                <w:rFonts w:ascii="Arial" w:hAnsi="Arial" w:cs="Arial"/>
                <w:sz w:val="18"/>
                <w:szCs w:val="18"/>
              </w:rPr>
              <w:t>75</w:t>
            </w:r>
            <w:r w:rsidRPr="004C374E">
              <w:rPr>
                <w:rFonts w:ascii="Arial" w:hAnsi="Arial" w:cs="Arial"/>
                <w:sz w:val="18"/>
                <w:szCs w:val="18"/>
              </w:rPr>
              <w:t>8</w:t>
            </w:r>
          </w:p>
        </w:tc>
        <w:tc>
          <w:tcPr>
            <w:tcW w:w="984" w:type="dxa"/>
            <w:tcBorders>
              <w:top w:val="nil"/>
              <w:left w:val="nil"/>
              <w:bottom w:val="nil"/>
              <w:right w:val="nil"/>
            </w:tcBorders>
            <w:shd w:val="clear" w:color="auto" w:fill="auto"/>
            <w:vAlign w:val="bottom"/>
            <w:hideMark/>
          </w:tcPr>
          <w:p w14:paraId="07E09240" w14:textId="1B8F7E01" w:rsidR="003133BD" w:rsidRPr="004C374E" w:rsidRDefault="003133BD" w:rsidP="00014C0D">
            <w:pPr>
              <w:jc w:val="right"/>
              <w:rPr>
                <w:rFonts w:ascii="Arial" w:hAnsi="Arial" w:cs="Arial"/>
                <w:sz w:val="18"/>
                <w:szCs w:val="18"/>
              </w:rPr>
            </w:pPr>
            <w:r w:rsidRPr="004C374E">
              <w:rPr>
                <w:rFonts w:ascii="Arial" w:hAnsi="Arial" w:cs="Arial"/>
                <w:sz w:val="18"/>
                <w:szCs w:val="18"/>
              </w:rPr>
              <w:t xml:space="preserve">1 </w:t>
            </w:r>
            <w:r w:rsidR="00014C0D" w:rsidRPr="004C374E">
              <w:rPr>
                <w:rFonts w:ascii="Arial" w:hAnsi="Arial" w:cs="Arial"/>
                <w:sz w:val="18"/>
                <w:szCs w:val="18"/>
              </w:rPr>
              <w:t>070</w:t>
            </w:r>
            <w:r w:rsidRPr="004C374E">
              <w:rPr>
                <w:rFonts w:ascii="Arial" w:hAnsi="Arial" w:cs="Arial"/>
                <w:sz w:val="18"/>
                <w:szCs w:val="18"/>
              </w:rPr>
              <w:t xml:space="preserve"> </w:t>
            </w:r>
            <w:r w:rsidR="00014C0D" w:rsidRPr="004C374E">
              <w:rPr>
                <w:rFonts w:ascii="Arial" w:hAnsi="Arial" w:cs="Arial"/>
                <w:sz w:val="18"/>
                <w:szCs w:val="18"/>
              </w:rPr>
              <w:t>5</w:t>
            </w:r>
            <w:r w:rsidRPr="004C374E">
              <w:rPr>
                <w:rFonts w:ascii="Arial" w:hAnsi="Arial" w:cs="Arial"/>
                <w:sz w:val="18"/>
                <w:szCs w:val="18"/>
              </w:rPr>
              <w:t>5</w:t>
            </w:r>
            <w:r w:rsidR="00014C0D" w:rsidRPr="004C374E">
              <w:rPr>
                <w:rFonts w:ascii="Arial" w:hAnsi="Arial" w:cs="Arial"/>
                <w:sz w:val="18"/>
                <w:szCs w:val="18"/>
              </w:rPr>
              <w:t>4</w:t>
            </w:r>
          </w:p>
        </w:tc>
        <w:tc>
          <w:tcPr>
            <w:tcW w:w="1040" w:type="dxa"/>
            <w:tcBorders>
              <w:top w:val="nil"/>
              <w:left w:val="nil"/>
              <w:bottom w:val="nil"/>
              <w:right w:val="nil"/>
            </w:tcBorders>
            <w:shd w:val="clear" w:color="auto" w:fill="auto"/>
            <w:vAlign w:val="bottom"/>
            <w:hideMark/>
          </w:tcPr>
          <w:p w14:paraId="4D57655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CD85889" w14:textId="664ADB37" w:rsidR="003133BD" w:rsidRPr="004C374E" w:rsidRDefault="003133BD" w:rsidP="00014C0D">
            <w:pPr>
              <w:jc w:val="right"/>
              <w:rPr>
                <w:rFonts w:ascii="Arial" w:hAnsi="Arial" w:cs="Arial"/>
                <w:sz w:val="18"/>
                <w:szCs w:val="18"/>
              </w:rPr>
            </w:pPr>
            <w:r w:rsidRPr="004C374E">
              <w:rPr>
                <w:rFonts w:ascii="Arial" w:hAnsi="Arial" w:cs="Arial"/>
                <w:sz w:val="18"/>
                <w:szCs w:val="18"/>
              </w:rPr>
              <w:t>-1 1</w:t>
            </w:r>
            <w:r w:rsidR="00014C0D" w:rsidRPr="004C374E">
              <w:rPr>
                <w:rFonts w:ascii="Arial" w:hAnsi="Arial" w:cs="Arial"/>
                <w:sz w:val="18"/>
                <w:szCs w:val="18"/>
              </w:rPr>
              <w:t>69</w:t>
            </w:r>
            <w:r w:rsidRPr="004C374E">
              <w:rPr>
                <w:rFonts w:ascii="Arial" w:hAnsi="Arial" w:cs="Arial"/>
                <w:sz w:val="18"/>
                <w:szCs w:val="18"/>
              </w:rPr>
              <w:t xml:space="preserve"> </w:t>
            </w:r>
            <w:r w:rsidR="00014C0D" w:rsidRPr="004C374E">
              <w:rPr>
                <w:rFonts w:ascii="Arial" w:hAnsi="Arial" w:cs="Arial"/>
                <w:sz w:val="18"/>
                <w:szCs w:val="18"/>
              </w:rPr>
              <w:t>75</w:t>
            </w:r>
            <w:r w:rsidRPr="004C374E">
              <w:rPr>
                <w:rFonts w:ascii="Arial" w:hAnsi="Arial" w:cs="Arial"/>
                <w:sz w:val="18"/>
                <w:szCs w:val="18"/>
              </w:rPr>
              <w:t>8</w:t>
            </w:r>
          </w:p>
        </w:tc>
        <w:tc>
          <w:tcPr>
            <w:tcW w:w="1066" w:type="dxa"/>
            <w:tcBorders>
              <w:top w:val="nil"/>
              <w:left w:val="nil"/>
              <w:bottom w:val="nil"/>
              <w:right w:val="nil"/>
            </w:tcBorders>
            <w:shd w:val="clear" w:color="auto" w:fill="auto"/>
            <w:noWrap/>
            <w:vAlign w:val="bottom"/>
            <w:hideMark/>
          </w:tcPr>
          <w:p w14:paraId="02C938A5" w14:textId="2A857B72" w:rsidR="003133BD" w:rsidRPr="004C374E" w:rsidRDefault="003133BD" w:rsidP="00014C0D">
            <w:pPr>
              <w:jc w:val="right"/>
              <w:rPr>
                <w:rFonts w:ascii="Arial" w:hAnsi="Arial" w:cs="Arial"/>
                <w:sz w:val="18"/>
                <w:szCs w:val="18"/>
              </w:rPr>
            </w:pPr>
            <w:r w:rsidRPr="004C374E">
              <w:rPr>
                <w:rFonts w:ascii="Arial" w:hAnsi="Arial" w:cs="Arial"/>
                <w:sz w:val="18"/>
                <w:szCs w:val="18"/>
              </w:rPr>
              <w:t xml:space="preserve">1 </w:t>
            </w:r>
            <w:r w:rsidR="00014C0D" w:rsidRPr="004C374E">
              <w:rPr>
                <w:rFonts w:ascii="Arial" w:hAnsi="Arial" w:cs="Arial"/>
                <w:sz w:val="18"/>
                <w:szCs w:val="18"/>
              </w:rPr>
              <w:t>070</w:t>
            </w:r>
            <w:r w:rsidRPr="004C374E">
              <w:rPr>
                <w:rFonts w:ascii="Arial" w:hAnsi="Arial" w:cs="Arial"/>
                <w:sz w:val="18"/>
                <w:szCs w:val="18"/>
              </w:rPr>
              <w:t xml:space="preserve"> </w:t>
            </w:r>
            <w:r w:rsidR="00014C0D" w:rsidRPr="004C374E">
              <w:rPr>
                <w:rFonts w:ascii="Arial" w:hAnsi="Arial" w:cs="Arial"/>
                <w:sz w:val="18"/>
                <w:szCs w:val="18"/>
              </w:rPr>
              <w:t>5</w:t>
            </w:r>
            <w:r w:rsidRPr="004C374E">
              <w:rPr>
                <w:rFonts w:ascii="Arial" w:hAnsi="Arial" w:cs="Arial"/>
                <w:sz w:val="18"/>
                <w:szCs w:val="18"/>
              </w:rPr>
              <w:t>5</w:t>
            </w:r>
            <w:r w:rsidR="00014C0D" w:rsidRPr="004C374E">
              <w:rPr>
                <w:rFonts w:ascii="Arial" w:hAnsi="Arial" w:cs="Arial"/>
                <w:sz w:val="18"/>
                <w:szCs w:val="18"/>
              </w:rPr>
              <w:t>4</w:t>
            </w:r>
          </w:p>
        </w:tc>
      </w:tr>
      <w:tr w:rsidR="00B5435C" w:rsidRPr="004C374E" w14:paraId="107B04C5" w14:textId="77777777" w:rsidTr="00D8017B">
        <w:trPr>
          <w:trHeight w:val="227"/>
        </w:trPr>
        <w:tc>
          <w:tcPr>
            <w:tcW w:w="3985" w:type="dxa"/>
            <w:tcBorders>
              <w:top w:val="nil"/>
              <w:left w:val="nil"/>
              <w:bottom w:val="nil"/>
              <w:right w:val="nil"/>
            </w:tcBorders>
            <w:shd w:val="clear" w:color="auto" w:fill="auto"/>
            <w:vAlign w:val="bottom"/>
          </w:tcPr>
          <w:p w14:paraId="0B721479" w14:textId="77777777" w:rsidR="00B5435C" w:rsidRPr="004C374E" w:rsidRDefault="00B5435C" w:rsidP="00A13A50">
            <w:pPr>
              <w:jc w:val="both"/>
              <w:rPr>
                <w:rFonts w:ascii="Arial" w:hAnsi="Arial" w:cs="Arial"/>
                <w:sz w:val="18"/>
                <w:szCs w:val="18"/>
              </w:rPr>
            </w:pPr>
            <w:r w:rsidRPr="004C374E">
              <w:rPr>
                <w:rFonts w:ascii="Arial" w:hAnsi="Arial" w:cs="Arial"/>
                <w:sz w:val="18"/>
                <w:szCs w:val="18"/>
              </w:rPr>
              <w:t>Vyplatené dividendy</w:t>
            </w:r>
          </w:p>
        </w:tc>
        <w:tc>
          <w:tcPr>
            <w:tcW w:w="1096" w:type="dxa"/>
            <w:tcBorders>
              <w:top w:val="nil"/>
              <w:left w:val="nil"/>
              <w:bottom w:val="nil"/>
              <w:right w:val="nil"/>
            </w:tcBorders>
            <w:shd w:val="clear" w:color="auto" w:fill="auto"/>
            <w:vAlign w:val="bottom"/>
          </w:tcPr>
          <w:p w14:paraId="3288196F" w14:textId="77777777" w:rsidR="00B5435C" w:rsidRPr="004C374E" w:rsidRDefault="00B5435C" w:rsidP="00F85690">
            <w:pPr>
              <w:jc w:val="right"/>
              <w:rPr>
                <w:rFonts w:ascii="Arial" w:hAnsi="Arial" w:cs="Arial"/>
                <w:sz w:val="18"/>
                <w:szCs w:val="18"/>
              </w:rPr>
            </w:pPr>
            <w:r w:rsidRPr="004C374E">
              <w:rPr>
                <w:rFonts w:ascii="Arial" w:hAnsi="Arial" w:cs="Arial"/>
                <w:sz w:val="18"/>
                <w:szCs w:val="18"/>
                <w:lang w:val="en-US"/>
              </w:rPr>
              <w:t>0</w:t>
            </w:r>
          </w:p>
        </w:tc>
        <w:tc>
          <w:tcPr>
            <w:tcW w:w="984" w:type="dxa"/>
            <w:tcBorders>
              <w:top w:val="nil"/>
              <w:left w:val="nil"/>
              <w:bottom w:val="nil"/>
              <w:right w:val="nil"/>
            </w:tcBorders>
            <w:shd w:val="clear" w:color="auto" w:fill="auto"/>
            <w:vAlign w:val="bottom"/>
          </w:tcPr>
          <w:p w14:paraId="2A4488FF" w14:textId="77777777" w:rsidR="00B5435C" w:rsidRPr="004C374E" w:rsidRDefault="00B5435C" w:rsidP="00F85690">
            <w:pPr>
              <w:jc w:val="right"/>
              <w:rPr>
                <w:rFonts w:ascii="Arial" w:hAnsi="Arial" w:cs="Arial"/>
                <w:sz w:val="18"/>
                <w:szCs w:val="18"/>
              </w:rPr>
            </w:pPr>
            <w:r w:rsidRPr="004C374E">
              <w:rPr>
                <w:rFonts w:ascii="Arial" w:hAnsi="Arial" w:cs="Arial"/>
                <w:sz w:val="18"/>
                <w:szCs w:val="18"/>
              </w:rPr>
              <w:t>0</w:t>
            </w:r>
          </w:p>
        </w:tc>
        <w:tc>
          <w:tcPr>
            <w:tcW w:w="1040" w:type="dxa"/>
            <w:tcBorders>
              <w:top w:val="nil"/>
              <w:left w:val="nil"/>
              <w:bottom w:val="nil"/>
              <w:right w:val="nil"/>
            </w:tcBorders>
            <w:shd w:val="clear" w:color="auto" w:fill="auto"/>
            <w:vAlign w:val="bottom"/>
          </w:tcPr>
          <w:p w14:paraId="22487807" w14:textId="0EB5C627" w:rsidR="00B5435C" w:rsidRPr="004C374E" w:rsidRDefault="001E7A2B" w:rsidP="00014C0D">
            <w:pPr>
              <w:jc w:val="right"/>
              <w:rPr>
                <w:rFonts w:ascii="Arial" w:hAnsi="Arial" w:cs="Arial"/>
                <w:sz w:val="18"/>
                <w:szCs w:val="18"/>
              </w:rPr>
            </w:pPr>
            <w:r w:rsidRPr="004C374E">
              <w:rPr>
                <w:rFonts w:ascii="Arial" w:hAnsi="Arial" w:cs="Arial"/>
                <w:sz w:val="18"/>
                <w:szCs w:val="18"/>
              </w:rPr>
              <w:t>-</w:t>
            </w:r>
            <w:r w:rsidR="00B5435C" w:rsidRPr="004C374E">
              <w:rPr>
                <w:rFonts w:ascii="Arial" w:hAnsi="Arial" w:cs="Arial"/>
                <w:sz w:val="18"/>
                <w:szCs w:val="18"/>
              </w:rPr>
              <w:t>1 1</w:t>
            </w:r>
            <w:r w:rsidR="00014C0D" w:rsidRPr="004C374E">
              <w:rPr>
                <w:rFonts w:ascii="Arial" w:hAnsi="Arial" w:cs="Arial"/>
                <w:sz w:val="18"/>
                <w:szCs w:val="18"/>
              </w:rPr>
              <w:t>69</w:t>
            </w:r>
            <w:r w:rsidR="00B5435C" w:rsidRPr="004C374E">
              <w:rPr>
                <w:rFonts w:ascii="Arial" w:hAnsi="Arial" w:cs="Arial"/>
                <w:sz w:val="18"/>
                <w:szCs w:val="18"/>
              </w:rPr>
              <w:t xml:space="preserve"> </w:t>
            </w:r>
            <w:r w:rsidR="00014C0D" w:rsidRPr="004C374E">
              <w:rPr>
                <w:rFonts w:ascii="Arial" w:hAnsi="Arial" w:cs="Arial"/>
                <w:sz w:val="18"/>
                <w:szCs w:val="18"/>
              </w:rPr>
              <w:t>758</w:t>
            </w:r>
          </w:p>
        </w:tc>
        <w:tc>
          <w:tcPr>
            <w:tcW w:w="1040" w:type="dxa"/>
            <w:tcBorders>
              <w:top w:val="nil"/>
              <w:left w:val="nil"/>
              <w:bottom w:val="nil"/>
              <w:right w:val="nil"/>
            </w:tcBorders>
            <w:shd w:val="clear" w:color="auto" w:fill="auto"/>
            <w:vAlign w:val="bottom"/>
          </w:tcPr>
          <w:p w14:paraId="513172C4" w14:textId="5E013984" w:rsidR="00B5435C" w:rsidRPr="004C374E" w:rsidRDefault="00B5435C" w:rsidP="00014C0D">
            <w:pPr>
              <w:jc w:val="right"/>
              <w:rPr>
                <w:rFonts w:ascii="Arial" w:hAnsi="Arial" w:cs="Arial"/>
                <w:sz w:val="18"/>
                <w:szCs w:val="18"/>
              </w:rPr>
            </w:pPr>
            <w:r w:rsidRPr="004C374E">
              <w:rPr>
                <w:rFonts w:ascii="Arial" w:hAnsi="Arial" w:cs="Arial"/>
                <w:sz w:val="18"/>
                <w:szCs w:val="18"/>
              </w:rPr>
              <w:t>1 1</w:t>
            </w:r>
            <w:r w:rsidR="00014C0D" w:rsidRPr="004C374E">
              <w:rPr>
                <w:rFonts w:ascii="Arial" w:hAnsi="Arial" w:cs="Arial"/>
                <w:sz w:val="18"/>
                <w:szCs w:val="18"/>
              </w:rPr>
              <w:t>69</w:t>
            </w:r>
            <w:r w:rsidRPr="004C374E">
              <w:rPr>
                <w:rFonts w:ascii="Arial" w:hAnsi="Arial" w:cs="Arial"/>
                <w:sz w:val="18"/>
                <w:szCs w:val="18"/>
              </w:rPr>
              <w:t xml:space="preserve"> </w:t>
            </w:r>
            <w:r w:rsidR="00014C0D" w:rsidRPr="004C374E">
              <w:rPr>
                <w:rFonts w:ascii="Arial" w:hAnsi="Arial" w:cs="Arial"/>
                <w:sz w:val="18"/>
                <w:szCs w:val="18"/>
              </w:rPr>
              <w:t>75</w:t>
            </w:r>
            <w:r w:rsidRPr="004C374E">
              <w:rPr>
                <w:rFonts w:ascii="Arial" w:hAnsi="Arial" w:cs="Arial"/>
                <w:sz w:val="18"/>
                <w:szCs w:val="18"/>
              </w:rPr>
              <w:t>8</w:t>
            </w:r>
          </w:p>
        </w:tc>
        <w:tc>
          <w:tcPr>
            <w:tcW w:w="1066" w:type="dxa"/>
            <w:tcBorders>
              <w:top w:val="nil"/>
              <w:left w:val="nil"/>
              <w:bottom w:val="nil"/>
              <w:right w:val="nil"/>
            </w:tcBorders>
            <w:shd w:val="clear" w:color="auto" w:fill="auto"/>
            <w:noWrap/>
            <w:vAlign w:val="bottom"/>
          </w:tcPr>
          <w:p w14:paraId="710CBB51" w14:textId="77777777" w:rsidR="00B5435C" w:rsidRPr="004C374E" w:rsidRDefault="00B5435C" w:rsidP="00F85690">
            <w:pPr>
              <w:jc w:val="right"/>
              <w:rPr>
                <w:rFonts w:ascii="Arial" w:hAnsi="Arial" w:cs="Arial"/>
                <w:sz w:val="18"/>
                <w:szCs w:val="18"/>
              </w:rPr>
            </w:pPr>
            <w:r w:rsidRPr="004C374E">
              <w:rPr>
                <w:rFonts w:ascii="Arial" w:hAnsi="Arial" w:cs="Arial"/>
                <w:sz w:val="18"/>
                <w:szCs w:val="18"/>
              </w:rPr>
              <w:t>0</w:t>
            </w:r>
          </w:p>
        </w:tc>
      </w:tr>
      <w:tr w:rsidR="00B5435C" w:rsidRPr="004C374E" w14:paraId="036A3D5B" w14:textId="77777777" w:rsidTr="00D8017B">
        <w:trPr>
          <w:trHeight w:val="227"/>
        </w:trPr>
        <w:tc>
          <w:tcPr>
            <w:tcW w:w="3985" w:type="dxa"/>
            <w:tcBorders>
              <w:top w:val="nil"/>
              <w:left w:val="nil"/>
              <w:bottom w:val="nil"/>
              <w:right w:val="nil"/>
            </w:tcBorders>
            <w:shd w:val="clear" w:color="auto" w:fill="auto"/>
            <w:vAlign w:val="bottom"/>
            <w:hideMark/>
          </w:tcPr>
          <w:p w14:paraId="5A72B43C" w14:textId="77777777" w:rsidR="00B5435C" w:rsidRPr="004C374E" w:rsidRDefault="00B5435C" w:rsidP="00A13A50">
            <w:pPr>
              <w:jc w:val="both"/>
              <w:rPr>
                <w:rFonts w:ascii="Arial" w:hAnsi="Arial" w:cs="Arial"/>
                <w:b/>
                <w:bCs/>
                <w:sz w:val="18"/>
                <w:szCs w:val="18"/>
              </w:rPr>
            </w:pPr>
            <w:r w:rsidRPr="004C374E">
              <w:rPr>
                <w:rFonts w:ascii="Arial" w:hAnsi="Arial" w:cs="Arial"/>
                <w:b/>
                <w:bCs/>
                <w:sz w:val="18"/>
                <w:szCs w:val="18"/>
              </w:rPr>
              <w:t>Vlastné imanie spolu</w:t>
            </w:r>
          </w:p>
        </w:tc>
        <w:tc>
          <w:tcPr>
            <w:tcW w:w="1096" w:type="dxa"/>
            <w:tcBorders>
              <w:top w:val="single" w:sz="4" w:space="0" w:color="auto"/>
              <w:left w:val="nil"/>
              <w:bottom w:val="double" w:sz="6" w:space="0" w:color="auto"/>
              <w:right w:val="nil"/>
            </w:tcBorders>
            <w:shd w:val="clear" w:color="auto" w:fill="auto"/>
            <w:noWrap/>
            <w:vAlign w:val="bottom"/>
            <w:hideMark/>
          </w:tcPr>
          <w:p w14:paraId="7D794440" w14:textId="2587CF75" w:rsidR="00B5435C" w:rsidRPr="004C374E" w:rsidRDefault="00B5435C" w:rsidP="00014C0D">
            <w:pPr>
              <w:jc w:val="right"/>
              <w:rPr>
                <w:rFonts w:ascii="Arial" w:hAnsi="Arial" w:cs="Arial"/>
                <w:b/>
                <w:bCs/>
                <w:sz w:val="18"/>
                <w:szCs w:val="18"/>
              </w:rPr>
            </w:pPr>
            <w:r w:rsidRPr="004C374E">
              <w:rPr>
                <w:rFonts w:ascii="Arial" w:hAnsi="Arial" w:cs="Arial"/>
                <w:b/>
                <w:bCs/>
                <w:sz w:val="18"/>
                <w:szCs w:val="18"/>
              </w:rPr>
              <w:t>18 40</w:t>
            </w:r>
            <w:r w:rsidR="00014C0D" w:rsidRPr="004C374E">
              <w:rPr>
                <w:rFonts w:ascii="Arial" w:hAnsi="Arial" w:cs="Arial"/>
                <w:b/>
                <w:bCs/>
                <w:sz w:val="18"/>
                <w:szCs w:val="18"/>
              </w:rPr>
              <w:t>0</w:t>
            </w:r>
            <w:r w:rsidRPr="004C374E">
              <w:rPr>
                <w:rFonts w:ascii="Arial" w:hAnsi="Arial" w:cs="Arial"/>
                <w:b/>
                <w:bCs/>
                <w:sz w:val="18"/>
                <w:szCs w:val="18"/>
              </w:rPr>
              <w:t xml:space="preserve"> </w:t>
            </w:r>
            <w:r w:rsidR="00014C0D" w:rsidRPr="004C374E">
              <w:rPr>
                <w:rFonts w:ascii="Arial" w:hAnsi="Arial" w:cs="Arial"/>
                <w:b/>
                <w:bCs/>
                <w:sz w:val="18"/>
                <w:szCs w:val="18"/>
              </w:rPr>
              <w:t>123</w:t>
            </w:r>
          </w:p>
        </w:tc>
        <w:tc>
          <w:tcPr>
            <w:tcW w:w="984" w:type="dxa"/>
            <w:tcBorders>
              <w:top w:val="single" w:sz="4" w:space="0" w:color="auto"/>
              <w:left w:val="nil"/>
              <w:bottom w:val="double" w:sz="6" w:space="0" w:color="auto"/>
              <w:right w:val="nil"/>
            </w:tcBorders>
            <w:shd w:val="clear" w:color="auto" w:fill="auto"/>
            <w:noWrap/>
            <w:vAlign w:val="bottom"/>
            <w:hideMark/>
          </w:tcPr>
          <w:p w14:paraId="303C3F04" w14:textId="46DC90DB" w:rsidR="00B5435C" w:rsidRPr="004C374E" w:rsidRDefault="00B5435C" w:rsidP="00014C0D">
            <w:pPr>
              <w:jc w:val="right"/>
              <w:rPr>
                <w:rFonts w:ascii="Arial" w:hAnsi="Arial" w:cs="Arial"/>
                <w:b/>
                <w:bCs/>
                <w:sz w:val="18"/>
                <w:szCs w:val="18"/>
              </w:rPr>
            </w:pPr>
            <w:r w:rsidRPr="004C374E">
              <w:rPr>
                <w:rFonts w:ascii="Arial" w:hAnsi="Arial" w:cs="Arial"/>
                <w:b/>
                <w:bCs/>
                <w:sz w:val="18"/>
                <w:szCs w:val="18"/>
              </w:rPr>
              <w:t xml:space="preserve">1 </w:t>
            </w:r>
            <w:r w:rsidR="00014C0D" w:rsidRPr="004C374E">
              <w:rPr>
                <w:rFonts w:ascii="Arial" w:hAnsi="Arial" w:cs="Arial"/>
                <w:b/>
                <w:bCs/>
                <w:sz w:val="18"/>
                <w:szCs w:val="18"/>
              </w:rPr>
              <w:t>070</w:t>
            </w:r>
            <w:r w:rsidRPr="004C374E">
              <w:rPr>
                <w:rFonts w:ascii="Arial" w:hAnsi="Arial" w:cs="Arial"/>
                <w:b/>
                <w:bCs/>
                <w:sz w:val="18"/>
                <w:szCs w:val="18"/>
              </w:rPr>
              <w:t xml:space="preserve"> </w:t>
            </w:r>
            <w:r w:rsidR="00014C0D" w:rsidRPr="004C374E">
              <w:rPr>
                <w:rFonts w:ascii="Arial" w:hAnsi="Arial" w:cs="Arial"/>
                <w:b/>
                <w:bCs/>
                <w:sz w:val="18"/>
                <w:szCs w:val="18"/>
              </w:rPr>
              <w:t>5</w:t>
            </w:r>
            <w:r w:rsidRPr="004C374E">
              <w:rPr>
                <w:rFonts w:ascii="Arial" w:hAnsi="Arial" w:cs="Arial"/>
                <w:b/>
                <w:bCs/>
                <w:sz w:val="18"/>
                <w:szCs w:val="18"/>
              </w:rPr>
              <w:t>5</w:t>
            </w:r>
            <w:r w:rsidR="00014C0D" w:rsidRPr="004C374E">
              <w:rPr>
                <w:rFonts w:ascii="Arial" w:hAnsi="Arial" w:cs="Arial"/>
                <w:b/>
                <w:bCs/>
                <w:sz w:val="18"/>
                <w:szCs w:val="18"/>
              </w:rPr>
              <w:t>4</w:t>
            </w:r>
          </w:p>
        </w:tc>
        <w:tc>
          <w:tcPr>
            <w:tcW w:w="1040" w:type="dxa"/>
            <w:tcBorders>
              <w:top w:val="single" w:sz="4" w:space="0" w:color="auto"/>
              <w:left w:val="nil"/>
              <w:bottom w:val="double" w:sz="6" w:space="0" w:color="auto"/>
              <w:right w:val="nil"/>
            </w:tcBorders>
            <w:shd w:val="clear" w:color="auto" w:fill="auto"/>
            <w:noWrap/>
            <w:vAlign w:val="bottom"/>
            <w:hideMark/>
          </w:tcPr>
          <w:p w14:paraId="124A485C" w14:textId="09E2016F" w:rsidR="00B5435C" w:rsidRPr="004C374E" w:rsidRDefault="001E7A2B" w:rsidP="00014C0D">
            <w:pPr>
              <w:jc w:val="right"/>
              <w:rPr>
                <w:rFonts w:ascii="Arial" w:hAnsi="Arial" w:cs="Arial"/>
                <w:b/>
                <w:bCs/>
                <w:sz w:val="18"/>
                <w:szCs w:val="18"/>
              </w:rPr>
            </w:pPr>
            <w:r w:rsidRPr="004C374E">
              <w:rPr>
                <w:rFonts w:ascii="Arial" w:hAnsi="Arial" w:cs="Arial"/>
                <w:b/>
                <w:sz w:val="18"/>
                <w:szCs w:val="18"/>
              </w:rPr>
              <w:t>-</w:t>
            </w:r>
            <w:r w:rsidR="00B5435C" w:rsidRPr="004C374E">
              <w:rPr>
                <w:rFonts w:ascii="Arial" w:hAnsi="Arial" w:cs="Arial"/>
                <w:b/>
                <w:sz w:val="18"/>
                <w:szCs w:val="18"/>
              </w:rPr>
              <w:t>1 1</w:t>
            </w:r>
            <w:r w:rsidR="00014C0D" w:rsidRPr="004C374E">
              <w:rPr>
                <w:rFonts w:ascii="Arial" w:hAnsi="Arial" w:cs="Arial"/>
                <w:b/>
                <w:sz w:val="18"/>
                <w:szCs w:val="18"/>
              </w:rPr>
              <w:t>69</w:t>
            </w:r>
            <w:r w:rsidR="00B5435C" w:rsidRPr="004C374E">
              <w:rPr>
                <w:rFonts w:ascii="Arial" w:hAnsi="Arial" w:cs="Arial"/>
                <w:b/>
                <w:sz w:val="18"/>
                <w:szCs w:val="18"/>
              </w:rPr>
              <w:t xml:space="preserve"> </w:t>
            </w:r>
            <w:r w:rsidR="00014C0D" w:rsidRPr="004C374E">
              <w:rPr>
                <w:rFonts w:ascii="Arial" w:hAnsi="Arial" w:cs="Arial"/>
                <w:b/>
                <w:sz w:val="18"/>
                <w:szCs w:val="18"/>
              </w:rPr>
              <w:t>75</w:t>
            </w:r>
            <w:r w:rsidR="00B5435C" w:rsidRPr="004C374E">
              <w:rPr>
                <w:rFonts w:ascii="Arial" w:hAnsi="Arial" w:cs="Arial"/>
                <w:b/>
                <w:sz w:val="18"/>
                <w:szCs w:val="18"/>
              </w:rPr>
              <w:t>8</w:t>
            </w:r>
          </w:p>
        </w:tc>
        <w:tc>
          <w:tcPr>
            <w:tcW w:w="1040" w:type="dxa"/>
            <w:tcBorders>
              <w:top w:val="single" w:sz="4" w:space="0" w:color="auto"/>
              <w:left w:val="nil"/>
              <w:bottom w:val="double" w:sz="6" w:space="0" w:color="auto"/>
              <w:right w:val="nil"/>
            </w:tcBorders>
            <w:shd w:val="clear" w:color="auto" w:fill="auto"/>
            <w:noWrap/>
            <w:vAlign w:val="bottom"/>
            <w:hideMark/>
          </w:tcPr>
          <w:p w14:paraId="46C6A4F9" w14:textId="77777777" w:rsidR="00B5435C" w:rsidRPr="004C374E" w:rsidRDefault="00B5435C" w:rsidP="00F85690">
            <w:pPr>
              <w:jc w:val="right"/>
              <w:rPr>
                <w:rFonts w:ascii="Arial" w:hAnsi="Arial" w:cs="Arial"/>
                <w:b/>
                <w:bCs/>
                <w:sz w:val="18"/>
                <w:szCs w:val="18"/>
              </w:rPr>
            </w:pPr>
            <w:r w:rsidRPr="004C374E">
              <w:rPr>
                <w:rFonts w:ascii="Arial" w:hAnsi="Arial" w:cs="Arial"/>
                <w:b/>
                <w:bCs/>
                <w:sz w:val="18"/>
                <w:szCs w:val="18"/>
              </w:rPr>
              <w:t>0</w:t>
            </w:r>
          </w:p>
        </w:tc>
        <w:tc>
          <w:tcPr>
            <w:tcW w:w="1066" w:type="dxa"/>
            <w:tcBorders>
              <w:top w:val="single" w:sz="4" w:space="0" w:color="auto"/>
              <w:left w:val="nil"/>
              <w:bottom w:val="double" w:sz="6" w:space="0" w:color="auto"/>
              <w:right w:val="nil"/>
            </w:tcBorders>
            <w:shd w:val="clear" w:color="auto" w:fill="auto"/>
            <w:noWrap/>
            <w:vAlign w:val="bottom"/>
            <w:hideMark/>
          </w:tcPr>
          <w:p w14:paraId="4DB3BD19" w14:textId="436689FD" w:rsidR="00B5435C" w:rsidRPr="004C374E" w:rsidRDefault="00B5435C" w:rsidP="00014C0D">
            <w:pPr>
              <w:jc w:val="right"/>
              <w:rPr>
                <w:rFonts w:ascii="Arial" w:hAnsi="Arial" w:cs="Arial"/>
                <w:b/>
                <w:bCs/>
                <w:sz w:val="18"/>
                <w:szCs w:val="18"/>
              </w:rPr>
            </w:pPr>
            <w:r w:rsidRPr="004C374E">
              <w:rPr>
                <w:rFonts w:ascii="Arial" w:hAnsi="Arial" w:cs="Arial"/>
                <w:b/>
                <w:bCs/>
                <w:sz w:val="18"/>
                <w:szCs w:val="18"/>
              </w:rPr>
              <w:t xml:space="preserve">18 </w:t>
            </w:r>
            <w:r w:rsidR="00014C0D" w:rsidRPr="004C374E">
              <w:rPr>
                <w:rFonts w:ascii="Arial" w:hAnsi="Arial" w:cs="Arial"/>
                <w:b/>
                <w:bCs/>
                <w:sz w:val="18"/>
                <w:szCs w:val="18"/>
              </w:rPr>
              <w:t>3</w:t>
            </w:r>
            <w:r w:rsidRPr="004C374E">
              <w:rPr>
                <w:rFonts w:ascii="Arial" w:hAnsi="Arial" w:cs="Arial"/>
                <w:b/>
                <w:bCs/>
                <w:sz w:val="18"/>
                <w:szCs w:val="18"/>
              </w:rPr>
              <w:t xml:space="preserve">00 </w:t>
            </w:r>
            <w:r w:rsidR="00014C0D" w:rsidRPr="004C374E">
              <w:rPr>
                <w:rFonts w:ascii="Arial" w:hAnsi="Arial" w:cs="Arial"/>
                <w:b/>
                <w:bCs/>
                <w:sz w:val="18"/>
                <w:szCs w:val="18"/>
              </w:rPr>
              <w:t>9</w:t>
            </w:r>
            <w:r w:rsidRPr="004C374E">
              <w:rPr>
                <w:rFonts w:ascii="Arial" w:hAnsi="Arial" w:cs="Arial"/>
                <w:b/>
                <w:bCs/>
                <w:sz w:val="18"/>
                <w:szCs w:val="18"/>
              </w:rPr>
              <w:t>1</w:t>
            </w:r>
            <w:r w:rsidR="00014C0D" w:rsidRPr="004C374E">
              <w:rPr>
                <w:rFonts w:ascii="Arial" w:hAnsi="Arial" w:cs="Arial"/>
                <w:b/>
                <w:bCs/>
                <w:sz w:val="18"/>
                <w:szCs w:val="18"/>
              </w:rPr>
              <w:t>9</w:t>
            </w:r>
          </w:p>
        </w:tc>
      </w:tr>
    </w:tbl>
    <w:p w14:paraId="1DC0744C" w14:textId="77777777" w:rsidR="003F5FF5" w:rsidRPr="004C374E" w:rsidRDefault="003F5FF5" w:rsidP="004523BD">
      <w:pPr>
        <w:pStyle w:val="odstavec"/>
      </w:pPr>
    </w:p>
    <w:p w14:paraId="7B3A4FD6" w14:textId="77777777" w:rsidR="003F5FF5" w:rsidRPr="004C374E" w:rsidRDefault="003F5FF5" w:rsidP="004523BD">
      <w:pPr>
        <w:pStyle w:val="odstavec"/>
      </w:pPr>
    </w:p>
    <w:bookmarkEnd w:id="86"/>
    <w:p w14:paraId="0715C8D8" w14:textId="108A3C3F" w:rsidR="00D8017B" w:rsidRPr="004C374E" w:rsidRDefault="000D6915" w:rsidP="004523BD">
      <w:pPr>
        <w:pStyle w:val="odstavec"/>
      </w:pPr>
      <w:r w:rsidRPr="004C374E">
        <w:t>Ostatné kapitálové fondy sú tvorené z vkladov jediného spoločníka Vacuumschmelze GmbH &amp; CO. KG Hanau, SRN.</w:t>
      </w:r>
    </w:p>
    <w:p w14:paraId="2235F649" w14:textId="77777777" w:rsidR="00D8017B" w:rsidRPr="004C374E" w:rsidRDefault="00D8017B">
      <w:pPr>
        <w:rPr>
          <w:rFonts w:ascii="Arial" w:hAnsi="Arial" w:cs="Arial"/>
          <w:bCs/>
          <w:iCs/>
          <w:sz w:val="20"/>
          <w:szCs w:val="20"/>
        </w:rPr>
      </w:pPr>
      <w:r w:rsidRPr="00A778D0">
        <w:rPr>
          <w:rFonts w:ascii="Arial" w:hAnsi="Arial" w:cs="Arial"/>
        </w:rPr>
        <w:br w:type="page"/>
      </w:r>
    </w:p>
    <w:p w14:paraId="09313B12" w14:textId="0B254647" w:rsidR="00547368" w:rsidRPr="004C374E" w:rsidRDefault="00547368" w:rsidP="004523BD">
      <w:pPr>
        <w:pStyle w:val="odstavec"/>
      </w:pPr>
      <w:r w:rsidRPr="004C374E">
        <w:lastRenderedPageBreak/>
        <w:t xml:space="preserve">Na základe rozhodnutia Valného zhromaždenia vyplatila spoločnosť dividendy vo výške </w:t>
      </w:r>
      <w:r w:rsidR="009F54A0" w:rsidRPr="004C374E">
        <w:t>1 070</w:t>
      </w:r>
      <w:r w:rsidR="00FF3D02" w:rsidRPr="004C374E">
        <w:t xml:space="preserve"> </w:t>
      </w:r>
      <w:r w:rsidR="009F54A0" w:rsidRPr="004C374E">
        <w:t>5</w:t>
      </w:r>
      <w:r w:rsidR="00FF3D02" w:rsidRPr="004C374E">
        <w:t>5</w:t>
      </w:r>
      <w:r w:rsidR="009F54A0" w:rsidRPr="004C374E">
        <w:t>4</w:t>
      </w:r>
      <w:r w:rsidRPr="004C374E">
        <w:t xml:space="preserve"> EUR za rok 201</w:t>
      </w:r>
      <w:r w:rsidR="009F54A0" w:rsidRPr="004C374E">
        <w:t>6</w:t>
      </w:r>
      <w:r w:rsidRPr="004C374E">
        <w:t xml:space="preserve"> a 1 1</w:t>
      </w:r>
      <w:r w:rsidR="009F54A0" w:rsidRPr="004C374E">
        <w:t>69 75</w:t>
      </w:r>
      <w:r w:rsidRPr="004C374E">
        <w:t>8 EUR za rok 201</w:t>
      </w:r>
      <w:r w:rsidR="009F54A0" w:rsidRPr="004C374E">
        <w:t>5</w:t>
      </w:r>
      <w:r w:rsidRPr="004C374E">
        <w:t>.</w:t>
      </w:r>
    </w:p>
    <w:p w14:paraId="40B3D8C3" w14:textId="77777777" w:rsidR="00547368" w:rsidRPr="004C374E" w:rsidRDefault="00547368" w:rsidP="004523BD">
      <w:pPr>
        <w:pStyle w:val="odstavec"/>
      </w:pPr>
    </w:p>
    <w:p w14:paraId="7D3A33A9" w14:textId="77777777" w:rsidR="00D02625" w:rsidRPr="004C374E" w:rsidRDefault="00D6704E" w:rsidP="004523BD">
      <w:pPr>
        <w:pStyle w:val="body1"/>
      </w:pPr>
      <w:r w:rsidRPr="004C374E">
        <w:t>Základné imanie spoločnosti je zložené z podielov plne upísaných a splatených jediným spoločníkom Vacuumschmelze GmbH &amp; Co. KG, Hanau, SRN, s nominálnou hodnotou 5 908 518 EUR.</w:t>
      </w:r>
      <w:r w:rsidR="00D02625" w:rsidRPr="004C374E">
        <w:t xml:space="preserve"> </w:t>
      </w:r>
    </w:p>
    <w:p w14:paraId="085790A2" w14:textId="77777777" w:rsidR="00033568" w:rsidRPr="00A778D0" w:rsidRDefault="00033568" w:rsidP="004523BD">
      <w:pPr>
        <w:pStyle w:val="body"/>
        <w:rPr>
          <w:rFonts w:ascii="Arial" w:hAnsi="Arial"/>
        </w:rPr>
      </w:pPr>
    </w:p>
    <w:p w14:paraId="4E8F85A8" w14:textId="57C30FC8" w:rsidR="00D6704E" w:rsidRPr="00A778D0" w:rsidRDefault="00D02625" w:rsidP="004523BD">
      <w:pPr>
        <w:pStyle w:val="body1"/>
        <w:rPr>
          <w:rStyle w:val="ra"/>
        </w:rPr>
      </w:pPr>
      <w:r w:rsidRPr="004C374E">
        <w:rPr>
          <w:rStyle w:val="ra"/>
        </w:rPr>
        <w:t>Na základe Zmluvy o zriadení záložného práva k obchodnému podielu uzatvorenej dňa 02.02.2016 medzi Vacuumschmelze GmbH &amp; Co. KG ako záložcom a CREDIT SUISSE AG ako záložným veriteľom, je zriadené záložné právo prvého poradia na celý obchodný podiel spoločníka vrátane všetkých súčasných a budúcich práv, ktoré k nemu prislúchajú, a to v prospech CREDIT SUISSE AG.</w:t>
      </w:r>
    </w:p>
    <w:p w14:paraId="71413E39" w14:textId="655CAB20" w:rsidR="009F54A0" w:rsidRPr="00A778D0" w:rsidRDefault="009F54A0" w:rsidP="004523BD">
      <w:pPr>
        <w:pStyle w:val="body"/>
        <w:rPr>
          <w:rFonts w:ascii="Arial" w:hAnsi="Arial"/>
        </w:rPr>
      </w:pPr>
    </w:p>
    <w:p w14:paraId="158D9EDE" w14:textId="5AE9B7BF" w:rsidR="008346A1" w:rsidRDefault="009F54A0" w:rsidP="004523BD">
      <w:pPr>
        <w:pStyle w:val="body"/>
        <w:rPr>
          <w:rFonts w:ascii="Arial" w:hAnsi="Arial"/>
        </w:rPr>
      </w:pPr>
      <w:r w:rsidRPr="00A778D0">
        <w:rPr>
          <w:rFonts w:ascii="Arial" w:hAnsi="Arial"/>
        </w:rPr>
        <w:t>Na základe Zmluvy o</w:t>
      </w:r>
      <w:r w:rsidR="007111A8" w:rsidRPr="00A778D0">
        <w:rPr>
          <w:rFonts w:ascii="Arial" w:hAnsi="Arial"/>
        </w:rPr>
        <w:t xml:space="preserve"> splátkovom úvere s Tatra bankou, a.s. </w:t>
      </w:r>
      <w:r w:rsidR="00117D60" w:rsidRPr="00A778D0">
        <w:rPr>
          <w:rFonts w:ascii="Arial" w:hAnsi="Arial"/>
        </w:rPr>
        <w:t xml:space="preserve">bola následne </w:t>
      </w:r>
      <w:r w:rsidR="00B81268" w:rsidRPr="00A778D0">
        <w:rPr>
          <w:rFonts w:ascii="Arial" w:hAnsi="Arial"/>
        </w:rPr>
        <w:t xml:space="preserve">dňa 08.03.2017 </w:t>
      </w:r>
      <w:r w:rsidR="00117D60" w:rsidRPr="00A778D0">
        <w:rPr>
          <w:rFonts w:ascii="Arial" w:hAnsi="Arial"/>
        </w:rPr>
        <w:t>uzatvorená Zmluva o záložnom práve k nehnuteľnému majetku, ako zabezpečenie celkovej pohľadávky veriteľa</w:t>
      </w:r>
      <w:r w:rsidR="00341809" w:rsidRPr="00A778D0">
        <w:rPr>
          <w:rFonts w:ascii="Arial" w:hAnsi="Arial"/>
        </w:rPr>
        <w:t xml:space="preserve">. Záložné právo </w:t>
      </w:r>
      <w:r w:rsidR="00117D60" w:rsidRPr="00A778D0">
        <w:rPr>
          <w:rFonts w:ascii="Arial" w:hAnsi="Arial"/>
        </w:rPr>
        <w:t xml:space="preserve"> na novo obstarávaný nehnuteľný majetok – pozemok a novú výrobnú halu</w:t>
      </w:r>
      <w:r w:rsidR="00341809" w:rsidRPr="00A778D0">
        <w:rPr>
          <w:rFonts w:ascii="Arial" w:hAnsi="Arial"/>
        </w:rPr>
        <w:t xml:space="preserve"> bolo zriadené vkladom do Katastra neh</w:t>
      </w:r>
      <w:r w:rsidR="00B81268" w:rsidRPr="00A778D0">
        <w:rPr>
          <w:rFonts w:ascii="Arial" w:hAnsi="Arial"/>
        </w:rPr>
        <w:t>n</w:t>
      </w:r>
      <w:r w:rsidR="00341809" w:rsidRPr="00A778D0">
        <w:rPr>
          <w:rFonts w:ascii="Arial" w:hAnsi="Arial"/>
        </w:rPr>
        <w:t>uteľností v prospech veriteľa Tatra banka, a.s</w:t>
      </w:r>
      <w:r w:rsidR="00117D60" w:rsidRPr="00A778D0">
        <w:rPr>
          <w:rFonts w:ascii="Arial" w:hAnsi="Arial"/>
        </w:rPr>
        <w:t>.</w:t>
      </w:r>
      <w:r w:rsidR="00A778D0">
        <w:rPr>
          <w:rFonts w:ascii="Arial" w:hAnsi="Arial"/>
        </w:rPr>
        <w:t xml:space="preserve"> </w:t>
      </w:r>
      <w:r w:rsidR="00093A61">
        <w:rPr>
          <w:rFonts w:ascii="Arial" w:hAnsi="Arial"/>
        </w:rPr>
        <w:t>Účtovná z</w:t>
      </w:r>
      <w:r w:rsidR="00A778D0">
        <w:rPr>
          <w:rFonts w:ascii="Arial" w:hAnsi="Arial"/>
        </w:rPr>
        <w:t>ostatková</w:t>
      </w:r>
      <w:r w:rsidR="00093A61">
        <w:rPr>
          <w:rFonts w:ascii="Arial" w:hAnsi="Arial"/>
        </w:rPr>
        <w:t xml:space="preserve"> hodnota majetku založeného v prospech veriteľa Tatra bank</w:t>
      </w:r>
      <w:r w:rsidR="008346A1">
        <w:rPr>
          <w:rFonts w:ascii="Arial" w:hAnsi="Arial"/>
        </w:rPr>
        <w:t>a</w:t>
      </w:r>
      <w:r w:rsidR="00093A61">
        <w:rPr>
          <w:rFonts w:ascii="Arial" w:hAnsi="Arial"/>
        </w:rPr>
        <w:t>, a.s. k 31.12.2017</w:t>
      </w:r>
      <w:r w:rsidR="008346A1">
        <w:rPr>
          <w:rFonts w:ascii="Arial" w:hAnsi="Arial"/>
        </w:rPr>
        <w:t xml:space="preserve"> je 3 944 21</w:t>
      </w:r>
      <w:r w:rsidR="001C5AE7">
        <w:rPr>
          <w:rFonts w:ascii="Arial" w:hAnsi="Arial"/>
        </w:rPr>
        <w:t>0</w:t>
      </w:r>
      <w:r w:rsidR="008346A1">
        <w:rPr>
          <w:rFonts w:ascii="Arial" w:hAnsi="Arial"/>
        </w:rPr>
        <w:t xml:space="preserve"> EUR.</w:t>
      </w:r>
    </w:p>
    <w:p w14:paraId="2F1DDC98" w14:textId="4C4531A0" w:rsidR="009F54A0" w:rsidRPr="00A778D0" w:rsidRDefault="00093A61" w:rsidP="004523BD">
      <w:pPr>
        <w:pStyle w:val="body"/>
        <w:rPr>
          <w:rFonts w:ascii="Arial" w:hAnsi="Arial"/>
        </w:rPr>
      </w:pPr>
      <w:r>
        <w:rPr>
          <w:rFonts w:ascii="Arial" w:hAnsi="Arial"/>
        </w:rPr>
        <w:t xml:space="preserve"> </w:t>
      </w:r>
    </w:p>
    <w:p w14:paraId="73076F8B" w14:textId="77777777" w:rsidR="00D6704E" w:rsidRPr="004C374E" w:rsidRDefault="00D6704E" w:rsidP="004523BD">
      <w:pPr>
        <w:pStyle w:val="odstavec"/>
      </w:pPr>
    </w:p>
    <w:p w14:paraId="7F4F2ED0" w14:textId="301CA19D" w:rsidR="00BC4E38" w:rsidRPr="004C374E" w:rsidRDefault="00BC4E38" w:rsidP="00D8017B">
      <w:pPr>
        <w:pStyle w:val="Nadpis2"/>
        <w:numPr>
          <w:ilvl w:val="0"/>
          <w:numId w:val="66"/>
        </w:numPr>
        <w:ind w:left="420" w:hanging="350"/>
      </w:pPr>
      <w:r w:rsidRPr="004C374E">
        <w:t>Rozdelenie zisku za predchádzajúci ro</w:t>
      </w:r>
      <w:r w:rsidR="009C2CE3" w:rsidRPr="004C374E">
        <w:t>k 201</w:t>
      </w:r>
      <w:r w:rsidR="009F54A0" w:rsidRPr="004C374E">
        <w:t>6</w:t>
      </w:r>
    </w:p>
    <w:p w14:paraId="1BC3E391" w14:textId="792CC61E" w:rsidR="00547368" w:rsidRPr="004C374E" w:rsidRDefault="00D55A27" w:rsidP="004523BD">
      <w:pPr>
        <w:pStyle w:val="odstavec"/>
      </w:pPr>
      <w:r w:rsidRPr="004C374E">
        <w:t>O rozdelení účtovného</w:t>
      </w:r>
      <w:r w:rsidR="00BC4E38" w:rsidRPr="004C374E">
        <w:t xml:space="preserve"> zisk</w:t>
      </w:r>
      <w:r w:rsidRPr="004C374E">
        <w:t>u</w:t>
      </w:r>
      <w:r w:rsidR="00BC4E38" w:rsidRPr="004C374E">
        <w:t xml:space="preserve"> za rok</w:t>
      </w:r>
      <w:r w:rsidR="009C2CE3" w:rsidRPr="004C374E">
        <w:t xml:space="preserve"> 201</w:t>
      </w:r>
      <w:r w:rsidR="009F54A0" w:rsidRPr="004C374E">
        <w:t>6</w:t>
      </w:r>
      <w:r w:rsidR="00BC4E38" w:rsidRPr="004C374E">
        <w:t xml:space="preserve"> vo výške </w:t>
      </w:r>
      <w:r w:rsidR="00547368" w:rsidRPr="004C374E">
        <w:t xml:space="preserve">1 </w:t>
      </w:r>
      <w:r w:rsidR="009F54A0" w:rsidRPr="004C374E">
        <w:t>070</w:t>
      </w:r>
      <w:r w:rsidR="00547368" w:rsidRPr="004C374E">
        <w:t> </w:t>
      </w:r>
      <w:r w:rsidR="009F54A0" w:rsidRPr="004C374E">
        <w:t>5</w:t>
      </w:r>
      <w:r w:rsidR="00547368" w:rsidRPr="004C374E">
        <w:t>5</w:t>
      </w:r>
      <w:r w:rsidR="009F54A0" w:rsidRPr="004C374E">
        <w:t>3,86</w:t>
      </w:r>
      <w:r w:rsidR="00547368" w:rsidRPr="004C374E">
        <w:t xml:space="preserve"> </w:t>
      </w:r>
      <w:r w:rsidR="00BC4E38" w:rsidRPr="004C374E">
        <w:t xml:space="preserve">EUR </w:t>
      </w:r>
      <w:r w:rsidRPr="004C374E">
        <w:t>rozhodlo Valné zhromaždenie spoločnosti dňa 25.</w:t>
      </w:r>
      <w:r w:rsidR="001E7A2B" w:rsidRPr="004C374E">
        <w:t xml:space="preserve"> apríla </w:t>
      </w:r>
      <w:r w:rsidRPr="004C374E">
        <w:t>201</w:t>
      </w:r>
      <w:r w:rsidR="009F54A0" w:rsidRPr="004C374E">
        <w:t>7</w:t>
      </w:r>
      <w:r w:rsidR="00BC4E38" w:rsidRPr="004C374E">
        <w:t xml:space="preserve"> nasledovne: </w:t>
      </w:r>
      <w:r w:rsidR="00033568" w:rsidRPr="004C374E">
        <w:t>N</w:t>
      </w:r>
      <w:r w:rsidR="00547368" w:rsidRPr="004C374E">
        <w:t xml:space="preserve">akoľko tvorba rezervného fondu zo zisku dosiahla výšku 10% základného imania, t.j. 590 851,80 EUR, </w:t>
      </w:r>
      <w:r w:rsidRPr="004C374E">
        <w:t>prevedie sa celá suma</w:t>
      </w:r>
      <w:r w:rsidR="00547368" w:rsidRPr="004C374E">
        <w:t xml:space="preserve"> dosiahnutého zisku t.j. 1 </w:t>
      </w:r>
      <w:r w:rsidR="009F54A0" w:rsidRPr="004C374E">
        <w:t>070</w:t>
      </w:r>
      <w:r w:rsidR="00547368" w:rsidRPr="004C374E">
        <w:t xml:space="preserve"> </w:t>
      </w:r>
      <w:r w:rsidR="009F54A0" w:rsidRPr="004C374E">
        <w:t>5</w:t>
      </w:r>
      <w:r w:rsidR="00547368" w:rsidRPr="004C374E">
        <w:t>5</w:t>
      </w:r>
      <w:r w:rsidR="009F54A0" w:rsidRPr="004C374E">
        <w:t>3</w:t>
      </w:r>
      <w:r w:rsidR="00547368" w:rsidRPr="004C374E">
        <w:t>,</w:t>
      </w:r>
      <w:r w:rsidR="009F54A0" w:rsidRPr="004C374E">
        <w:t>86</w:t>
      </w:r>
      <w:r w:rsidR="00547368" w:rsidRPr="004C374E">
        <w:t xml:space="preserve"> EUR na účet nerozdelených ziskov minulých období</w:t>
      </w:r>
      <w:r w:rsidRPr="004C374E">
        <w:t xml:space="preserve"> a následne sa použije na vyplatenie podielu na zisku jedinému spoločníkovi v rovnakej výške</w:t>
      </w:r>
      <w:r w:rsidR="00547368" w:rsidRPr="004C374E">
        <w:t>.</w:t>
      </w:r>
    </w:p>
    <w:p w14:paraId="44FDEAD9" w14:textId="77777777" w:rsidR="00BC4E38" w:rsidRPr="004C374E" w:rsidRDefault="00BC4E38" w:rsidP="004523BD">
      <w:pPr>
        <w:pStyle w:val="odstavec"/>
      </w:pPr>
    </w:p>
    <w:p w14:paraId="5C275102" w14:textId="2A1ADEFC" w:rsidR="00BC4E38" w:rsidRPr="004C374E" w:rsidRDefault="00BC4E38" w:rsidP="00D8017B">
      <w:pPr>
        <w:pStyle w:val="Nadpis2"/>
        <w:numPr>
          <w:ilvl w:val="0"/>
          <w:numId w:val="66"/>
        </w:numPr>
        <w:ind w:left="426" w:hanging="426"/>
      </w:pPr>
      <w:r w:rsidRPr="004C374E">
        <w:t>Rozdelenie zisku za bežný rok</w:t>
      </w:r>
      <w:r w:rsidR="001D6197" w:rsidRPr="004C374E">
        <w:t xml:space="preserve"> 201</w:t>
      </w:r>
      <w:r w:rsidR="009F54A0" w:rsidRPr="004C374E">
        <w:t>7</w:t>
      </w:r>
    </w:p>
    <w:p w14:paraId="6B5BB32F" w14:textId="60A9B42A" w:rsidR="00BC4E38" w:rsidRPr="004C374E" w:rsidRDefault="00BC4E38" w:rsidP="004523BD">
      <w:pPr>
        <w:pStyle w:val="odstavec"/>
      </w:pPr>
      <w:r w:rsidRPr="004C374E">
        <w:t>Štatutárny orgán navrhuje rozdeliť zisk</w:t>
      </w:r>
      <w:r w:rsidR="00AD12A6" w:rsidRPr="004C374E">
        <w:t xml:space="preserve"> </w:t>
      </w:r>
      <w:r w:rsidRPr="004C374E">
        <w:t>za rok</w:t>
      </w:r>
      <w:r w:rsidR="009C2CE3" w:rsidRPr="004C374E">
        <w:t xml:space="preserve"> 201</w:t>
      </w:r>
      <w:r w:rsidR="009F54A0" w:rsidRPr="004C374E">
        <w:t>7</w:t>
      </w:r>
      <w:r w:rsidR="009C2CE3" w:rsidRPr="004C374E">
        <w:t xml:space="preserve"> </w:t>
      </w:r>
      <w:r w:rsidRPr="004C374E">
        <w:t>nasledovne:</w:t>
      </w:r>
      <w:r w:rsidR="00EB590D" w:rsidRPr="004C374E">
        <w:t xml:space="preserve">  </w:t>
      </w:r>
      <w:r w:rsidR="008346A1">
        <w:t>V</w:t>
      </w:r>
      <w:r w:rsidR="00EB590D" w:rsidRPr="004C374E">
        <w:t xml:space="preserve">edenie spoločnosti navrhuje previesť celú sumu dosiahnutého zisku, t.j. 1 </w:t>
      </w:r>
      <w:r w:rsidR="009F54A0" w:rsidRPr="004C374E">
        <w:t>153</w:t>
      </w:r>
      <w:r w:rsidR="00EB590D" w:rsidRPr="004C374E">
        <w:t xml:space="preserve"> </w:t>
      </w:r>
      <w:r w:rsidR="009F54A0" w:rsidRPr="004C374E">
        <w:t>73</w:t>
      </w:r>
      <w:r w:rsidR="00EB590D" w:rsidRPr="004C374E">
        <w:t>3,</w:t>
      </w:r>
      <w:r w:rsidR="009F54A0" w:rsidRPr="004C374E">
        <w:t>09</w:t>
      </w:r>
      <w:r w:rsidR="00EB590D" w:rsidRPr="004C374E">
        <w:t xml:space="preserve"> EUR na účet nerozdelených ziskov minulých období. O ďalšom použití  a rozdelení zisku rozhodne Valné zhromaždenie spoločnosti.</w:t>
      </w:r>
      <w:r w:rsidRPr="004C374E">
        <w:t xml:space="preserve"> </w:t>
      </w:r>
    </w:p>
    <w:p w14:paraId="37F5FCC6" w14:textId="77777777" w:rsidR="00BC4E38" w:rsidRPr="004C374E" w:rsidRDefault="00BC4E38" w:rsidP="00A13A50">
      <w:pPr>
        <w:jc w:val="both"/>
        <w:rPr>
          <w:rFonts w:ascii="Arial" w:hAnsi="Arial" w:cs="Arial"/>
          <w:b/>
          <w:bCs/>
          <w:kern w:val="32"/>
          <w:sz w:val="20"/>
          <w:szCs w:val="20"/>
        </w:rPr>
      </w:pPr>
    </w:p>
    <w:p w14:paraId="72EF0494" w14:textId="77777777" w:rsidR="00EB590D" w:rsidRPr="004C374E" w:rsidRDefault="00EB590D" w:rsidP="00A13A50">
      <w:pPr>
        <w:jc w:val="both"/>
        <w:rPr>
          <w:rFonts w:ascii="Arial" w:hAnsi="Arial" w:cs="Arial"/>
          <w:b/>
          <w:bCs/>
          <w:kern w:val="32"/>
          <w:sz w:val="20"/>
          <w:szCs w:val="20"/>
        </w:rPr>
      </w:pPr>
      <w:r w:rsidRPr="004C374E">
        <w:rPr>
          <w:rFonts w:ascii="Arial" w:hAnsi="Arial" w:cs="Arial"/>
          <w:sz w:val="20"/>
          <w:szCs w:val="20"/>
        </w:rPr>
        <w:br w:type="page"/>
      </w:r>
    </w:p>
    <w:p w14:paraId="568F9B00" w14:textId="77777777" w:rsidR="002A6B50" w:rsidRPr="00A778D0" w:rsidRDefault="00316173" w:rsidP="00EA0619">
      <w:pPr>
        <w:pStyle w:val="Nadpis1"/>
        <w:rPr>
          <w:rFonts w:ascii="Arial" w:hAnsi="Arial"/>
          <w:lang w:val="en-US"/>
        </w:rPr>
      </w:pPr>
      <w:r w:rsidRPr="00A778D0">
        <w:rPr>
          <w:rFonts w:ascii="Arial" w:hAnsi="Arial"/>
          <w:lang w:val="en-US"/>
        </w:rPr>
        <w:lastRenderedPageBreak/>
        <w:t xml:space="preserve">PREHĽAD PEŇAŽNÝCH TOKOV </w:t>
      </w:r>
    </w:p>
    <w:p w14:paraId="5E3A24F1" w14:textId="77777777" w:rsidR="002412D3" w:rsidRPr="004C374E" w:rsidRDefault="002412D3" w:rsidP="004523BD">
      <w:pPr>
        <w:pStyle w:val="odstavec"/>
      </w:pPr>
      <w:r w:rsidRPr="004C374E">
        <w:t xml:space="preserve">Na účely uvádzania údajov v prehľade peňažných tokov sa rozumie: </w:t>
      </w:r>
    </w:p>
    <w:p w14:paraId="77A81880" w14:textId="77777777" w:rsidR="002412D3" w:rsidRPr="004C374E" w:rsidRDefault="002412D3" w:rsidP="004523BD">
      <w:pPr>
        <w:pStyle w:val="odstavec"/>
        <w:numPr>
          <w:ilvl w:val="0"/>
          <w:numId w:val="13"/>
        </w:numPr>
      </w:pPr>
      <w:r w:rsidRPr="004C374E">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A47BF99" w14:textId="77777777" w:rsidR="003823A9" w:rsidRPr="004C374E" w:rsidRDefault="003823A9" w:rsidP="004523BD">
      <w:pPr>
        <w:pStyle w:val="odstavec"/>
      </w:pPr>
    </w:p>
    <w:p w14:paraId="06C0D65F" w14:textId="77777777" w:rsidR="002412D3" w:rsidRPr="004C374E" w:rsidRDefault="002412D3" w:rsidP="004523BD">
      <w:pPr>
        <w:pStyle w:val="odstavec"/>
        <w:numPr>
          <w:ilvl w:val="0"/>
          <w:numId w:val="13"/>
        </w:numPr>
      </w:pPr>
      <w:r w:rsidRPr="004C374E">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EECB555" w14:textId="77777777" w:rsidR="002412D3" w:rsidRPr="004C374E" w:rsidRDefault="002412D3" w:rsidP="004523BD">
      <w:pPr>
        <w:pStyle w:val="odstavec"/>
      </w:pPr>
    </w:p>
    <w:p w14:paraId="49F547E8" w14:textId="77777777" w:rsidR="00C84848" w:rsidRPr="004C374E" w:rsidRDefault="0058595C" w:rsidP="004523BD">
      <w:pPr>
        <w:pStyle w:val="odstavec"/>
      </w:pPr>
      <w:r w:rsidRPr="004C374E">
        <w:t xml:space="preserve">Spoločnosť zostavila prehľad peňažných tokov </w:t>
      </w:r>
      <w:r w:rsidRPr="004C374E">
        <w:rPr>
          <w:color w:val="000000" w:themeColor="text1"/>
        </w:rPr>
        <w:t>pomocou nepriamej metódy</w:t>
      </w:r>
      <w:r w:rsidR="00B82851" w:rsidRPr="004C374E">
        <w:t>:</w:t>
      </w:r>
    </w:p>
    <w:p w14:paraId="2F77FD6A" w14:textId="6D8E1690" w:rsidR="003133BD" w:rsidRPr="004C374E" w:rsidRDefault="003133BD" w:rsidP="004523BD">
      <w:pPr>
        <w:pStyle w:val="odstavec"/>
      </w:pPr>
      <w:bookmarkStart w:id="88" w:name="FWT_T50a"/>
    </w:p>
    <w:tbl>
      <w:tblPr>
        <w:tblW w:w="9225" w:type="dxa"/>
        <w:tblInd w:w="518" w:type="dxa"/>
        <w:tblLayout w:type="fixed"/>
        <w:tblCellMar>
          <w:left w:w="70" w:type="dxa"/>
          <w:right w:w="70" w:type="dxa"/>
        </w:tblCellMar>
        <w:tblLook w:val="04A0" w:firstRow="1" w:lastRow="0" w:firstColumn="1" w:lastColumn="0" w:noHBand="0" w:noVBand="1"/>
      </w:tblPr>
      <w:tblGrid>
        <w:gridCol w:w="6366"/>
        <w:gridCol w:w="1440"/>
        <w:gridCol w:w="1419"/>
      </w:tblGrid>
      <w:tr w:rsidR="003133BD" w:rsidRPr="004C374E" w14:paraId="7C8BB89F" w14:textId="77777777" w:rsidTr="000D0CDE">
        <w:trPr>
          <w:trHeight w:val="193"/>
        </w:trPr>
        <w:tc>
          <w:tcPr>
            <w:tcW w:w="6366" w:type="dxa"/>
            <w:tcBorders>
              <w:top w:val="nil"/>
              <w:left w:val="nil"/>
              <w:bottom w:val="single" w:sz="4" w:space="0" w:color="auto"/>
              <w:right w:val="nil"/>
            </w:tcBorders>
            <w:shd w:val="clear" w:color="auto" w:fill="auto"/>
            <w:vAlign w:val="bottom"/>
            <w:hideMark/>
          </w:tcPr>
          <w:p w14:paraId="29419769" w14:textId="77777777" w:rsidR="003133BD" w:rsidRPr="004C374E" w:rsidRDefault="003133BD" w:rsidP="003823A9">
            <w:pPr>
              <w:jc w:val="center"/>
              <w:rPr>
                <w:rFonts w:ascii="Arial" w:hAnsi="Arial" w:cs="Arial"/>
                <w:b/>
                <w:bCs/>
                <w:sz w:val="18"/>
                <w:szCs w:val="18"/>
              </w:rPr>
            </w:pPr>
            <w:bookmarkStart w:id="89" w:name="RANGE!B4:D26"/>
            <w:r w:rsidRPr="004C374E">
              <w:rPr>
                <w:rFonts w:ascii="Arial" w:hAnsi="Arial" w:cs="Arial"/>
                <w:b/>
                <w:bCs/>
                <w:sz w:val="18"/>
                <w:szCs w:val="18"/>
              </w:rPr>
              <w:t>Názov položky</w:t>
            </w:r>
            <w:bookmarkEnd w:id="89"/>
          </w:p>
        </w:tc>
        <w:tc>
          <w:tcPr>
            <w:tcW w:w="1440" w:type="dxa"/>
            <w:tcBorders>
              <w:top w:val="nil"/>
              <w:left w:val="nil"/>
              <w:bottom w:val="single" w:sz="4" w:space="0" w:color="auto"/>
              <w:right w:val="nil"/>
            </w:tcBorders>
            <w:shd w:val="clear" w:color="auto" w:fill="auto"/>
            <w:vAlign w:val="bottom"/>
            <w:hideMark/>
          </w:tcPr>
          <w:p w14:paraId="545A710F" w14:textId="10B69DB5" w:rsidR="003133BD" w:rsidRPr="004C374E" w:rsidRDefault="003133BD" w:rsidP="005E5F7E">
            <w:pPr>
              <w:jc w:val="center"/>
              <w:rPr>
                <w:rFonts w:ascii="Arial" w:hAnsi="Arial" w:cs="Arial"/>
                <w:b/>
                <w:bCs/>
                <w:sz w:val="18"/>
                <w:szCs w:val="18"/>
              </w:rPr>
            </w:pPr>
            <w:r w:rsidRPr="004C374E">
              <w:rPr>
                <w:rFonts w:ascii="Arial" w:hAnsi="Arial" w:cs="Arial"/>
                <w:b/>
                <w:bCs/>
                <w:sz w:val="18"/>
                <w:szCs w:val="18"/>
              </w:rPr>
              <w:t>201</w:t>
            </w:r>
            <w:r w:rsidR="005E5F7E" w:rsidRPr="004C374E">
              <w:rPr>
                <w:rFonts w:ascii="Arial" w:hAnsi="Arial" w:cs="Arial"/>
                <w:b/>
                <w:bCs/>
                <w:sz w:val="18"/>
                <w:szCs w:val="18"/>
              </w:rPr>
              <w:t>7</w:t>
            </w:r>
          </w:p>
        </w:tc>
        <w:tc>
          <w:tcPr>
            <w:tcW w:w="1419" w:type="dxa"/>
            <w:tcBorders>
              <w:top w:val="nil"/>
              <w:left w:val="nil"/>
              <w:bottom w:val="single" w:sz="4" w:space="0" w:color="auto"/>
              <w:right w:val="nil"/>
            </w:tcBorders>
            <w:shd w:val="clear" w:color="auto" w:fill="auto"/>
            <w:vAlign w:val="bottom"/>
            <w:hideMark/>
          </w:tcPr>
          <w:p w14:paraId="2CB02517" w14:textId="3C5DFABE" w:rsidR="003133BD" w:rsidRPr="004C374E" w:rsidRDefault="003133BD" w:rsidP="005E5F7E">
            <w:pPr>
              <w:jc w:val="center"/>
              <w:rPr>
                <w:rFonts w:ascii="Arial" w:hAnsi="Arial" w:cs="Arial"/>
                <w:b/>
                <w:bCs/>
                <w:sz w:val="18"/>
                <w:szCs w:val="18"/>
              </w:rPr>
            </w:pPr>
            <w:r w:rsidRPr="004C374E">
              <w:rPr>
                <w:rFonts w:ascii="Arial" w:hAnsi="Arial" w:cs="Arial"/>
                <w:b/>
                <w:bCs/>
                <w:sz w:val="18"/>
                <w:szCs w:val="18"/>
              </w:rPr>
              <w:t>201</w:t>
            </w:r>
            <w:r w:rsidR="005E5F7E" w:rsidRPr="004C374E">
              <w:rPr>
                <w:rFonts w:ascii="Arial" w:hAnsi="Arial" w:cs="Arial"/>
                <w:b/>
                <w:bCs/>
                <w:sz w:val="18"/>
                <w:szCs w:val="18"/>
              </w:rPr>
              <w:t>6</w:t>
            </w:r>
          </w:p>
        </w:tc>
      </w:tr>
      <w:tr w:rsidR="003133BD" w:rsidRPr="004C374E" w14:paraId="50BBFAE6" w14:textId="77777777" w:rsidTr="000D0CDE">
        <w:trPr>
          <w:trHeight w:val="193"/>
        </w:trPr>
        <w:tc>
          <w:tcPr>
            <w:tcW w:w="6366" w:type="dxa"/>
            <w:tcBorders>
              <w:top w:val="nil"/>
              <w:left w:val="nil"/>
              <w:bottom w:val="nil"/>
              <w:right w:val="nil"/>
            </w:tcBorders>
            <w:shd w:val="clear" w:color="auto" w:fill="auto"/>
            <w:vAlign w:val="bottom"/>
            <w:hideMark/>
          </w:tcPr>
          <w:p w14:paraId="1736A0BA" w14:textId="77777777" w:rsidR="003133BD" w:rsidRPr="004C374E" w:rsidRDefault="003133BD" w:rsidP="00A13A50">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5C0C7E1" w14:textId="77777777" w:rsidR="003133BD" w:rsidRPr="004C374E" w:rsidRDefault="003133BD" w:rsidP="00F85690">
            <w:pPr>
              <w:jc w:val="right"/>
              <w:rPr>
                <w:rFonts w:ascii="Arial" w:hAnsi="Arial" w:cs="Arial"/>
                <w:sz w:val="18"/>
                <w:szCs w:val="18"/>
              </w:rPr>
            </w:pPr>
          </w:p>
        </w:tc>
        <w:tc>
          <w:tcPr>
            <w:tcW w:w="1419" w:type="dxa"/>
            <w:tcBorders>
              <w:top w:val="nil"/>
              <w:left w:val="nil"/>
              <w:bottom w:val="nil"/>
              <w:right w:val="nil"/>
            </w:tcBorders>
            <w:shd w:val="clear" w:color="auto" w:fill="auto"/>
            <w:vAlign w:val="bottom"/>
            <w:hideMark/>
          </w:tcPr>
          <w:p w14:paraId="6FC0C113" w14:textId="77777777" w:rsidR="003133BD" w:rsidRPr="004C374E" w:rsidRDefault="003133BD" w:rsidP="00F85690">
            <w:pPr>
              <w:jc w:val="right"/>
              <w:rPr>
                <w:rFonts w:ascii="Arial" w:hAnsi="Arial" w:cs="Arial"/>
                <w:sz w:val="18"/>
                <w:szCs w:val="18"/>
              </w:rPr>
            </w:pPr>
          </w:p>
        </w:tc>
      </w:tr>
      <w:tr w:rsidR="003133BD" w:rsidRPr="004C374E" w14:paraId="2E2F3F90" w14:textId="77777777" w:rsidTr="000D0CDE">
        <w:trPr>
          <w:trHeight w:val="193"/>
        </w:trPr>
        <w:tc>
          <w:tcPr>
            <w:tcW w:w="6366" w:type="dxa"/>
            <w:tcBorders>
              <w:top w:val="nil"/>
              <w:left w:val="nil"/>
              <w:bottom w:val="nil"/>
              <w:right w:val="nil"/>
            </w:tcBorders>
            <w:shd w:val="clear" w:color="auto" w:fill="auto"/>
            <w:vAlign w:val="bottom"/>
            <w:hideMark/>
          </w:tcPr>
          <w:p w14:paraId="56953347"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34DD0FF2" w14:textId="443B9A42" w:rsidR="003133BD" w:rsidRPr="004C374E" w:rsidRDefault="003133BD" w:rsidP="00C67374">
            <w:pPr>
              <w:jc w:val="right"/>
              <w:rPr>
                <w:rFonts w:ascii="Arial" w:hAnsi="Arial" w:cs="Arial"/>
                <w:b/>
                <w:bCs/>
                <w:sz w:val="18"/>
                <w:szCs w:val="18"/>
              </w:rPr>
            </w:pPr>
            <w:r w:rsidRPr="004C374E">
              <w:rPr>
                <w:rFonts w:ascii="Arial" w:hAnsi="Arial" w:cs="Arial"/>
                <w:b/>
                <w:bCs/>
                <w:sz w:val="18"/>
                <w:szCs w:val="18"/>
              </w:rPr>
              <w:t>1 4</w:t>
            </w:r>
            <w:r w:rsidR="00C67374" w:rsidRPr="004C374E">
              <w:rPr>
                <w:rFonts w:ascii="Arial" w:hAnsi="Arial" w:cs="Arial"/>
                <w:b/>
                <w:bCs/>
                <w:sz w:val="18"/>
                <w:szCs w:val="18"/>
              </w:rPr>
              <w:t>87</w:t>
            </w:r>
            <w:r w:rsidRPr="004C374E">
              <w:rPr>
                <w:rFonts w:ascii="Arial" w:hAnsi="Arial" w:cs="Arial"/>
                <w:b/>
                <w:bCs/>
                <w:sz w:val="18"/>
                <w:szCs w:val="18"/>
              </w:rPr>
              <w:t xml:space="preserve"> </w:t>
            </w:r>
            <w:r w:rsidR="00C67374" w:rsidRPr="004C374E">
              <w:rPr>
                <w:rFonts w:ascii="Arial" w:hAnsi="Arial" w:cs="Arial"/>
                <w:b/>
                <w:bCs/>
                <w:sz w:val="18"/>
                <w:szCs w:val="18"/>
              </w:rPr>
              <w:t>243</w:t>
            </w:r>
          </w:p>
        </w:tc>
        <w:tc>
          <w:tcPr>
            <w:tcW w:w="1419" w:type="dxa"/>
            <w:tcBorders>
              <w:top w:val="nil"/>
              <w:left w:val="nil"/>
              <w:bottom w:val="nil"/>
              <w:right w:val="nil"/>
            </w:tcBorders>
            <w:shd w:val="clear" w:color="auto" w:fill="auto"/>
            <w:vAlign w:val="bottom"/>
            <w:hideMark/>
          </w:tcPr>
          <w:p w14:paraId="1FB998FF" w14:textId="46AF5F2C" w:rsidR="003133BD" w:rsidRPr="004C374E" w:rsidRDefault="003133BD" w:rsidP="005E5F7E">
            <w:pPr>
              <w:jc w:val="right"/>
              <w:rPr>
                <w:rFonts w:ascii="Arial" w:hAnsi="Arial" w:cs="Arial"/>
                <w:b/>
                <w:bCs/>
                <w:sz w:val="18"/>
                <w:szCs w:val="18"/>
              </w:rPr>
            </w:pPr>
            <w:r w:rsidRPr="004C374E">
              <w:rPr>
                <w:rFonts w:ascii="Arial" w:hAnsi="Arial" w:cs="Arial"/>
                <w:b/>
                <w:bCs/>
                <w:sz w:val="18"/>
                <w:szCs w:val="18"/>
              </w:rPr>
              <w:t>1 3</w:t>
            </w:r>
            <w:r w:rsidR="005E5F7E" w:rsidRPr="004C374E">
              <w:rPr>
                <w:rFonts w:ascii="Arial" w:hAnsi="Arial" w:cs="Arial"/>
                <w:b/>
                <w:bCs/>
                <w:sz w:val="18"/>
                <w:szCs w:val="18"/>
              </w:rPr>
              <w:t>49</w:t>
            </w:r>
            <w:r w:rsidRPr="004C374E">
              <w:rPr>
                <w:rFonts w:ascii="Arial" w:hAnsi="Arial" w:cs="Arial"/>
                <w:b/>
                <w:bCs/>
                <w:sz w:val="18"/>
                <w:szCs w:val="18"/>
              </w:rPr>
              <w:t xml:space="preserve"> </w:t>
            </w:r>
            <w:r w:rsidR="005E5F7E" w:rsidRPr="004C374E">
              <w:rPr>
                <w:rFonts w:ascii="Arial" w:hAnsi="Arial" w:cs="Arial"/>
                <w:b/>
                <w:bCs/>
                <w:sz w:val="18"/>
                <w:szCs w:val="18"/>
              </w:rPr>
              <w:t>8</w:t>
            </w:r>
            <w:r w:rsidRPr="004C374E">
              <w:rPr>
                <w:rFonts w:ascii="Arial" w:hAnsi="Arial" w:cs="Arial"/>
                <w:b/>
                <w:bCs/>
                <w:sz w:val="18"/>
                <w:szCs w:val="18"/>
              </w:rPr>
              <w:t>7</w:t>
            </w:r>
            <w:r w:rsidR="005E5F7E" w:rsidRPr="004C374E">
              <w:rPr>
                <w:rFonts w:ascii="Arial" w:hAnsi="Arial" w:cs="Arial"/>
                <w:b/>
                <w:bCs/>
                <w:sz w:val="18"/>
                <w:szCs w:val="18"/>
              </w:rPr>
              <w:t>8</w:t>
            </w:r>
          </w:p>
        </w:tc>
      </w:tr>
      <w:tr w:rsidR="003133BD" w:rsidRPr="004C374E" w14:paraId="02937365" w14:textId="77777777" w:rsidTr="000D0CDE">
        <w:trPr>
          <w:trHeight w:val="193"/>
        </w:trPr>
        <w:tc>
          <w:tcPr>
            <w:tcW w:w="6366" w:type="dxa"/>
            <w:tcBorders>
              <w:top w:val="nil"/>
              <w:left w:val="nil"/>
              <w:bottom w:val="nil"/>
              <w:right w:val="nil"/>
            </w:tcBorders>
            <w:shd w:val="clear" w:color="auto" w:fill="auto"/>
            <w:vAlign w:val="bottom"/>
            <w:hideMark/>
          </w:tcPr>
          <w:p w14:paraId="65A63161" w14:textId="77777777" w:rsidR="003133BD" w:rsidRPr="004C374E" w:rsidRDefault="003133BD" w:rsidP="00A13A50">
            <w:pPr>
              <w:jc w:val="both"/>
              <w:rPr>
                <w:rFonts w:ascii="Arial" w:hAnsi="Arial" w:cs="Arial"/>
                <w:i/>
                <w:iCs/>
                <w:sz w:val="18"/>
                <w:szCs w:val="18"/>
              </w:rPr>
            </w:pPr>
            <w:r w:rsidRPr="004C374E">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33C14DAD" w14:textId="77777777" w:rsidR="003133BD" w:rsidRPr="004C374E" w:rsidRDefault="003133BD" w:rsidP="00F85690">
            <w:pPr>
              <w:jc w:val="right"/>
              <w:rPr>
                <w:rFonts w:ascii="Arial" w:hAnsi="Arial" w:cs="Arial"/>
                <w:i/>
                <w:iCs/>
                <w:sz w:val="18"/>
                <w:szCs w:val="18"/>
              </w:rPr>
            </w:pPr>
          </w:p>
        </w:tc>
        <w:tc>
          <w:tcPr>
            <w:tcW w:w="1419" w:type="dxa"/>
            <w:tcBorders>
              <w:top w:val="nil"/>
              <w:left w:val="nil"/>
              <w:bottom w:val="nil"/>
              <w:right w:val="nil"/>
            </w:tcBorders>
            <w:shd w:val="clear" w:color="auto" w:fill="auto"/>
            <w:vAlign w:val="bottom"/>
            <w:hideMark/>
          </w:tcPr>
          <w:p w14:paraId="19CDADDB" w14:textId="77777777" w:rsidR="003133BD" w:rsidRPr="004C374E" w:rsidRDefault="003133BD" w:rsidP="00F85690">
            <w:pPr>
              <w:jc w:val="right"/>
              <w:rPr>
                <w:rFonts w:ascii="Arial" w:hAnsi="Arial" w:cs="Arial"/>
                <w:sz w:val="18"/>
                <w:szCs w:val="18"/>
              </w:rPr>
            </w:pPr>
          </w:p>
        </w:tc>
      </w:tr>
      <w:tr w:rsidR="003133BD" w:rsidRPr="004C374E" w14:paraId="079ECF61" w14:textId="77777777" w:rsidTr="000D0CDE">
        <w:trPr>
          <w:trHeight w:val="193"/>
        </w:trPr>
        <w:tc>
          <w:tcPr>
            <w:tcW w:w="6366" w:type="dxa"/>
            <w:tcBorders>
              <w:top w:val="nil"/>
              <w:left w:val="nil"/>
              <w:bottom w:val="nil"/>
              <w:right w:val="nil"/>
            </w:tcBorders>
            <w:shd w:val="clear" w:color="auto" w:fill="auto"/>
            <w:vAlign w:val="bottom"/>
            <w:hideMark/>
          </w:tcPr>
          <w:p w14:paraId="6DBE8C15"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4210E9C8" w14:textId="7619CE0A" w:rsidR="003133BD" w:rsidRPr="004C374E" w:rsidRDefault="00C67374" w:rsidP="00C67374">
            <w:pPr>
              <w:jc w:val="right"/>
              <w:rPr>
                <w:rFonts w:ascii="Arial" w:hAnsi="Arial" w:cs="Arial"/>
                <w:sz w:val="18"/>
                <w:szCs w:val="18"/>
              </w:rPr>
            </w:pPr>
            <w:r w:rsidRPr="004C374E">
              <w:rPr>
                <w:rFonts w:ascii="Arial" w:hAnsi="Arial" w:cs="Arial"/>
                <w:sz w:val="18"/>
                <w:szCs w:val="18"/>
              </w:rPr>
              <w:t>1 028 040</w:t>
            </w:r>
          </w:p>
        </w:tc>
        <w:tc>
          <w:tcPr>
            <w:tcW w:w="1419" w:type="dxa"/>
            <w:tcBorders>
              <w:top w:val="nil"/>
              <w:left w:val="nil"/>
              <w:bottom w:val="nil"/>
              <w:right w:val="nil"/>
            </w:tcBorders>
            <w:shd w:val="clear" w:color="auto" w:fill="auto"/>
            <w:vAlign w:val="bottom"/>
            <w:hideMark/>
          </w:tcPr>
          <w:p w14:paraId="1DE57AA5" w14:textId="20B7E556" w:rsidR="003133BD" w:rsidRPr="004C374E" w:rsidRDefault="003133BD" w:rsidP="005E5F7E">
            <w:pPr>
              <w:jc w:val="right"/>
              <w:rPr>
                <w:rFonts w:ascii="Arial" w:hAnsi="Arial" w:cs="Arial"/>
                <w:sz w:val="18"/>
                <w:szCs w:val="18"/>
              </w:rPr>
            </w:pPr>
            <w:r w:rsidRPr="004C374E">
              <w:rPr>
                <w:rFonts w:ascii="Arial" w:hAnsi="Arial" w:cs="Arial"/>
                <w:sz w:val="18"/>
                <w:szCs w:val="18"/>
              </w:rPr>
              <w:t>8</w:t>
            </w:r>
            <w:r w:rsidR="005E5F7E" w:rsidRPr="004C374E">
              <w:rPr>
                <w:rFonts w:ascii="Arial" w:hAnsi="Arial" w:cs="Arial"/>
                <w:sz w:val="18"/>
                <w:szCs w:val="18"/>
              </w:rPr>
              <w:t>57</w:t>
            </w:r>
            <w:r w:rsidRPr="004C374E">
              <w:rPr>
                <w:rFonts w:ascii="Arial" w:hAnsi="Arial" w:cs="Arial"/>
                <w:sz w:val="18"/>
                <w:szCs w:val="18"/>
              </w:rPr>
              <w:t xml:space="preserve"> </w:t>
            </w:r>
            <w:r w:rsidR="005E5F7E" w:rsidRPr="004C374E">
              <w:rPr>
                <w:rFonts w:ascii="Arial" w:hAnsi="Arial" w:cs="Arial"/>
                <w:sz w:val="18"/>
                <w:szCs w:val="18"/>
              </w:rPr>
              <w:t>731</w:t>
            </w:r>
          </w:p>
        </w:tc>
      </w:tr>
      <w:tr w:rsidR="003133BD" w:rsidRPr="004C374E" w14:paraId="66AB9364" w14:textId="77777777" w:rsidTr="000D0CDE">
        <w:trPr>
          <w:trHeight w:val="193"/>
        </w:trPr>
        <w:tc>
          <w:tcPr>
            <w:tcW w:w="6366" w:type="dxa"/>
            <w:tcBorders>
              <w:top w:val="nil"/>
              <w:left w:val="nil"/>
              <w:bottom w:val="nil"/>
              <w:right w:val="nil"/>
            </w:tcBorders>
            <w:shd w:val="clear" w:color="auto" w:fill="auto"/>
            <w:vAlign w:val="bottom"/>
            <w:hideMark/>
          </w:tcPr>
          <w:p w14:paraId="728681FE"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2D35F199" w14:textId="54421571" w:rsidR="003133BD" w:rsidRPr="004C374E" w:rsidRDefault="00D7237B" w:rsidP="00D7237B">
            <w:pPr>
              <w:jc w:val="right"/>
              <w:rPr>
                <w:rFonts w:ascii="Arial" w:hAnsi="Arial" w:cs="Arial"/>
                <w:sz w:val="18"/>
                <w:szCs w:val="18"/>
              </w:rPr>
            </w:pPr>
            <w:r w:rsidRPr="004C374E">
              <w:rPr>
                <w:rFonts w:ascii="Arial" w:hAnsi="Arial" w:cs="Arial"/>
                <w:sz w:val="18"/>
                <w:szCs w:val="18"/>
              </w:rPr>
              <w:t>4</w:t>
            </w:r>
            <w:r w:rsidR="003133BD" w:rsidRPr="004C374E">
              <w:rPr>
                <w:rFonts w:ascii="Arial" w:hAnsi="Arial" w:cs="Arial"/>
                <w:sz w:val="18"/>
                <w:szCs w:val="18"/>
              </w:rPr>
              <w:t xml:space="preserve"> </w:t>
            </w:r>
            <w:r w:rsidRPr="004C374E">
              <w:rPr>
                <w:rFonts w:ascii="Arial" w:hAnsi="Arial" w:cs="Arial"/>
                <w:sz w:val="18"/>
                <w:szCs w:val="18"/>
              </w:rPr>
              <w:t>965</w:t>
            </w:r>
          </w:p>
        </w:tc>
        <w:tc>
          <w:tcPr>
            <w:tcW w:w="1419" w:type="dxa"/>
            <w:tcBorders>
              <w:top w:val="nil"/>
              <w:left w:val="nil"/>
              <w:bottom w:val="nil"/>
              <w:right w:val="nil"/>
            </w:tcBorders>
            <w:shd w:val="clear" w:color="auto" w:fill="auto"/>
            <w:vAlign w:val="bottom"/>
            <w:hideMark/>
          </w:tcPr>
          <w:p w14:paraId="09824C08" w14:textId="7D9AB02F" w:rsidR="003133BD" w:rsidRPr="004C374E" w:rsidRDefault="005E5F7E" w:rsidP="005E5F7E">
            <w:pPr>
              <w:jc w:val="right"/>
              <w:rPr>
                <w:rFonts w:ascii="Arial" w:hAnsi="Arial" w:cs="Arial"/>
                <w:sz w:val="18"/>
                <w:szCs w:val="18"/>
              </w:rPr>
            </w:pPr>
            <w:r w:rsidRPr="004C374E">
              <w:rPr>
                <w:rFonts w:ascii="Arial" w:hAnsi="Arial" w:cs="Arial"/>
                <w:sz w:val="18"/>
                <w:szCs w:val="18"/>
              </w:rPr>
              <w:t>10</w:t>
            </w:r>
            <w:r w:rsidR="003133BD" w:rsidRPr="004C374E">
              <w:rPr>
                <w:rFonts w:ascii="Arial" w:hAnsi="Arial" w:cs="Arial"/>
                <w:sz w:val="18"/>
                <w:szCs w:val="18"/>
              </w:rPr>
              <w:t xml:space="preserve"> </w:t>
            </w:r>
            <w:r w:rsidRPr="004C374E">
              <w:rPr>
                <w:rFonts w:ascii="Arial" w:hAnsi="Arial" w:cs="Arial"/>
                <w:sz w:val="18"/>
                <w:szCs w:val="18"/>
              </w:rPr>
              <w:t>83</w:t>
            </w:r>
            <w:r w:rsidR="003133BD" w:rsidRPr="004C374E">
              <w:rPr>
                <w:rFonts w:ascii="Arial" w:hAnsi="Arial" w:cs="Arial"/>
                <w:sz w:val="18"/>
                <w:szCs w:val="18"/>
              </w:rPr>
              <w:t>7</w:t>
            </w:r>
          </w:p>
        </w:tc>
      </w:tr>
      <w:tr w:rsidR="003133BD" w:rsidRPr="004C374E" w14:paraId="20A64326" w14:textId="77777777" w:rsidTr="000D0CDE">
        <w:trPr>
          <w:trHeight w:val="193"/>
        </w:trPr>
        <w:tc>
          <w:tcPr>
            <w:tcW w:w="6366" w:type="dxa"/>
            <w:tcBorders>
              <w:top w:val="nil"/>
              <w:left w:val="nil"/>
              <w:bottom w:val="nil"/>
              <w:right w:val="nil"/>
            </w:tcBorders>
            <w:shd w:val="clear" w:color="auto" w:fill="auto"/>
            <w:vAlign w:val="bottom"/>
            <w:hideMark/>
          </w:tcPr>
          <w:p w14:paraId="0039D2EA" w14:textId="3BB2B8C8" w:rsidR="003133BD" w:rsidRPr="004C374E" w:rsidRDefault="003133BD" w:rsidP="00A13A50">
            <w:pPr>
              <w:jc w:val="both"/>
              <w:rPr>
                <w:rFonts w:ascii="Arial" w:hAnsi="Arial" w:cs="Arial"/>
                <w:sz w:val="18"/>
                <w:szCs w:val="18"/>
              </w:rPr>
            </w:pPr>
            <w:r w:rsidRPr="004C374E">
              <w:rPr>
                <w:rFonts w:ascii="Arial" w:hAnsi="Arial" w:cs="Arial"/>
                <w:sz w:val="18"/>
                <w:szCs w:val="18"/>
              </w:rPr>
              <w:t>Zmena stavu opravnej položky k</w:t>
            </w:r>
            <w:r w:rsidR="006F0C2D" w:rsidRPr="004C374E">
              <w:rPr>
                <w:rFonts w:ascii="Arial" w:hAnsi="Arial" w:cs="Arial"/>
                <w:sz w:val="18"/>
                <w:szCs w:val="18"/>
              </w:rPr>
              <w:t> </w:t>
            </w:r>
            <w:r w:rsidRPr="004C374E">
              <w:rPr>
                <w:rFonts w:ascii="Arial" w:hAnsi="Arial" w:cs="Arial"/>
                <w:sz w:val="18"/>
                <w:szCs w:val="18"/>
              </w:rPr>
              <w:t>zásobám</w:t>
            </w:r>
          </w:p>
        </w:tc>
        <w:tc>
          <w:tcPr>
            <w:tcW w:w="1440" w:type="dxa"/>
            <w:tcBorders>
              <w:top w:val="nil"/>
              <w:left w:val="nil"/>
              <w:bottom w:val="nil"/>
              <w:right w:val="nil"/>
            </w:tcBorders>
            <w:shd w:val="clear" w:color="auto" w:fill="auto"/>
            <w:vAlign w:val="bottom"/>
            <w:hideMark/>
          </w:tcPr>
          <w:p w14:paraId="455D08A4" w14:textId="61DC961C" w:rsidR="003133BD" w:rsidRPr="004C374E" w:rsidRDefault="00C67374" w:rsidP="00C67374">
            <w:pPr>
              <w:jc w:val="right"/>
              <w:rPr>
                <w:rFonts w:ascii="Arial" w:hAnsi="Arial" w:cs="Arial"/>
                <w:sz w:val="18"/>
                <w:szCs w:val="18"/>
              </w:rPr>
            </w:pPr>
            <w:r w:rsidRPr="004C374E">
              <w:rPr>
                <w:rFonts w:ascii="Arial" w:hAnsi="Arial" w:cs="Arial"/>
                <w:sz w:val="18"/>
                <w:szCs w:val="18"/>
              </w:rPr>
              <w:t>-</w:t>
            </w:r>
            <w:r w:rsidR="003133BD" w:rsidRPr="004C374E">
              <w:rPr>
                <w:rFonts w:ascii="Arial" w:hAnsi="Arial" w:cs="Arial"/>
                <w:sz w:val="18"/>
                <w:szCs w:val="18"/>
              </w:rPr>
              <w:t>1</w:t>
            </w:r>
            <w:r w:rsidRPr="004C374E">
              <w:rPr>
                <w:rFonts w:ascii="Arial" w:hAnsi="Arial" w:cs="Arial"/>
                <w:sz w:val="18"/>
                <w:szCs w:val="18"/>
              </w:rPr>
              <w:t>5</w:t>
            </w:r>
            <w:r w:rsidR="003133BD" w:rsidRPr="004C374E">
              <w:rPr>
                <w:rFonts w:ascii="Arial" w:hAnsi="Arial" w:cs="Arial"/>
                <w:sz w:val="18"/>
                <w:szCs w:val="18"/>
              </w:rPr>
              <w:t xml:space="preserve"> </w:t>
            </w:r>
            <w:r w:rsidRPr="004C374E">
              <w:rPr>
                <w:rFonts w:ascii="Arial" w:hAnsi="Arial" w:cs="Arial"/>
                <w:sz w:val="18"/>
                <w:szCs w:val="18"/>
              </w:rPr>
              <w:t>842</w:t>
            </w:r>
          </w:p>
        </w:tc>
        <w:tc>
          <w:tcPr>
            <w:tcW w:w="1419" w:type="dxa"/>
            <w:tcBorders>
              <w:top w:val="nil"/>
              <w:left w:val="nil"/>
              <w:bottom w:val="nil"/>
              <w:right w:val="nil"/>
            </w:tcBorders>
            <w:shd w:val="clear" w:color="auto" w:fill="auto"/>
            <w:vAlign w:val="bottom"/>
            <w:hideMark/>
          </w:tcPr>
          <w:p w14:paraId="1D2146CF" w14:textId="18C6C96D" w:rsidR="003133BD" w:rsidRPr="004C374E" w:rsidRDefault="005E5F7E" w:rsidP="005E5F7E">
            <w:pPr>
              <w:jc w:val="right"/>
              <w:rPr>
                <w:rFonts w:ascii="Arial" w:hAnsi="Arial" w:cs="Arial"/>
                <w:sz w:val="18"/>
                <w:szCs w:val="18"/>
              </w:rPr>
            </w:pPr>
            <w:r w:rsidRPr="004C374E">
              <w:rPr>
                <w:rFonts w:ascii="Arial" w:hAnsi="Arial" w:cs="Arial"/>
                <w:sz w:val="18"/>
                <w:szCs w:val="18"/>
              </w:rPr>
              <w:t>13</w:t>
            </w:r>
            <w:r w:rsidR="003133BD" w:rsidRPr="004C374E">
              <w:rPr>
                <w:rFonts w:ascii="Arial" w:hAnsi="Arial" w:cs="Arial"/>
                <w:sz w:val="18"/>
                <w:szCs w:val="18"/>
              </w:rPr>
              <w:t xml:space="preserve"> </w:t>
            </w:r>
            <w:r w:rsidRPr="004C374E">
              <w:rPr>
                <w:rFonts w:ascii="Arial" w:hAnsi="Arial" w:cs="Arial"/>
                <w:sz w:val="18"/>
                <w:szCs w:val="18"/>
              </w:rPr>
              <w:t>755</w:t>
            </w:r>
          </w:p>
        </w:tc>
      </w:tr>
      <w:tr w:rsidR="003133BD" w:rsidRPr="004C374E" w14:paraId="5C692D27" w14:textId="77777777" w:rsidTr="000D0CDE">
        <w:trPr>
          <w:trHeight w:val="193"/>
        </w:trPr>
        <w:tc>
          <w:tcPr>
            <w:tcW w:w="6366" w:type="dxa"/>
            <w:tcBorders>
              <w:top w:val="nil"/>
              <w:left w:val="nil"/>
              <w:bottom w:val="nil"/>
              <w:right w:val="nil"/>
            </w:tcBorders>
            <w:shd w:val="clear" w:color="auto" w:fill="auto"/>
            <w:vAlign w:val="bottom"/>
            <w:hideMark/>
          </w:tcPr>
          <w:p w14:paraId="256ADB6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0F6ED229" w14:textId="12002AD4" w:rsidR="003133BD" w:rsidRPr="004C374E" w:rsidRDefault="003133BD" w:rsidP="00C67374">
            <w:pPr>
              <w:jc w:val="right"/>
              <w:rPr>
                <w:rFonts w:ascii="Arial" w:hAnsi="Arial" w:cs="Arial"/>
                <w:sz w:val="18"/>
                <w:szCs w:val="18"/>
              </w:rPr>
            </w:pPr>
            <w:r w:rsidRPr="004C374E">
              <w:rPr>
                <w:rFonts w:ascii="Arial" w:hAnsi="Arial" w:cs="Arial"/>
                <w:sz w:val="18"/>
                <w:szCs w:val="18"/>
              </w:rPr>
              <w:t>3</w:t>
            </w:r>
            <w:r w:rsidR="00C67374" w:rsidRPr="004C374E">
              <w:rPr>
                <w:rFonts w:ascii="Arial" w:hAnsi="Arial" w:cs="Arial"/>
                <w:sz w:val="18"/>
                <w:szCs w:val="18"/>
              </w:rPr>
              <w:t xml:space="preserve">45 </w:t>
            </w:r>
            <w:r w:rsidRPr="004C374E">
              <w:rPr>
                <w:rFonts w:ascii="Arial" w:hAnsi="Arial" w:cs="Arial"/>
                <w:sz w:val="18"/>
                <w:szCs w:val="18"/>
              </w:rPr>
              <w:t>2</w:t>
            </w:r>
            <w:r w:rsidR="00C67374" w:rsidRPr="004C374E">
              <w:rPr>
                <w:rFonts w:ascii="Arial" w:hAnsi="Arial" w:cs="Arial"/>
                <w:sz w:val="18"/>
                <w:szCs w:val="18"/>
              </w:rPr>
              <w:t>91</w:t>
            </w:r>
          </w:p>
        </w:tc>
        <w:tc>
          <w:tcPr>
            <w:tcW w:w="1419" w:type="dxa"/>
            <w:tcBorders>
              <w:top w:val="nil"/>
              <w:left w:val="nil"/>
              <w:bottom w:val="nil"/>
              <w:right w:val="nil"/>
            </w:tcBorders>
            <w:shd w:val="clear" w:color="auto" w:fill="auto"/>
            <w:vAlign w:val="bottom"/>
            <w:hideMark/>
          </w:tcPr>
          <w:p w14:paraId="29813208" w14:textId="0E70F3B4" w:rsidR="003133BD" w:rsidRPr="004C374E" w:rsidRDefault="005E5F7E" w:rsidP="005E5F7E">
            <w:pPr>
              <w:jc w:val="right"/>
              <w:rPr>
                <w:rFonts w:ascii="Arial" w:hAnsi="Arial" w:cs="Arial"/>
                <w:sz w:val="18"/>
                <w:szCs w:val="18"/>
              </w:rPr>
            </w:pPr>
            <w:r w:rsidRPr="004C374E">
              <w:rPr>
                <w:rFonts w:ascii="Arial" w:hAnsi="Arial" w:cs="Arial"/>
                <w:sz w:val="18"/>
                <w:szCs w:val="18"/>
              </w:rPr>
              <w:t>-430</w:t>
            </w:r>
            <w:r w:rsidR="003133BD" w:rsidRPr="004C374E">
              <w:rPr>
                <w:rFonts w:ascii="Arial" w:hAnsi="Arial" w:cs="Arial"/>
                <w:sz w:val="18"/>
                <w:szCs w:val="18"/>
              </w:rPr>
              <w:t xml:space="preserve"> </w:t>
            </w:r>
            <w:r w:rsidRPr="004C374E">
              <w:rPr>
                <w:rFonts w:ascii="Arial" w:hAnsi="Arial" w:cs="Arial"/>
                <w:sz w:val="18"/>
                <w:szCs w:val="18"/>
              </w:rPr>
              <w:t>727</w:t>
            </w:r>
          </w:p>
        </w:tc>
      </w:tr>
      <w:tr w:rsidR="000D0CDE" w:rsidRPr="004C374E" w14:paraId="08C45A6B" w14:textId="77777777" w:rsidTr="000D0CDE">
        <w:trPr>
          <w:trHeight w:val="193"/>
        </w:trPr>
        <w:tc>
          <w:tcPr>
            <w:tcW w:w="6366" w:type="dxa"/>
            <w:tcBorders>
              <w:top w:val="nil"/>
              <w:left w:val="nil"/>
              <w:bottom w:val="nil"/>
              <w:right w:val="nil"/>
            </w:tcBorders>
            <w:shd w:val="clear" w:color="auto" w:fill="auto"/>
            <w:vAlign w:val="bottom"/>
          </w:tcPr>
          <w:p w14:paraId="5D218836" w14:textId="0D91B224" w:rsidR="000D0CDE" w:rsidRPr="004C374E" w:rsidRDefault="000D0CDE" w:rsidP="00C67374">
            <w:pPr>
              <w:jc w:val="both"/>
              <w:rPr>
                <w:rFonts w:ascii="Arial" w:hAnsi="Arial" w:cs="Arial"/>
                <w:sz w:val="18"/>
                <w:szCs w:val="18"/>
              </w:rPr>
            </w:pPr>
            <w:r w:rsidRPr="004C374E">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tcPr>
          <w:p w14:paraId="6A736345" w14:textId="296BB7B1" w:rsidR="000D0CDE" w:rsidRPr="004C374E" w:rsidRDefault="000D0CDE" w:rsidP="00FA4155">
            <w:pPr>
              <w:jc w:val="right"/>
              <w:rPr>
                <w:rFonts w:ascii="Arial" w:hAnsi="Arial" w:cs="Arial"/>
                <w:sz w:val="18"/>
                <w:szCs w:val="18"/>
              </w:rPr>
            </w:pPr>
            <w:r>
              <w:rPr>
                <w:rFonts w:ascii="Arial" w:hAnsi="Arial" w:cs="Arial"/>
                <w:sz w:val="18"/>
                <w:szCs w:val="18"/>
              </w:rPr>
              <w:t>40</w:t>
            </w:r>
            <w:r w:rsidRPr="004C374E">
              <w:rPr>
                <w:rFonts w:ascii="Arial" w:hAnsi="Arial" w:cs="Arial"/>
                <w:sz w:val="18"/>
                <w:szCs w:val="18"/>
              </w:rPr>
              <w:t xml:space="preserve"> 4</w:t>
            </w:r>
            <w:r>
              <w:rPr>
                <w:rFonts w:ascii="Arial" w:hAnsi="Arial" w:cs="Arial"/>
                <w:sz w:val="18"/>
                <w:szCs w:val="18"/>
              </w:rPr>
              <w:t>15</w:t>
            </w:r>
          </w:p>
        </w:tc>
        <w:tc>
          <w:tcPr>
            <w:tcW w:w="1419" w:type="dxa"/>
            <w:tcBorders>
              <w:top w:val="nil"/>
              <w:left w:val="nil"/>
              <w:bottom w:val="nil"/>
              <w:right w:val="nil"/>
            </w:tcBorders>
            <w:shd w:val="clear" w:color="auto" w:fill="auto"/>
            <w:vAlign w:val="bottom"/>
          </w:tcPr>
          <w:p w14:paraId="67B43E3B" w14:textId="2472C603" w:rsidR="000D0CDE" w:rsidRPr="004C374E" w:rsidRDefault="000D0CDE" w:rsidP="005E5F7E">
            <w:pPr>
              <w:jc w:val="right"/>
              <w:rPr>
                <w:rFonts w:ascii="Arial" w:hAnsi="Arial" w:cs="Arial"/>
                <w:sz w:val="18"/>
                <w:szCs w:val="18"/>
              </w:rPr>
            </w:pPr>
            <w:r>
              <w:rPr>
                <w:rFonts w:ascii="Arial" w:hAnsi="Arial" w:cs="Arial"/>
                <w:sz w:val="18"/>
                <w:szCs w:val="18"/>
              </w:rPr>
              <w:t>-28</w:t>
            </w:r>
          </w:p>
        </w:tc>
      </w:tr>
      <w:tr w:rsidR="000D0CDE" w:rsidRPr="004C374E" w14:paraId="36352A67" w14:textId="77777777" w:rsidTr="000D0CDE">
        <w:trPr>
          <w:trHeight w:val="193"/>
        </w:trPr>
        <w:tc>
          <w:tcPr>
            <w:tcW w:w="6366" w:type="dxa"/>
            <w:tcBorders>
              <w:top w:val="nil"/>
              <w:left w:val="nil"/>
              <w:bottom w:val="nil"/>
              <w:right w:val="nil"/>
            </w:tcBorders>
            <w:shd w:val="clear" w:color="auto" w:fill="auto"/>
            <w:vAlign w:val="bottom"/>
            <w:hideMark/>
          </w:tcPr>
          <w:p w14:paraId="49F61F9D" w14:textId="7A178AF8" w:rsidR="000D0CDE" w:rsidRPr="004C374E" w:rsidRDefault="000D0CDE" w:rsidP="00A13A50">
            <w:pPr>
              <w:jc w:val="both"/>
              <w:rPr>
                <w:rFonts w:ascii="Arial" w:hAnsi="Arial" w:cs="Arial"/>
                <w:sz w:val="18"/>
                <w:szCs w:val="18"/>
              </w:rPr>
            </w:pPr>
            <w:r w:rsidRPr="004C374E">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022799D6" w14:textId="22A5439D" w:rsidR="000D0CDE" w:rsidRPr="004C374E" w:rsidRDefault="000D0CDE" w:rsidP="000D0CDE">
            <w:pPr>
              <w:jc w:val="right"/>
              <w:rPr>
                <w:rFonts w:ascii="Arial" w:hAnsi="Arial" w:cs="Arial"/>
                <w:sz w:val="18"/>
                <w:szCs w:val="18"/>
              </w:rPr>
            </w:pPr>
            <w:r w:rsidRPr="004C374E">
              <w:rPr>
                <w:rFonts w:ascii="Arial" w:hAnsi="Arial" w:cs="Arial"/>
                <w:sz w:val="18"/>
                <w:szCs w:val="18"/>
              </w:rPr>
              <w:t>-</w:t>
            </w:r>
            <w:r>
              <w:rPr>
                <w:rFonts w:ascii="Arial" w:hAnsi="Arial" w:cs="Arial"/>
                <w:sz w:val="18"/>
                <w:szCs w:val="18"/>
              </w:rPr>
              <w:t>6 7</w:t>
            </w:r>
            <w:r w:rsidRPr="004C374E">
              <w:rPr>
                <w:rFonts w:ascii="Arial" w:hAnsi="Arial" w:cs="Arial"/>
                <w:sz w:val="18"/>
                <w:szCs w:val="18"/>
              </w:rPr>
              <w:t>0</w:t>
            </w:r>
            <w:r>
              <w:rPr>
                <w:rFonts w:ascii="Arial" w:hAnsi="Arial" w:cs="Arial"/>
                <w:sz w:val="18"/>
                <w:szCs w:val="18"/>
              </w:rPr>
              <w:t>2</w:t>
            </w:r>
          </w:p>
        </w:tc>
        <w:tc>
          <w:tcPr>
            <w:tcW w:w="1419" w:type="dxa"/>
            <w:tcBorders>
              <w:top w:val="nil"/>
              <w:left w:val="nil"/>
              <w:bottom w:val="nil"/>
              <w:right w:val="nil"/>
            </w:tcBorders>
            <w:shd w:val="clear" w:color="auto" w:fill="auto"/>
            <w:vAlign w:val="bottom"/>
            <w:hideMark/>
          </w:tcPr>
          <w:p w14:paraId="44456B60" w14:textId="5E7FB6DB" w:rsidR="000D0CDE" w:rsidRPr="004C374E" w:rsidRDefault="000D0CDE" w:rsidP="005E5F7E">
            <w:pPr>
              <w:jc w:val="right"/>
              <w:rPr>
                <w:rFonts w:ascii="Arial" w:hAnsi="Arial" w:cs="Arial"/>
                <w:sz w:val="18"/>
                <w:szCs w:val="18"/>
              </w:rPr>
            </w:pPr>
            <w:r w:rsidRPr="004C374E">
              <w:rPr>
                <w:rFonts w:ascii="Arial" w:hAnsi="Arial" w:cs="Arial"/>
                <w:sz w:val="18"/>
                <w:szCs w:val="18"/>
              </w:rPr>
              <w:t>-4</w:t>
            </w:r>
          </w:p>
        </w:tc>
      </w:tr>
      <w:tr w:rsidR="000D0CDE" w:rsidRPr="004C374E" w14:paraId="41DFA2AC" w14:textId="77777777" w:rsidTr="000D0CDE">
        <w:trPr>
          <w:trHeight w:val="193"/>
        </w:trPr>
        <w:tc>
          <w:tcPr>
            <w:tcW w:w="6366" w:type="dxa"/>
            <w:tcBorders>
              <w:top w:val="nil"/>
              <w:left w:val="nil"/>
              <w:bottom w:val="nil"/>
              <w:right w:val="nil"/>
            </w:tcBorders>
            <w:shd w:val="clear" w:color="auto" w:fill="auto"/>
            <w:vAlign w:val="bottom"/>
            <w:hideMark/>
          </w:tcPr>
          <w:p w14:paraId="30A88ACF" w14:textId="08E9D206" w:rsidR="000D0CDE" w:rsidRPr="004C374E" w:rsidRDefault="000D0CDE" w:rsidP="00A13A50">
            <w:pPr>
              <w:jc w:val="both"/>
              <w:rPr>
                <w:rFonts w:ascii="Arial" w:hAnsi="Arial" w:cs="Arial"/>
                <w:sz w:val="18"/>
                <w:szCs w:val="18"/>
              </w:rPr>
            </w:pPr>
            <w:r w:rsidRPr="004C374E">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4CE1F56D" w14:textId="74797C8B" w:rsidR="000D0CDE" w:rsidRPr="004C374E" w:rsidRDefault="000D0CDE" w:rsidP="000D0CDE">
            <w:pPr>
              <w:jc w:val="right"/>
              <w:rPr>
                <w:rFonts w:ascii="Arial" w:hAnsi="Arial" w:cs="Arial"/>
                <w:sz w:val="18"/>
                <w:szCs w:val="18"/>
              </w:rPr>
            </w:pPr>
            <w:r w:rsidRPr="004C374E">
              <w:rPr>
                <w:rFonts w:ascii="Arial" w:hAnsi="Arial" w:cs="Arial"/>
                <w:b/>
                <w:bCs/>
                <w:sz w:val="18"/>
                <w:szCs w:val="18"/>
              </w:rPr>
              <w:t>2 8</w:t>
            </w:r>
            <w:r>
              <w:rPr>
                <w:rFonts w:ascii="Arial" w:hAnsi="Arial" w:cs="Arial"/>
                <w:b/>
                <w:bCs/>
                <w:sz w:val="18"/>
                <w:szCs w:val="18"/>
              </w:rPr>
              <w:t>83</w:t>
            </w:r>
            <w:r w:rsidRPr="004C374E">
              <w:rPr>
                <w:rFonts w:ascii="Arial" w:hAnsi="Arial" w:cs="Arial"/>
                <w:b/>
                <w:bCs/>
                <w:sz w:val="18"/>
                <w:szCs w:val="18"/>
              </w:rPr>
              <w:t xml:space="preserve"> </w:t>
            </w:r>
            <w:r>
              <w:rPr>
                <w:rFonts w:ascii="Arial" w:hAnsi="Arial" w:cs="Arial"/>
                <w:b/>
                <w:bCs/>
                <w:sz w:val="18"/>
                <w:szCs w:val="18"/>
              </w:rPr>
              <w:t>41</w:t>
            </w:r>
            <w:r w:rsidRPr="004C374E">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1391225A" w14:textId="7C870483" w:rsidR="000D0CDE" w:rsidRPr="004C374E" w:rsidRDefault="000D0CDE" w:rsidP="005E5F7E">
            <w:pPr>
              <w:jc w:val="right"/>
              <w:rPr>
                <w:rFonts w:ascii="Arial" w:hAnsi="Arial" w:cs="Arial"/>
                <w:sz w:val="18"/>
                <w:szCs w:val="18"/>
              </w:rPr>
            </w:pPr>
            <w:r w:rsidRPr="004C374E">
              <w:rPr>
                <w:rFonts w:ascii="Arial" w:hAnsi="Arial" w:cs="Arial"/>
                <w:b/>
                <w:bCs/>
                <w:color w:val="000000"/>
                <w:sz w:val="18"/>
                <w:szCs w:val="18"/>
              </w:rPr>
              <w:t>1 801 442</w:t>
            </w:r>
          </w:p>
        </w:tc>
      </w:tr>
      <w:tr w:rsidR="000D0CDE" w:rsidRPr="004C374E" w14:paraId="25A299E9" w14:textId="77777777" w:rsidTr="000D0CDE">
        <w:trPr>
          <w:trHeight w:val="193"/>
        </w:trPr>
        <w:tc>
          <w:tcPr>
            <w:tcW w:w="6366" w:type="dxa"/>
            <w:tcBorders>
              <w:top w:val="nil"/>
              <w:left w:val="nil"/>
              <w:bottom w:val="nil"/>
              <w:right w:val="nil"/>
            </w:tcBorders>
            <w:shd w:val="clear" w:color="auto" w:fill="auto"/>
            <w:vAlign w:val="bottom"/>
            <w:hideMark/>
          </w:tcPr>
          <w:p w14:paraId="4A36CA5B" w14:textId="62C52394" w:rsidR="000D0CDE" w:rsidRPr="004C374E" w:rsidRDefault="000D0CDE" w:rsidP="00A13A50">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2FDF1C8" w14:textId="3FF2C6B2" w:rsidR="000D0CDE" w:rsidRPr="004C374E" w:rsidRDefault="000D0CDE" w:rsidP="007E340E">
            <w:pPr>
              <w:jc w:val="right"/>
              <w:rPr>
                <w:rFonts w:ascii="Arial" w:hAnsi="Arial" w:cs="Arial"/>
                <w:b/>
                <w:bCs/>
                <w:sz w:val="18"/>
                <w:szCs w:val="18"/>
              </w:rPr>
            </w:pPr>
          </w:p>
        </w:tc>
        <w:tc>
          <w:tcPr>
            <w:tcW w:w="1419" w:type="dxa"/>
            <w:tcBorders>
              <w:top w:val="nil"/>
              <w:left w:val="nil"/>
              <w:bottom w:val="nil"/>
              <w:right w:val="nil"/>
            </w:tcBorders>
            <w:shd w:val="clear" w:color="auto" w:fill="auto"/>
            <w:vAlign w:val="bottom"/>
            <w:hideMark/>
          </w:tcPr>
          <w:p w14:paraId="53314EA3" w14:textId="5FBD8403" w:rsidR="000D0CDE" w:rsidRPr="004C374E" w:rsidRDefault="000D0CDE" w:rsidP="005E5F7E">
            <w:pPr>
              <w:jc w:val="right"/>
              <w:rPr>
                <w:rFonts w:ascii="Arial" w:hAnsi="Arial" w:cs="Arial"/>
                <w:b/>
                <w:bCs/>
                <w:color w:val="000000"/>
                <w:sz w:val="18"/>
                <w:szCs w:val="18"/>
              </w:rPr>
            </w:pPr>
          </w:p>
        </w:tc>
      </w:tr>
      <w:tr w:rsidR="000D0CDE" w:rsidRPr="004C374E" w14:paraId="29A3D3A2" w14:textId="77777777" w:rsidTr="000D0CDE">
        <w:trPr>
          <w:trHeight w:val="193"/>
        </w:trPr>
        <w:tc>
          <w:tcPr>
            <w:tcW w:w="6366" w:type="dxa"/>
            <w:tcBorders>
              <w:top w:val="nil"/>
              <w:left w:val="nil"/>
              <w:bottom w:val="nil"/>
              <w:right w:val="nil"/>
            </w:tcBorders>
            <w:shd w:val="clear" w:color="auto" w:fill="auto"/>
            <w:vAlign w:val="bottom"/>
            <w:hideMark/>
          </w:tcPr>
          <w:p w14:paraId="69F73930" w14:textId="047E4FC5" w:rsidR="000D0CDE" w:rsidRPr="004C374E" w:rsidRDefault="000D0CDE" w:rsidP="0025131A">
            <w:pPr>
              <w:jc w:val="both"/>
              <w:rPr>
                <w:rFonts w:ascii="Arial" w:hAnsi="Arial" w:cs="Arial"/>
                <w:b/>
                <w:bCs/>
                <w:color w:val="000000"/>
                <w:sz w:val="18"/>
                <w:szCs w:val="18"/>
              </w:rPr>
            </w:pPr>
            <w:r w:rsidRPr="004C374E">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4C59D375" w14:textId="77777777" w:rsidR="000D0CDE" w:rsidRPr="004C374E" w:rsidRDefault="000D0CDE" w:rsidP="0025131A">
            <w:pPr>
              <w:jc w:val="right"/>
              <w:rPr>
                <w:rFonts w:ascii="Arial" w:hAnsi="Arial" w:cs="Arial"/>
                <w:sz w:val="18"/>
                <w:szCs w:val="18"/>
              </w:rPr>
            </w:pPr>
          </w:p>
        </w:tc>
        <w:tc>
          <w:tcPr>
            <w:tcW w:w="1419" w:type="dxa"/>
            <w:tcBorders>
              <w:top w:val="nil"/>
              <w:left w:val="nil"/>
              <w:bottom w:val="nil"/>
              <w:right w:val="nil"/>
            </w:tcBorders>
            <w:shd w:val="clear" w:color="auto" w:fill="auto"/>
            <w:vAlign w:val="bottom"/>
            <w:hideMark/>
          </w:tcPr>
          <w:p w14:paraId="2D12145C" w14:textId="77777777" w:rsidR="000D0CDE" w:rsidRPr="004C374E" w:rsidRDefault="000D0CDE" w:rsidP="0025131A">
            <w:pPr>
              <w:jc w:val="right"/>
              <w:rPr>
                <w:rFonts w:ascii="Arial" w:hAnsi="Arial" w:cs="Arial"/>
                <w:sz w:val="18"/>
                <w:szCs w:val="18"/>
              </w:rPr>
            </w:pPr>
          </w:p>
        </w:tc>
      </w:tr>
      <w:tr w:rsidR="000D0CDE" w:rsidRPr="0025131A" w14:paraId="1A73A6B9" w14:textId="77777777" w:rsidTr="0025131A">
        <w:trPr>
          <w:trHeight w:val="193"/>
        </w:trPr>
        <w:tc>
          <w:tcPr>
            <w:tcW w:w="6366" w:type="dxa"/>
            <w:tcBorders>
              <w:top w:val="nil"/>
              <w:left w:val="nil"/>
              <w:bottom w:val="nil"/>
              <w:right w:val="nil"/>
            </w:tcBorders>
            <w:shd w:val="clear" w:color="auto" w:fill="auto"/>
            <w:vAlign w:val="bottom"/>
            <w:hideMark/>
          </w:tcPr>
          <w:p w14:paraId="0CFAA8E6" w14:textId="74ED2417" w:rsidR="000D0CDE" w:rsidRPr="0025131A" w:rsidRDefault="000D0CDE" w:rsidP="0025131A">
            <w:pPr>
              <w:jc w:val="both"/>
              <w:rPr>
                <w:rFonts w:ascii="Arial" w:hAnsi="Arial" w:cs="Arial"/>
                <w:i/>
                <w:iCs/>
                <w:sz w:val="18"/>
                <w:szCs w:val="18"/>
              </w:rPr>
            </w:pPr>
            <w:r w:rsidRPr="0025131A">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072E3821" w14:textId="203FD29B" w:rsidR="000D0CDE" w:rsidRPr="0025131A" w:rsidRDefault="000D0CDE" w:rsidP="0025131A">
            <w:pPr>
              <w:jc w:val="right"/>
              <w:rPr>
                <w:rFonts w:ascii="Arial" w:hAnsi="Arial" w:cs="Arial"/>
                <w:i/>
                <w:iCs/>
                <w:sz w:val="18"/>
                <w:szCs w:val="18"/>
              </w:rPr>
            </w:pPr>
            <w:r w:rsidRPr="0025131A">
              <w:rPr>
                <w:rFonts w:ascii="Arial" w:hAnsi="Arial" w:cs="Arial"/>
                <w:sz w:val="18"/>
                <w:szCs w:val="18"/>
              </w:rPr>
              <w:t>-4 077 968</w:t>
            </w:r>
          </w:p>
        </w:tc>
        <w:tc>
          <w:tcPr>
            <w:tcW w:w="1419" w:type="dxa"/>
            <w:tcBorders>
              <w:top w:val="nil"/>
              <w:left w:val="nil"/>
              <w:bottom w:val="nil"/>
              <w:right w:val="nil"/>
            </w:tcBorders>
            <w:shd w:val="clear" w:color="auto" w:fill="auto"/>
            <w:vAlign w:val="bottom"/>
            <w:hideMark/>
          </w:tcPr>
          <w:p w14:paraId="132C02C9" w14:textId="3B11E294" w:rsidR="000D0CDE" w:rsidRPr="0025131A" w:rsidRDefault="000D0CDE" w:rsidP="0025131A">
            <w:pPr>
              <w:jc w:val="right"/>
              <w:rPr>
                <w:rFonts w:ascii="Arial" w:hAnsi="Arial" w:cs="Arial"/>
                <w:sz w:val="18"/>
                <w:szCs w:val="18"/>
              </w:rPr>
            </w:pPr>
            <w:r w:rsidRPr="0025131A">
              <w:rPr>
                <w:rFonts w:ascii="Arial" w:hAnsi="Arial" w:cs="Arial"/>
                <w:sz w:val="18"/>
                <w:szCs w:val="18"/>
              </w:rPr>
              <w:t>2 079 864</w:t>
            </w:r>
          </w:p>
        </w:tc>
      </w:tr>
      <w:tr w:rsidR="000D0CDE" w:rsidRPr="0025131A" w14:paraId="7D778EAD" w14:textId="77777777" w:rsidTr="000D0CDE">
        <w:trPr>
          <w:trHeight w:val="193"/>
        </w:trPr>
        <w:tc>
          <w:tcPr>
            <w:tcW w:w="6366" w:type="dxa"/>
            <w:tcBorders>
              <w:top w:val="nil"/>
              <w:left w:val="nil"/>
              <w:bottom w:val="nil"/>
              <w:right w:val="nil"/>
            </w:tcBorders>
            <w:shd w:val="clear" w:color="auto" w:fill="auto"/>
            <w:vAlign w:val="bottom"/>
            <w:hideMark/>
          </w:tcPr>
          <w:p w14:paraId="61CFC88B" w14:textId="5B61D946" w:rsidR="000D0CDE" w:rsidRPr="0025131A" w:rsidRDefault="000D0CDE" w:rsidP="0025131A">
            <w:pPr>
              <w:jc w:val="both"/>
              <w:rPr>
                <w:rFonts w:ascii="Arial" w:hAnsi="Arial" w:cs="Arial"/>
                <w:sz w:val="18"/>
                <w:szCs w:val="18"/>
              </w:rPr>
            </w:pPr>
            <w:r w:rsidRPr="0025131A">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7B4D6551" w14:textId="50868214" w:rsidR="000D0CDE" w:rsidRPr="0025131A" w:rsidRDefault="000D0CDE" w:rsidP="0025131A">
            <w:pPr>
              <w:jc w:val="right"/>
              <w:rPr>
                <w:rFonts w:ascii="Arial" w:hAnsi="Arial" w:cs="Arial"/>
                <w:sz w:val="18"/>
                <w:szCs w:val="18"/>
              </w:rPr>
            </w:pPr>
            <w:r w:rsidRPr="0025131A">
              <w:rPr>
                <w:rFonts w:ascii="Arial" w:hAnsi="Arial" w:cs="Arial"/>
                <w:sz w:val="18"/>
                <w:szCs w:val="18"/>
              </w:rPr>
              <w:t>-71 871</w:t>
            </w:r>
          </w:p>
        </w:tc>
        <w:tc>
          <w:tcPr>
            <w:tcW w:w="1419" w:type="dxa"/>
            <w:tcBorders>
              <w:top w:val="nil"/>
              <w:left w:val="nil"/>
              <w:bottom w:val="nil"/>
              <w:right w:val="nil"/>
            </w:tcBorders>
            <w:shd w:val="clear" w:color="auto" w:fill="auto"/>
            <w:vAlign w:val="bottom"/>
            <w:hideMark/>
          </w:tcPr>
          <w:p w14:paraId="6334D90C" w14:textId="50C3F74A" w:rsidR="000D0CDE" w:rsidRPr="0025131A" w:rsidRDefault="000D0CDE" w:rsidP="0025131A">
            <w:pPr>
              <w:jc w:val="right"/>
              <w:rPr>
                <w:rFonts w:ascii="Arial" w:hAnsi="Arial" w:cs="Arial"/>
                <w:sz w:val="18"/>
                <w:szCs w:val="18"/>
              </w:rPr>
            </w:pPr>
            <w:r w:rsidRPr="0025131A">
              <w:rPr>
                <w:rFonts w:ascii="Arial" w:hAnsi="Arial" w:cs="Arial"/>
                <w:sz w:val="18"/>
                <w:szCs w:val="18"/>
              </w:rPr>
              <w:t>13 818</w:t>
            </w:r>
          </w:p>
        </w:tc>
      </w:tr>
      <w:tr w:rsidR="000D0CDE" w:rsidRPr="0025131A" w14:paraId="013BD801" w14:textId="77777777" w:rsidTr="0025131A">
        <w:trPr>
          <w:trHeight w:val="193"/>
        </w:trPr>
        <w:tc>
          <w:tcPr>
            <w:tcW w:w="6366" w:type="dxa"/>
            <w:tcBorders>
              <w:top w:val="nil"/>
              <w:left w:val="nil"/>
              <w:bottom w:val="nil"/>
              <w:right w:val="nil"/>
            </w:tcBorders>
            <w:shd w:val="clear" w:color="auto" w:fill="auto"/>
            <w:vAlign w:val="bottom"/>
            <w:hideMark/>
          </w:tcPr>
          <w:p w14:paraId="6EA98392" w14:textId="60E0A7CF" w:rsidR="000D0CDE" w:rsidRPr="0025131A" w:rsidRDefault="000D0CDE" w:rsidP="0025131A">
            <w:pPr>
              <w:jc w:val="both"/>
              <w:rPr>
                <w:rFonts w:ascii="Arial" w:hAnsi="Arial" w:cs="Arial"/>
                <w:sz w:val="18"/>
                <w:szCs w:val="18"/>
              </w:rPr>
            </w:pPr>
            <w:r w:rsidRPr="0025131A">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78297AA3" w14:textId="78593FA4" w:rsidR="000D0CDE" w:rsidRPr="0025131A" w:rsidRDefault="000D0CDE" w:rsidP="0025131A">
            <w:pPr>
              <w:jc w:val="right"/>
              <w:rPr>
                <w:rFonts w:ascii="Arial" w:hAnsi="Arial" w:cs="Arial"/>
                <w:sz w:val="18"/>
                <w:szCs w:val="18"/>
              </w:rPr>
            </w:pPr>
            <w:r w:rsidRPr="0025131A">
              <w:rPr>
                <w:rFonts w:ascii="Arial" w:hAnsi="Arial" w:cs="Arial"/>
                <w:sz w:val="18"/>
                <w:szCs w:val="18"/>
              </w:rPr>
              <w:t>500 37</w:t>
            </w:r>
            <w:r w:rsidR="00431145" w:rsidRPr="0025131A">
              <w:rPr>
                <w:rFonts w:ascii="Arial" w:hAnsi="Arial" w:cs="Arial"/>
                <w:sz w:val="18"/>
                <w:szCs w:val="18"/>
              </w:rPr>
              <w:t>5</w:t>
            </w:r>
          </w:p>
        </w:tc>
        <w:tc>
          <w:tcPr>
            <w:tcW w:w="1419" w:type="dxa"/>
            <w:tcBorders>
              <w:top w:val="nil"/>
              <w:left w:val="nil"/>
              <w:bottom w:val="nil"/>
              <w:right w:val="nil"/>
            </w:tcBorders>
            <w:shd w:val="clear" w:color="auto" w:fill="auto"/>
            <w:vAlign w:val="bottom"/>
            <w:hideMark/>
          </w:tcPr>
          <w:p w14:paraId="6A52B021" w14:textId="0B7536CA" w:rsidR="000D0CDE" w:rsidRPr="0025131A" w:rsidRDefault="000D0CDE" w:rsidP="0025131A">
            <w:pPr>
              <w:jc w:val="right"/>
              <w:rPr>
                <w:rFonts w:ascii="Arial" w:hAnsi="Arial" w:cs="Arial"/>
                <w:sz w:val="18"/>
                <w:szCs w:val="18"/>
              </w:rPr>
            </w:pPr>
            <w:r w:rsidRPr="0025131A">
              <w:rPr>
                <w:rFonts w:ascii="Arial" w:hAnsi="Arial" w:cs="Arial"/>
                <w:sz w:val="18"/>
                <w:szCs w:val="18"/>
              </w:rPr>
              <w:t>164 862</w:t>
            </w:r>
          </w:p>
        </w:tc>
      </w:tr>
      <w:tr w:rsidR="000D0CDE" w:rsidRPr="0025131A" w14:paraId="2D24D179" w14:textId="77777777" w:rsidTr="00431145">
        <w:trPr>
          <w:trHeight w:val="338"/>
        </w:trPr>
        <w:tc>
          <w:tcPr>
            <w:tcW w:w="6366" w:type="dxa"/>
            <w:tcBorders>
              <w:top w:val="nil"/>
              <w:left w:val="nil"/>
              <w:bottom w:val="nil"/>
              <w:right w:val="nil"/>
            </w:tcBorders>
            <w:shd w:val="clear" w:color="auto" w:fill="auto"/>
            <w:vAlign w:val="bottom"/>
            <w:hideMark/>
          </w:tcPr>
          <w:p w14:paraId="6FDA550F" w14:textId="2E1D34F9" w:rsidR="000D0CDE" w:rsidRPr="0025131A" w:rsidRDefault="000D0CDE" w:rsidP="0025131A">
            <w:pPr>
              <w:jc w:val="both"/>
              <w:rPr>
                <w:rFonts w:ascii="Arial" w:hAnsi="Arial" w:cs="Arial"/>
                <w:sz w:val="18"/>
                <w:szCs w:val="18"/>
              </w:rPr>
            </w:pPr>
            <w:r w:rsidRPr="0025131A">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25FE1138" w14:textId="3B9374F0" w:rsidR="000D0CDE" w:rsidRPr="0025131A" w:rsidRDefault="000D0CDE" w:rsidP="0025131A">
            <w:pPr>
              <w:jc w:val="right"/>
              <w:rPr>
                <w:rFonts w:ascii="Arial" w:hAnsi="Arial" w:cs="Arial"/>
                <w:sz w:val="18"/>
                <w:szCs w:val="18"/>
              </w:rPr>
            </w:pPr>
            <w:r w:rsidRPr="0025131A">
              <w:rPr>
                <w:rFonts w:ascii="Arial" w:hAnsi="Arial" w:cs="Arial"/>
                <w:b/>
                <w:bCs/>
                <w:sz w:val="18"/>
                <w:szCs w:val="18"/>
              </w:rPr>
              <w:t>-766 054</w:t>
            </w:r>
          </w:p>
        </w:tc>
        <w:tc>
          <w:tcPr>
            <w:tcW w:w="1419" w:type="dxa"/>
            <w:tcBorders>
              <w:top w:val="single" w:sz="4" w:space="0" w:color="auto"/>
              <w:left w:val="nil"/>
              <w:bottom w:val="double" w:sz="6" w:space="0" w:color="auto"/>
              <w:right w:val="nil"/>
            </w:tcBorders>
            <w:shd w:val="clear" w:color="auto" w:fill="auto"/>
            <w:vAlign w:val="bottom"/>
            <w:hideMark/>
          </w:tcPr>
          <w:p w14:paraId="1EE75E99" w14:textId="3645D148" w:rsidR="000D0CDE" w:rsidRPr="0025131A" w:rsidRDefault="000D0CDE" w:rsidP="0025131A">
            <w:pPr>
              <w:jc w:val="right"/>
              <w:rPr>
                <w:rFonts w:ascii="Arial" w:hAnsi="Arial" w:cs="Arial"/>
                <w:sz w:val="18"/>
                <w:szCs w:val="18"/>
              </w:rPr>
            </w:pPr>
            <w:r w:rsidRPr="0025131A">
              <w:rPr>
                <w:rFonts w:ascii="Arial" w:hAnsi="Arial" w:cs="Arial"/>
                <w:b/>
                <w:bCs/>
                <w:color w:val="000000"/>
                <w:sz w:val="18"/>
                <w:szCs w:val="18"/>
              </w:rPr>
              <w:t>4 059 986</w:t>
            </w:r>
          </w:p>
        </w:tc>
      </w:tr>
    </w:tbl>
    <w:p w14:paraId="157EE8E6" w14:textId="64779051" w:rsidR="003133BD" w:rsidRPr="0025131A" w:rsidRDefault="003133BD" w:rsidP="0025131A">
      <w:pPr>
        <w:pStyle w:val="odstavec"/>
      </w:pPr>
      <w:bookmarkStart w:id="90" w:name="FWT_T50b"/>
      <w:bookmarkEnd w:id="88"/>
    </w:p>
    <w:p w14:paraId="3EC3AAD0" w14:textId="77777777" w:rsidR="003823A9" w:rsidRPr="0025131A" w:rsidRDefault="003823A9" w:rsidP="0025131A">
      <w:pPr>
        <w:pStyle w:val="odstavec"/>
      </w:pPr>
    </w:p>
    <w:tbl>
      <w:tblPr>
        <w:tblW w:w="9232" w:type="dxa"/>
        <w:tblInd w:w="532" w:type="dxa"/>
        <w:tblLayout w:type="fixed"/>
        <w:tblCellMar>
          <w:left w:w="70" w:type="dxa"/>
          <w:right w:w="70" w:type="dxa"/>
        </w:tblCellMar>
        <w:tblLook w:val="04A0" w:firstRow="1" w:lastRow="0" w:firstColumn="1" w:lastColumn="0" w:noHBand="0" w:noVBand="1"/>
      </w:tblPr>
      <w:tblGrid>
        <w:gridCol w:w="6352"/>
        <w:gridCol w:w="1440"/>
        <w:gridCol w:w="1440"/>
      </w:tblGrid>
      <w:tr w:rsidR="003133BD" w:rsidRPr="0025131A" w14:paraId="1B3A28FD" w14:textId="77777777" w:rsidTr="00554AA3">
        <w:trPr>
          <w:trHeight w:val="197"/>
        </w:trPr>
        <w:tc>
          <w:tcPr>
            <w:tcW w:w="6352" w:type="dxa"/>
            <w:tcBorders>
              <w:top w:val="nil"/>
              <w:left w:val="nil"/>
              <w:bottom w:val="single" w:sz="4" w:space="0" w:color="auto"/>
              <w:right w:val="nil"/>
            </w:tcBorders>
            <w:shd w:val="clear" w:color="auto" w:fill="auto"/>
            <w:vAlign w:val="bottom"/>
            <w:hideMark/>
          </w:tcPr>
          <w:p w14:paraId="40B9841D" w14:textId="77777777" w:rsidR="003133BD" w:rsidRPr="0025131A" w:rsidRDefault="003133BD" w:rsidP="0025131A">
            <w:pPr>
              <w:jc w:val="center"/>
              <w:rPr>
                <w:rFonts w:ascii="Arial" w:hAnsi="Arial" w:cs="Arial"/>
                <w:b/>
                <w:bCs/>
                <w:sz w:val="18"/>
                <w:szCs w:val="18"/>
              </w:rPr>
            </w:pPr>
            <w:bookmarkStart w:id="91" w:name="RANGE!B29:D63"/>
            <w:r w:rsidRPr="0025131A">
              <w:rPr>
                <w:rFonts w:ascii="Arial" w:hAnsi="Arial" w:cs="Arial"/>
                <w:b/>
                <w:bCs/>
                <w:sz w:val="18"/>
                <w:szCs w:val="18"/>
              </w:rPr>
              <w:t>Názov položky</w:t>
            </w:r>
            <w:bookmarkEnd w:id="91"/>
          </w:p>
        </w:tc>
        <w:tc>
          <w:tcPr>
            <w:tcW w:w="1440" w:type="dxa"/>
            <w:tcBorders>
              <w:top w:val="nil"/>
              <w:left w:val="nil"/>
              <w:bottom w:val="single" w:sz="4" w:space="0" w:color="auto"/>
              <w:right w:val="nil"/>
            </w:tcBorders>
            <w:shd w:val="clear" w:color="auto" w:fill="auto"/>
            <w:vAlign w:val="bottom"/>
            <w:hideMark/>
          </w:tcPr>
          <w:p w14:paraId="280E2E18" w14:textId="6013D07C" w:rsidR="003133BD" w:rsidRPr="0025131A" w:rsidRDefault="003133BD" w:rsidP="0025131A">
            <w:pPr>
              <w:jc w:val="center"/>
              <w:rPr>
                <w:rFonts w:ascii="Arial" w:hAnsi="Arial" w:cs="Arial"/>
                <w:b/>
                <w:bCs/>
                <w:sz w:val="18"/>
                <w:szCs w:val="18"/>
              </w:rPr>
            </w:pPr>
            <w:r w:rsidRPr="0025131A">
              <w:rPr>
                <w:rFonts w:ascii="Arial" w:hAnsi="Arial" w:cs="Arial"/>
                <w:b/>
                <w:bCs/>
                <w:sz w:val="18"/>
                <w:szCs w:val="18"/>
              </w:rPr>
              <w:t>201</w:t>
            </w:r>
            <w:r w:rsidR="005E5F7E" w:rsidRPr="0025131A">
              <w:rPr>
                <w:rFonts w:ascii="Arial" w:hAnsi="Arial" w:cs="Arial"/>
                <w:b/>
                <w:bCs/>
                <w:sz w:val="18"/>
                <w:szCs w:val="18"/>
              </w:rPr>
              <w:t>7</w:t>
            </w:r>
          </w:p>
        </w:tc>
        <w:tc>
          <w:tcPr>
            <w:tcW w:w="1440" w:type="dxa"/>
            <w:tcBorders>
              <w:top w:val="nil"/>
              <w:left w:val="nil"/>
              <w:bottom w:val="single" w:sz="4" w:space="0" w:color="auto"/>
              <w:right w:val="nil"/>
            </w:tcBorders>
            <w:shd w:val="clear" w:color="auto" w:fill="auto"/>
            <w:vAlign w:val="bottom"/>
            <w:hideMark/>
          </w:tcPr>
          <w:p w14:paraId="430B153A" w14:textId="57A0A616" w:rsidR="003133BD" w:rsidRPr="0025131A" w:rsidRDefault="003133BD" w:rsidP="0025131A">
            <w:pPr>
              <w:jc w:val="center"/>
              <w:rPr>
                <w:rFonts w:ascii="Arial" w:hAnsi="Arial" w:cs="Arial"/>
                <w:b/>
                <w:bCs/>
                <w:sz w:val="18"/>
                <w:szCs w:val="18"/>
              </w:rPr>
            </w:pPr>
            <w:r w:rsidRPr="0025131A">
              <w:rPr>
                <w:rFonts w:ascii="Arial" w:hAnsi="Arial" w:cs="Arial"/>
                <w:b/>
                <w:bCs/>
                <w:sz w:val="18"/>
                <w:szCs w:val="18"/>
              </w:rPr>
              <w:t>201</w:t>
            </w:r>
            <w:r w:rsidR="005E5F7E" w:rsidRPr="0025131A">
              <w:rPr>
                <w:rFonts w:ascii="Arial" w:hAnsi="Arial" w:cs="Arial"/>
                <w:b/>
                <w:bCs/>
                <w:sz w:val="18"/>
                <w:szCs w:val="18"/>
              </w:rPr>
              <w:t>6</w:t>
            </w:r>
          </w:p>
        </w:tc>
      </w:tr>
      <w:tr w:rsidR="003133BD" w:rsidRPr="0025131A" w14:paraId="099C1789" w14:textId="77777777" w:rsidTr="00554AA3">
        <w:trPr>
          <w:trHeight w:val="197"/>
        </w:trPr>
        <w:tc>
          <w:tcPr>
            <w:tcW w:w="6352" w:type="dxa"/>
            <w:tcBorders>
              <w:top w:val="nil"/>
              <w:left w:val="nil"/>
              <w:bottom w:val="nil"/>
              <w:right w:val="nil"/>
            </w:tcBorders>
            <w:shd w:val="clear" w:color="auto" w:fill="auto"/>
            <w:vAlign w:val="bottom"/>
            <w:hideMark/>
          </w:tcPr>
          <w:p w14:paraId="2143405D" w14:textId="77777777" w:rsidR="003133BD" w:rsidRPr="0025131A" w:rsidRDefault="003133BD" w:rsidP="0025131A">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C08EA15" w14:textId="77777777" w:rsidR="003133BD" w:rsidRPr="0025131A" w:rsidRDefault="003133BD" w:rsidP="0025131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08E73E" w14:textId="77777777" w:rsidR="003133BD" w:rsidRPr="0025131A" w:rsidRDefault="003133BD" w:rsidP="0025131A">
            <w:pPr>
              <w:jc w:val="right"/>
              <w:rPr>
                <w:rFonts w:ascii="Arial" w:hAnsi="Arial" w:cs="Arial"/>
                <w:sz w:val="18"/>
                <w:szCs w:val="18"/>
              </w:rPr>
            </w:pPr>
          </w:p>
        </w:tc>
      </w:tr>
      <w:tr w:rsidR="003133BD" w:rsidRPr="0025131A" w14:paraId="6786F7D8" w14:textId="77777777" w:rsidTr="00554AA3">
        <w:trPr>
          <w:trHeight w:val="197"/>
        </w:trPr>
        <w:tc>
          <w:tcPr>
            <w:tcW w:w="6352" w:type="dxa"/>
            <w:tcBorders>
              <w:top w:val="nil"/>
              <w:left w:val="nil"/>
              <w:bottom w:val="nil"/>
              <w:right w:val="nil"/>
            </w:tcBorders>
            <w:shd w:val="clear" w:color="auto" w:fill="auto"/>
            <w:vAlign w:val="bottom"/>
            <w:hideMark/>
          </w:tcPr>
          <w:p w14:paraId="443F865C" w14:textId="77777777" w:rsidR="003133BD" w:rsidRPr="0025131A" w:rsidRDefault="003133BD" w:rsidP="0025131A">
            <w:pPr>
              <w:jc w:val="both"/>
              <w:rPr>
                <w:rFonts w:ascii="Arial" w:hAnsi="Arial" w:cs="Arial"/>
                <w:b/>
                <w:bCs/>
                <w:sz w:val="18"/>
                <w:szCs w:val="18"/>
              </w:rPr>
            </w:pPr>
            <w:r w:rsidRPr="0025131A">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54125BFA" w14:textId="77777777" w:rsidR="003133BD" w:rsidRPr="0025131A" w:rsidRDefault="003133BD" w:rsidP="0025131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F5F5684" w14:textId="77777777" w:rsidR="003133BD" w:rsidRPr="0025131A" w:rsidRDefault="003133BD" w:rsidP="0025131A">
            <w:pPr>
              <w:jc w:val="right"/>
              <w:rPr>
                <w:rFonts w:ascii="Arial" w:hAnsi="Arial" w:cs="Arial"/>
                <w:sz w:val="18"/>
                <w:szCs w:val="18"/>
              </w:rPr>
            </w:pPr>
          </w:p>
        </w:tc>
      </w:tr>
      <w:tr w:rsidR="003133BD" w:rsidRPr="0025131A" w14:paraId="2009BDE1" w14:textId="77777777" w:rsidTr="00554AA3">
        <w:trPr>
          <w:trHeight w:val="197"/>
        </w:trPr>
        <w:tc>
          <w:tcPr>
            <w:tcW w:w="6352" w:type="dxa"/>
            <w:tcBorders>
              <w:top w:val="nil"/>
              <w:left w:val="nil"/>
              <w:bottom w:val="nil"/>
              <w:right w:val="nil"/>
            </w:tcBorders>
            <w:shd w:val="clear" w:color="auto" w:fill="auto"/>
            <w:vAlign w:val="bottom"/>
            <w:hideMark/>
          </w:tcPr>
          <w:p w14:paraId="3FDEF6E8" w14:textId="77777777" w:rsidR="003133BD" w:rsidRPr="0025131A" w:rsidRDefault="003133BD" w:rsidP="0025131A">
            <w:pPr>
              <w:jc w:val="both"/>
              <w:rPr>
                <w:rFonts w:ascii="Arial" w:hAnsi="Arial" w:cs="Arial"/>
                <w:sz w:val="18"/>
                <w:szCs w:val="18"/>
              </w:rPr>
            </w:pPr>
            <w:r w:rsidRPr="0025131A">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67B2E929" w14:textId="2E58968E" w:rsidR="003133BD" w:rsidRPr="0025131A" w:rsidRDefault="007E340E" w:rsidP="0025131A">
            <w:pPr>
              <w:jc w:val="right"/>
              <w:rPr>
                <w:rFonts w:ascii="Arial" w:hAnsi="Arial" w:cs="Arial"/>
                <w:b/>
                <w:bCs/>
                <w:sz w:val="18"/>
                <w:szCs w:val="18"/>
              </w:rPr>
            </w:pPr>
            <w:r w:rsidRPr="0025131A">
              <w:rPr>
                <w:rFonts w:ascii="Arial" w:hAnsi="Arial" w:cs="Arial"/>
                <w:b/>
                <w:bCs/>
                <w:sz w:val="18"/>
                <w:szCs w:val="18"/>
              </w:rPr>
              <w:t>-</w:t>
            </w:r>
            <w:r w:rsidR="000D0CDE" w:rsidRPr="0025131A">
              <w:rPr>
                <w:rFonts w:ascii="Arial" w:hAnsi="Arial" w:cs="Arial"/>
                <w:b/>
                <w:bCs/>
                <w:sz w:val="18"/>
                <w:szCs w:val="18"/>
              </w:rPr>
              <w:t>766</w:t>
            </w:r>
            <w:r w:rsidR="003133BD" w:rsidRPr="0025131A">
              <w:rPr>
                <w:rFonts w:ascii="Arial" w:hAnsi="Arial" w:cs="Arial"/>
                <w:b/>
                <w:bCs/>
                <w:sz w:val="18"/>
                <w:szCs w:val="18"/>
              </w:rPr>
              <w:t xml:space="preserve"> </w:t>
            </w:r>
            <w:r w:rsidR="000D0CDE" w:rsidRPr="0025131A">
              <w:rPr>
                <w:rFonts w:ascii="Arial" w:hAnsi="Arial" w:cs="Arial"/>
                <w:b/>
                <w:bCs/>
                <w:sz w:val="18"/>
                <w:szCs w:val="18"/>
              </w:rPr>
              <w:t>054</w:t>
            </w:r>
          </w:p>
        </w:tc>
        <w:tc>
          <w:tcPr>
            <w:tcW w:w="1440" w:type="dxa"/>
            <w:tcBorders>
              <w:top w:val="nil"/>
              <w:left w:val="nil"/>
              <w:bottom w:val="nil"/>
              <w:right w:val="nil"/>
            </w:tcBorders>
            <w:shd w:val="clear" w:color="auto" w:fill="auto"/>
            <w:vAlign w:val="bottom"/>
            <w:hideMark/>
          </w:tcPr>
          <w:p w14:paraId="55A7C3A7" w14:textId="31454E44" w:rsidR="003133BD" w:rsidRPr="0025131A" w:rsidRDefault="005E5F7E" w:rsidP="0025131A">
            <w:pPr>
              <w:jc w:val="right"/>
              <w:rPr>
                <w:rFonts w:ascii="Arial" w:hAnsi="Arial" w:cs="Arial"/>
                <w:b/>
                <w:bCs/>
                <w:sz w:val="18"/>
                <w:szCs w:val="18"/>
              </w:rPr>
            </w:pPr>
            <w:r w:rsidRPr="0025131A">
              <w:rPr>
                <w:rFonts w:ascii="Arial" w:hAnsi="Arial" w:cs="Arial"/>
                <w:b/>
                <w:bCs/>
                <w:sz w:val="18"/>
                <w:szCs w:val="18"/>
              </w:rPr>
              <w:t>4</w:t>
            </w:r>
            <w:r w:rsidR="004338F7" w:rsidRPr="0025131A">
              <w:rPr>
                <w:rFonts w:ascii="Arial" w:hAnsi="Arial" w:cs="Arial"/>
                <w:b/>
                <w:bCs/>
                <w:sz w:val="18"/>
                <w:szCs w:val="18"/>
              </w:rPr>
              <w:t xml:space="preserve"> </w:t>
            </w:r>
            <w:r w:rsidRPr="0025131A">
              <w:rPr>
                <w:rFonts w:ascii="Arial" w:hAnsi="Arial" w:cs="Arial"/>
                <w:b/>
                <w:bCs/>
                <w:sz w:val="18"/>
                <w:szCs w:val="18"/>
              </w:rPr>
              <w:t>059</w:t>
            </w:r>
            <w:r w:rsidR="004338F7" w:rsidRPr="0025131A">
              <w:rPr>
                <w:rFonts w:ascii="Arial" w:hAnsi="Arial" w:cs="Arial"/>
                <w:b/>
                <w:bCs/>
                <w:sz w:val="18"/>
                <w:szCs w:val="18"/>
              </w:rPr>
              <w:t xml:space="preserve"> </w:t>
            </w:r>
            <w:r w:rsidRPr="0025131A">
              <w:rPr>
                <w:rFonts w:ascii="Arial" w:hAnsi="Arial" w:cs="Arial"/>
                <w:b/>
                <w:bCs/>
                <w:sz w:val="18"/>
                <w:szCs w:val="18"/>
              </w:rPr>
              <w:t>9</w:t>
            </w:r>
            <w:r w:rsidR="004338F7" w:rsidRPr="0025131A">
              <w:rPr>
                <w:rFonts w:ascii="Arial" w:hAnsi="Arial" w:cs="Arial"/>
                <w:b/>
                <w:bCs/>
                <w:sz w:val="18"/>
                <w:szCs w:val="18"/>
              </w:rPr>
              <w:t>8</w:t>
            </w:r>
            <w:r w:rsidRPr="0025131A">
              <w:rPr>
                <w:rFonts w:ascii="Arial" w:hAnsi="Arial" w:cs="Arial"/>
                <w:b/>
                <w:bCs/>
                <w:sz w:val="18"/>
                <w:szCs w:val="18"/>
              </w:rPr>
              <w:t>6</w:t>
            </w:r>
          </w:p>
        </w:tc>
      </w:tr>
      <w:tr w:rsidR="00C67374" w:rsidRPr="0025131A" w14:paraId="3BEA76E4" w14:textId="77777777" w:rsidTr="00554AA3">
        <w:trPr>
          <w:trHeight w:val="197"/>
        </w:trPr>
        <w:tc>
          <w:tcPr>
            <w:tcW w:w="6352" w:type="dxa"/>
            <w:tcBorders>
              <w:top w:val="nil"/>
              <w:left w:val="nil"/>
              <w:bottom w:val="nil"/>
              <w:right w:val="nil"/>
            </w:tcBorders>
            <w:shd w:val="clear" w:color="auto" w:fill="auto"/>
            <w:vAlign w:val="bottom"/>
          </w:tcPr>
          <w:p w14:paraId="7DAB232C" w14:textId="609708C9" w:rsidR="00C67374" w:rsidRPr="0025131A" w:rsidRDefault="00C67374" w:rsidP="0025131A">
            <w:pPr>
              <w:jc w:val="both"/>
              <w:rPr>
                <w:rFonts w:ascii="Arial" w:hAnsi="Arial" w:cs="Arial"/>
                <w:sz w:val="18"/>
                <w:szCs w:val="18"/>
              </w:rPr>
            </w:pPr>
            <w:r w:rsidRPr="0025131A">
              <w:rPr>
                <w:rFonts w:ascii="Arial" w:hAnsi="Arial" w:cs="Arial"/>
                <w:sz w:val="18"/>
                <w:szCs w:val="18"/>
              </w:rPr>
              <w:t>Zaplatené úroky</w:t>
            </w:r>
          </w:p>
        </w:tc>
        <w:tc>
          <w:tcPr>
            <w:tcW w:w="1440" w:type="dxa"/>
            <w:tcBorders>
              <w:top w:val="nil"/>
              <w:left w:val="nil"/>
              <w:bottom w:val="nil"/>
              <w:right w:val="nil"/>
            </w:tcBorders>
            <w:shd w:val="clear" w:color="auto" w:fill="auto"/>
            <w:vAlign w:val="bottom"/>
          </w:tcPr>
          <w:p w14:paraId="29713843" w14:textId="1609F2D2" w:rsidR="00C67374" w:rsidRPr="0025131A" w:rsidRDefault="00766AEB" w:rsidP="0025131A">
            <w:pPr>
              <w:jc w:val="right"/>
              <w:rPr>
                <w:rFonts w:ascii="Arial" w:hAnsi="Arial" w:cs="Arial"/>
                <w:sz w:val="18"/>
                <w:szCs w:val="18"/>
              </w:rPr>
            </w:pPr>
            <w:r w:rsidRPr="0025131A">
              <w:rPr>
                <w:rFonts w:ascii="Arial" w:hAnsi="Arial" w:cs="Arial"/>
                <w:sz w:val="18"/>
                <w:szCs w:val="18"/>
              </w:rPr>
              <w:t>-</w:t>
            </w:r>
            <w:r w:rsidR="00C67374" w:rsidRPr="0025131A">
              <w:rPr>
                <w:rFonts w:ascii="Arial" w:hAnsi="Arial" w:cs="Arial"/>
                <w:sz w:val="18"/>
                <w:szCs w:val="18"/>
              </w:rPr>
              <w:t>73 442</w:t>
            </w:r>
          </w:p>
        </w:tc>
        <w:tc>
          <w:tcPr>
            <w:tcW w:w="1440" w:type="dxa"/>
            <w:tcBorders>
              <w:top w:val="nil"/>
              <w:left w:val="nil"/>
              <w:bottom w:val="nil"/>
              <w:right w:val="nil"/>
            </w:tcBorders>
            <w:shd w:val="clear" w:color="auto" w:fill="auto"/>
            <w:vAlign w:val="bottom"/>
          </w:tcPr>
          <w:p w14:paraId="77881DC1" w14:textId="1A34460A" w:rsidR="00C67374" w:rsidRPr="0025131A" w:rsidRDefault="001C5AE7" w:rsidP="0025131A">
            <w:pPr>
              <w:jc w:val="right"/>
              <w:rPr>
                <w:rFonts w:ascii="Arial" w:hAnsi="Arial" w:cs="Arial"/>
                <w:sz w:val="18"/>
                <w:szCs w:val="18"/>
              </w:rPr>
            </w:pPr>
            <w:r>
              <w:rPr>
                <w:rFonts w:ascii="Arial" w:hAnsi="Arial" w:cs="Arial"/>
                <w:sz w:val="18"/>
                <w:szCs w:val="18"/>
              </w:rPr>
              <w:t>0</w:t>
            </w:r>
          </w:p>
        </w:tc>
      </w:tr>
      <w:tr w:rsidR="003133BD" w:rsidRPr="0025131A" w14:paraId="680CE9D0" w14:textId="77777777" w:rsidTr="00554AA3">
        <w:trPr>
          <w:trHeight w:val="197"/>
        </w:trPr>
        <w:tc>
          <w:tcPr>
            <w:tcW w:w="6352" w:type="dxa"/>
            <w:tcBorders>
              <w:top w:val="nil"/>
              <w:left w:val="nil"/>
              <w:bottom w:val="nil"/>
              <w:right w:val="nil"/>
            </w:tcBorders>
            <w:shd w:val="clear" w:color="auto" w:fill="auto"/>
            <w:vAlign w:val="bottom"/>
            <w:hideMark/>
          </w:tcPr>
          <w:p w14:paraId="6F6E8767" w14:textId="082CC20F" w:rsidR="003133BD" w:rsidRPr="0025131A" w:rsidRDefault="003133BD" w:rsidP="0025131A">
            <w:pPr>
              <w:jc w:val="both"/>
              <w:rPr>
                <w:rFonts w:ascii="Arial" w:hAnsi="Arial" w:cs="Arial"/>
                <w:sz w:val="18"/>
                <w:szCs w:val="18"/>
              </w:rPr>
            </w:pPr>
            <w:r w:rsidRPr="0025131A">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7E4D6111" w14:textId="261F5786" w:rsidR="003133BD" w:rsidRPr="0025131A" w:rsidRDefault="005E5F7E" w:rsidP="0025131A">
            <w:pPr>
              <w:jc w:val="right"/>
              <w:rPr>
                <w:rFonts w:ascii="Arial" w:hAnsi="Arial" w:cs="Arial"/>
                <w:sz w:val="18"/>
                <w:szCs w:val="18"/>
              </w:rPr>
            </w:pPr>
            <w:r w:rsidRPr="0025131A">
              <w:rPr>
                <w:rFonts w:ascii="Arial" w:hAnsi="Arial" w:cs="Arial"/>
                <w:sz w:val="18"/>
                <w:szCs w:val="18"/>
              </w:rPr>
              <w:t>33 027</w:t>
            </w:r>
          </w:p>
        </w:tc>
        <w:tc>
          <w:tcPr>
            <w:tcW w:w="1440" w:type="dxa"/>
            <w:tcBorders>
              <w:top w:val="nil"/>
              <w:left w:val="nil"/>
              <w:bottom w:val="nil"/>
              <w:right w:val="nil"/>
            </w:tcBorders>
            <w:shd w:val="clear" w:color="auto" w:fill="auto"/>
            <w:vAlign w:val="bottom"/>
            <w:hideMark/>
          </w:tcPr>
          <w:p w14:paraId="7991C3AE" w14:textId="04F833DC" w:rsidR="003133BD" w:rsidRPr="0025131A" w:rsidRDefault="003133BD" w:rsidP="0025131A">
            <w:pPr>
              <w:jc w:val="right"/>
              <w:rPr>
                <w:rFonts w:ascii="Arial" w:hAnsi="Arial" w:cs="Arial"/>
                <w:sz w:val="18"/>
                <w:szCs w:val="18"/>
              </w:rPr>
            </w:pPr>
            <w:r w:rsidRPr="0025131A">
              <w:rPr>
                <w:rFonts w:ascii="Arial" w:hAnsi="Arial" w:cs="Arial"/>
                <w:sz w:val="18"/>
                <w:szCs w:val="18"/>
              </w:rPr>
              <w:t>2</w:t>
            </w:r>
            <w:r w:rsidR="005E5F7E" w:rsidRPr="0025131A">
              <w:rPr>
                <w:rFonts w:ascii="Arial" w:hAnsi="Arial" w:cs="Arial"/>
                <w:sz w:val="18"/>
                <w:szCs w:val="18"/>
              </w:rPr>
              <w:t>8</w:t>
            </w:r>
          </w:p>
        </w:tc>
      </w:tr>
      <w:tr w:rsidR="003133BD" w:rsidRPr="0025131A" w14:paraId="05B5EA7E" w14:textId="77777777" w:rsidTr="0025131A">
        <w:trPr>
          <w:trHeight w:val="197"/>
        </w:trPr>
        <w:tc>
          <w:tcPr>
            <w:tcW w:w="6352" w:type="dxa"/>
            <w:tcBorders>
              <w:top w:val="nil"/>
              <w:left w:val="nil"/>
              <w:bottom w:val="nil"/>
              <w:right w:val="nil"/>
            </w:tcBorders>
            <w:shd w:val="clear" w:color="auto" w:fill="auto"/>
            <w:vAlign w:val="bottom"/>
            <w:hideMark/>
          </w:tcPr>
          <w:p w14:paraId="5272B74A" w14:textId="574E8CEC" w:rsidR="003133BD" w:rsidRPr="0025131A" w:rsidRDefault="003133BD" w:rsidP="0025131A">
            <w:pPr>
              <w:jc w:val="both"/>
              <w:rPr>
                <w:rFonts w:ascii="Arial" w:hAnsi="Arial" w:cs="Arial"/>
                <w:sz w:val="18"/>
                <w:szCs w:val="18"/>
              </w:rPr>
            </w:pPr>
            <w:r w:rsidRPr="0025131A">
              <w:rPr>
                <w:rFonts w:ascii="Arial" w:hAnsi="Arial" w:cs="Arial"/>
                <w:sz w:val="18"/>
                <w:szCs w:val="18"/>
              </w:rPr>
              <w:t>Zaplatená daň z</w:t>
            </w:r>
            <w:r w:rsidR="00087531" w:rsidRPr="0025131A">
              <w:rPr>
                <w:rFonts w:ascii="Arial" w:hAnsi="Arial" w:cs="Arial"/>
                <w:sz w:val="18"/>
                <w:szCs w:val="18"/>
              </w:rPr>
              <w:t> </w:t>
            </w:r>
            <w:r w:rsidRPr="0025131A">
              <w:rPr>
                <w:rFonts w:ascii="Arial" w:hAnsi="Arial" w:cs="Arial"/>
                <w:sz w:val="18"/>
                <w:szCs w:val="18"/>
              </w:rPr>
              <w:t>príjmov</w:t>
            </w:r>
          </w:p>
        </w:tc>
        <w:tc>
          <w:tcPr>
            <w:tcW w:w="1440" w:type="dxa"/>
            <w:tcBorders>
              <w:top w:val="nil"/>
              <w:left w:val="nil"/>
              <w:bottom w:val="nil"/>
              <w:right w:val="nil"/>
            </w:tcBorders>
            <w:shd w:val="clear" w:color="auto" w:fill="auto"/>
            <w:vAlign w:val="bottom"/>
            <w:hideMark/>
          </w:tcPr>
          <w:p w14:paraId="15EE6CD9" w14:textId="69482B2B" w:rsidR="003133BD" w:rsidRPr="0025131A" w:rsidRDefault="00431145" w:rsidP="0025131A">
            <w:pPr>
              <w:jc w:val="right"/>
              <w:rPr>
                <w:rFonts w:ascii="Arial" w:hAnsi="Arial" w:cs="Arial"/>
                <w:sz w:val="18"/>
                <w:szCs w:val="18"/>
              </w:rPr>
            </w:pPr>
            <w:r w:rsidRPr="0025131A">
              <w:rPr>
                <w:rFonts w:ascii="Arial" w:hAnsi="Arial" w:cs="Arial"/>
                <w:sz w:val="18"/>
                <w:szCs w:val="18"/>
              </w:rPr>
              <w:t>89 092</w:t>
            </w:r>
          </w:p>
        </w:tc>
        <w:tc>
          <w:tcPr>
            <w:tcW w:w="1440" w:type="dxa"/>
            <w:tcBorders>
              <w:top w:val="nil"/>
              <w:left w:val="nil"/>
              <w:bottom w:val="nil"/>
              <w:right w:val="nil"/>
            </w:tcBorders>
            <w:shd w:val="clear" w:color="auto" w:fill="auto"/>
            <w:vAlign w:val="bottom"/>
            <w:hideMark/>
          </w:tcPr>
          <w:p w14:paraId="76D287F0" w14:textId="22C7709A" w:rsidR="003133BD" w:rsidRPr="0025131A" w:rsidRDefault="003133BD" w:rsidP="0025131A">
            <w:pPr>
              <w:jc w:val="right"/>
              <w:rPr>
                <w:rFonts w:ascii="Arial" w:hAnsi="Arial" w:cs="Arial"/>
                <w:sz w:val="18"/>
                <w:szCs w:val="18"/>
              </w:rPr>
            </w:pPr>
            <w:r w:rsidRPr="0025131A">
              <w:rPr>
                <w:rFonts w:ascii="Arial" w:hAnsi="Arial" w:cs="Arial"/>
                <w:sz w:val="18"/>
                <w:szCs w:val="18"/>
              </w:rPr>
              <w:t>-</w:t>
            </w:r>
            <w:r w:rsidR="005E5F7E" w:rsidRPr="0025131A">
              <w:rPr>
                <w:rFonts w:ascii="Arial" w:hAnsi="Arial" w:cs="Arial"/>
                <w:sz w:val="18"/>
                <w:szCs w:val="18"/>
              </w:rPr>
              <w:t>337</w:t>
            </w:r>
            <w:r w:rsidRPr="0025131A">
              <w:rPr>
                <w:rFonts w:ascii="Arial" w:hAnsi="Arial" w:cs="Arial"/>
                <w:sz w:val="18"/>
                <w:szCs w:val="18"/>
              </w:rPr>
              <w:t xml:space="preserve"> </w:t>
            </w:r>
            <w:r w:rsidR="005E5F7E" w:rsidRPr="0025131A">
              <w:rPr>
                <w:rFonts w:ascii="Arial" w:hAnsi="Arial" w:cs="Arial"/>
                <w:sz w:val="18"/>
                <w:szCs w:val="18"/>
              </w:rPr>
              <w:t>9</w:t>
            </w:r>
            <w:r w:rsidRPr="0025131A">
              <w:rPr>
                <w:rFonts w:ascii="Arial" w:hAnsi="Arial" w:cs="Arial"/>
                <w:sz w:val="18"/>
                <w:szCs w:val="18"/>
              </w:rPr>
              <w:t>4</w:t>
            </w:r>
            <w:r w:rsidR="005E5F7E" w:rsidRPr="0025131A">
              <w:rPr>
                <w:rFonts w:ascii="Arial" w:hAnsi="Arial" w:cs="Arial"/>
                <w:sz w:val="18"/>
                <w:szCs w:val="18"/>
              </w:rPr>
              <w:t>8</w:t>
            </w:r>
          </w:p>
        </w:tc>
      </w:tr>
      <w:tr w:rsidR="003133BD" w:rsidRPr="0025131A" w14:paraId="20F61FA2" w14:textId="77777777" w:rsidTr="00554AA3">
        <w:trPr>
          <w:trHeight w:val="197"/>
        </w:trPr>
        <w:tc>
          <w:tcPr>
            <w:tcW w:w="6352" w:type="dxa"/>
            <w:tcBorders>
              <w:top w:val="nil"/>
              <w:left w:val="nil"/>
              <w:bottom w:val="nil"/>
              <w:right w:val="nil"/>
            </w:tcBorders>
            <w:shd w:val="clear" w:color="auto" w:fill="auto"/>
            <w:vAlign w:val="bottom"/>
            <w:hideMark/>
          </w:tcPr>
          <w:p w14:paraId="2EF19142" w14:textId="77777777" w:rsidR="003133BD" w:rsidRPr="0025131A" w:rsidRDefault="003133BD" w:rsidP="0025131A">
            <w:pPr>
              <w:jc w:val="both"/>
              <w:rPr>
                <w:rFonts w:ascii="Arial" w:hAnsi="Arial" w:cs="Arial"/>
                <w:sz w:val="18"/>
                <w:szCs w:val="18"/>
              </w:rPr>
            </w:pPr>
            <w:r w:rsidRPr="0025131A">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14:paraId="045E4E46" w14:textId="3A5A072C" w:rsidR="003133BD" w:rsidRPr="0025131A" w:rsidRDefault="003133BD" w:rsidP="0025131A">
            <w:pPr>
              <w:jc w:val="right"/>
              <w:rPr>
                <w:rFonts w:ascii="Arial" w:hAnsi="Arial" w:cs="Arial"/>
                <w:sz w:val="18"/>
                <w:szCs w:val="18"/>
              </w:rPr>
            </w:pPr>
            <w:r w:rsidRPr="0025131A">
              <w:rPr>
                <w:rFonts w:ascii="Arial" w:hAnsi="Arial" w:cs="Arial"/>
                <w:sz w:val="18"/>
                <w:szCs w:val="18"/>
              </w:rPr>
              <w:t xml:space="preserve">-1 </w:t>
            </w:r>
            <w:r w:rsidR="00C67374" w:rsidRPr="0025131A">
              <w:rPr>
                <w:rFonts w:ascii="Arial" w:hAnsi="Arial" w:cs="Arial"/>
                <w:sz w:val="18"/>
                <w:szCs w:val="18"/>
              </w:rPr>
              <w:t>070</w:t>
            </w:r>
            <w:r w:rsidRPr="0025131A">
              <w:rPr>
                <w:rFonts w:ascii="Arial" w:hAnsi="Arial" w:cs="Arial"/>
                <w:sz w:val="18"/>
                <w:szCs w:val="18"/>
              </w:rPr>
              <w:t xml:space="preserve"> </w:t>
            </w:r>
            <w:r w:rsidR="00C67374" w:rsidRPr="0025131A">
              <w:rPr>
                <w:rFonts w:ascii="Arial" w:hAnsi="Arial" w:cs="Arial"/>
                <w:sz w:val="18"/>
                <w:szCs w:val="18"/>
              </w:rPr>
              <w:t>5</w:t>
            </w:r>
            <w:r w:rsidRPr="0025131A">
              <w:rPr>
                <w:rFonts w:ascii="Arial" w:hAnsi="Arial" w:cs="Arial"/>
                <w:sz w:val="18"/>
                <w:szCs w:val="18"/>
              </w:rPr>
              <w:t>5</w:t>
            </w:r>
            <w:r w:rsidR="00C67374" w:rsidRPr="0025131A">
              <w:rPr>
                <w:rFonts w:ascii="Arial" w:hAnsi="Arial" w:cs="Arial"/>
                <w:sz w:val="18"/>
                <w:szCs w:val="18"/>
              </w:rPr>
              <w:t>4</w:t>
            </w:r>
          </w:p>
        </w:tc>
        <w:tc>
          <w:tcPr>
            <w:tcW w:w="1440" w:type="dxa"/>
            <w:tcBorders>
              <w:top w:val="nil"/>
              <w:left w:val="nil"/>
              <w:bottom w:val="nil"/>
              <w:right w:val="nil"/>
            </w:tcBorders>
            <w:shd w:val="clear" w:color="auto" w:fill="auto"/>
            <w:vAlign w:val="bottom"/>
            <w:hideMark/>
          </w:tcPr>
          <w:p w14:paraId="30ED76DF" w14:textId="73A23A58" w:rsidR="003133BD" w:rsidRPr="0025131A" w:rsidRDefault="003133BD" w:rsidP="0025131A">
            <w:pPr>
              <w:jc w:val="right"/>
              <w:rPr>
                <w:rFonts w:ascii="Arial" w:hAnsi="Arial" w:cs="Arial"/>
                <w:sz w:val="18"/>
                <w:szCs w:val="18"/>
              </w:rPr>
            </w:pPr>
            <w:r w:rsidRPr="0025131A">
              <w:rPr>
                <w:rFonts w:ascii="Arial" w:hAnsi="Arial" w:cs="Arial"/>
                <w:sz w:val="18"/>
                <w:szCs w:val="18"/>
              </w:rPr>
              <w:t>-1 1</w:t>
            </w:r>
            <w:r w:rsidR="005E5F7E" w:rsidRPr="0025131A">
              <w:rPr>
                <w:rFonts w:ascii="Arial" w:hAnsi="Arial" w:cs="Arial"/>
                <w:sz w:val="18"/>
                <w:szCs w:val="18"/>
              </w:rPr>
              <w:t>69</w:t>
            </w:r>
            <w:r w:rsidRPr="0025131A">
              <w:rPr>
                <w:rFonts w:ascii="Arial" w:hAnsi="Arial" w:cs="Arial"/>
                <w:sz w:val="18"/>
                <w:szCs w:val="18"/>
              </w:rPr>
              <w:t xml:space="preserve"> </w:t>
            </w:r>
            <w:r w:rsidR="005E5F7E" w:rsidRPr="0025131A">
              <w:rPr>
                <w:rFonts w:ascii="Arial" w:hAnsi="Arial" w:cs="Arial"/>
                <w:sz w:val="18"/>
                <w:szCs w:val="18"/>
              </w:rPr>
              <w:t>75</w:t>
            </w:r>
            <w:r w:rsidRPr="0025131A">
              <w:rPr>
                <w:rFonts w:ascii="Arial" w:hAnsi="Arial" w:cs="Arial"/>
                <w:sz w:val="18"/>
                <w:szCs w:val="18"/>
              </w:rPr>
              <w:t>8</w:t>
            </w:r>
          </w:p>
        </w:tc>
      </w:tr>
      <w:tr w:rsidR="003133BD" w:rsidRPr="004C374E" w14:paraId="7108DCC2" w14:textId="77777777" w:rsidTr="00554AA3">
        <w:trPr>
          <w:trHeight w:val="197"/>
        </w:trPr>
        <w:tc>
          <w:tcPr>
            <w:tcW w:w="6352" w:type="dxa"/>
            <w:tcBorders>
              <w:top w:val="nil"/>
              <w:left w:val="nil"/>
              <w:bottom w:val="nil"/>
              <w:right w:val="nil"/>
            </w:tcBorders>
            <w:shd w:val="clear" w:color="auto" w:fill="auto"/>
            <w:vAlign w:val="bottom"/>
            <w:hideMark/>
          </w:tcPr>
          <w:p w14:paraId="11F170AE" w14:textId="77777777" w:rsidR="003133BD" w:rsidRPr="0025131A" w:rsidRDefault="003133BD" w:rsidP="0025131A">
            <w:pPr>
              <w:jc w:val="both"/>
              <w:rPr>
                <w:rFonts w:ascii="Arial" w:hAnsi="Arial" w:cs="Arial"/>
                <w:b/>
                <w:bCs/>
                <w:sz w:val="18"/>
                <w:szCs w:val="18"/>
              </w:rPr>
            </w:pPr>
            <w:r w:rsidRPr="0025131A">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767C90FC" w14:textId="5C7420EB" w:rsidR="003133BD" w:rsidRPr="0025131A" w:rsidRDefault="00E807FB" w:rsidP="0025131A">
            <w:pPr>
              <w:jc w:val="right"/>
              <w:rPr>
                <w:rFonts w:ascii="Arial" w:hAnsi="Arial" w:cs="Arial"/>
                <w:b/>
                <w:bCs/>
                <w:sz w:val="18"/>
                <w:szCs w:val="18"/>
              </w:rPr>
            </w:pPr>
            <w:r w:rsidRPr="0025131A">
              <w:rPr>
                <w:rFonts w:ascii="Arial" w:hAnsi="Arial" w:cs="Arial"/>
                <w:b/>
                <w:bCs/>
                <w:sz w:val="18"/>
                <w:szCs w:val="18"/>
              </w:rPr>
              <w:t>-</w:t>
            </w:r>
            <w:r w:rsidR="00A433D4" w:rsidRPr="0025131A">
              <w:rPr>
                <w:rFonts w:ascii="Arial" w:hAnsi="Arial" w:cs="Arial"/>
                <w:b/>
                <w:bCs/>
                <w:sz w:val="18"/>
                <w:szCs w:val="18"/>
              </w:rPr>
              <w:t>1</w:t>
            </w:r>
            <w:r w:rsidR="003133BD" w:rsidRPr="0025131A">
              <w:rPr>
                <w:rFonts w:ascii="Arial" w:hAnsi="Arial" w:cs="Arial"/>
                <w:b/>
                <w:bCs/>
                <w:sz w:val="18"/>
                <w:szCs w:val="18"/>
              </w:rPr>
              <w:t xml:space="preserve"> </w:t>
            </w:r>
            <w:r w:rsidRPr="0025131A">
              <w:rPr>
                <w:rFonts w:ascii="Arial" w:hAnsi="Arial" w:cs="Arial"/>
                <w:b/>
                <w:bCs/>
                <w:sz w:val="18"/>
                <w:szCs w:val="18"/>
              </w:rPr>
              <w:t>7</w:t>
            </w:r>
            <w:r w:rsidR="00A433D4" w:rsidRPr="0025131A">
              <w:rPr>
                <w:rFonts w:ascii="Arial" w:hAnsi="Arial" w:cs="Arial"/>
                <w:b/>
                <w:bCs/>
                <w:sz w:val="18"/>
                <w:szCs w:val="18"/>
              </w:rPr>
              <w:t>8</w:t>
            </w:r>
            <w:r w:rsidR="00431145" w:rsidRPr="0025131A">
              <w:rPr>
                <w:rFonts w:ascii="Arial" w:hAnsi="Arial" w:cs="Arial"/>
                <w:b/>
                <w:bCs/>
                <w:sz w:val="18"/>
                <w:szCs w:val="18"/>
              </w:rPr>
              <w:t>7</w:t>
            </w:r>
            <w:r w:rsidR="003133BD" w:rsidRPr="0025131A">
              <w:rPr>
                <w:rFonts w:ascii="Arial" w:hAnsi="Arial" w:cs="Arial"/>
                <w:b/>
                <w:bCs/>
                <w:sz w:val="18"/>
                <w:szCs w:val="18"/>
              </w:rPr>
              <w:t xml:space="preserve"> </w:t>
            </w:r>
            <w:r w:rsidR="00431145" w:rsidRPr="0025131A">
              <w:rPr>
                <w:rFonts w:ascii="Arial" w:hAnsi="Arial" w:cs="Arial"/>
                <w:b/>
                <w:bCs/>
                <w:sz w:val="18"/>
                <w:szCs w:val="18"/>
              </w:rPr>
              <w:t>931</w:t>
            </w:r>
          </w:p>
        </w:tc>
        <w:tc>
          <w:tcPr>
            <w:tcW w:w="1440" w:type="dxa"/>
            <w:tcBorders>
              <w:top w:val="single" w:sz="4" w:space="0" w:color="auto"/>
              <w:left w:val="nil"/>
              <w:bottom w:val="double" w:sz="6" w:space="0" w:color="auto"/>
              <w:right w:val="nil"/>
            </w:tcBorders>
            <w:shd w:val="clear" w:color="auto" w:fill="auto"/>
            <w:vAlign w:val="bottom"/>
            <w:hideMark/>
          </w:tcPr>
          <w:p w14:paraId="23D30238" w14:textId="244967B2" w:rsidR="003133BD" w:rsidRPr="004C374E" w:rsidRDefault="005E5F7E" w:rsidP="0025131A">
            <w:pPr>
              <w:jc w:val="right"/>
              <w:rPr>
                <w:rFonts w:ascii="Arial" w:hAnsi="Arial" w:cs="Arial"/>
                <w:b/>
                <w:bCs/>
                <w:sz w:val="18"/>
                <w:szCs w:val="18"/>
              </w:rPr>
            </w:pPr>
            <w:r w:rsidRPr="0025131A">
              <w:rPr>
                <w:rFonts w:ascii="Arial" w:hAnsi="Arial" w:cs="Arial"/>
                <w:b/>
                <w:bCs/>
                <w:sz w:val="18"/>
                <w:szCs w:val="18"/>
              </w:rPr>
              <w:t>2</w:t>
            </w:r>
            <w:r w:rsidR="004338F7" w:rsidRPr="0025131A">
              <w:rPr>
                <w:rFonts w:ascii="Arial" w:hAnsi="Arial" w:cs="Arial"/>
                <w:b/>
                <w:bCs/>
                <w:sz w:val="18"/>
                <w:szCs w:val="18"/>
              </w:rPr>
              <w:t xml:space="preserve"> </w:t>
            </w:r>
            <w:r w:rsidRPr="0025131A">
              <w:rPr>
                <w:rFonts w:ascii="Arial" w:hAnsi="Arial" w:cs="Arial"/>
                <w:b/>
                <w:bCs/>
                <w:sz w:val="18"/>
                <w:szCs w:val="18"/>
              </w:rPr>
              <w:t>552</w:t>
            </w:r>
            <w:r w:rsidR="004338F7" w:rsidRPr="0025131A">
              <w:rPr>
                <w:rFonts w:ascii="Arial" w:hAnsi="Arial" w:cs="Arial"/>
                <w:b/>
                <w:bCs/>
                <w:sz w:val="18"/>
                <w:szCs w:val="18"/>
              </w:rPr>
              <w:t xml:space="preserve"> 3</w:t>
            </w:r>
            <w:r w:rsidRPr="0025131A">
              <w:rPr>
                <w:rFonts w:ascii="Arial" w:hAnsi="Arial" w:cs="Arial"/>
                <w:b/>
                <w:bCs/>
                <w:sz w:val="18"/>
                <w:szCs w:val="18"/>
              </w:rPr>
              <w:t>08</w:t>
            </w:r>
          </w:p>
        </w:tc>
      </w:tr>
      <w:tr w:rsidR="003133BD" w:rsidRPr="004C374E" w14:paraId="0FF0CCE4" w14:textId="77777777" w:rsidTr="00554AA3">
        <w:trPr>
          <w:trHeight w:val="197"/>
        </w:trPr>
        <w:tc>
          <w:tcPr>
            <w:tcW w:w="6352" w:type="dxa"/>
            <w:tcBorders>
              <w:top w:val="nil"/>
              <w:left w:val="nil"/>
              <w:bottom w:val="nil"/>
              <w:right w:val="nil"/>
            </w:tcBorders>
            <w:shd w:val="clear" w:color="auto" w:fill="auto"/>
            <w:vAlign w:val="bottom"/>
            <w:hideMark/>
          </w:tcPr>
          <w:p w14:paraId="7C09E413" w14:textId="77777777" w:rsidR="003133BD" w:rsidRPr="004C374E" w:rsidRDefault="003133BD" w:rsidP="0025131A">
            <w:pPr>
              <w:jc w:val="both"/>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227FB8CC" w14:textId="77777777" w:rsidR="003133BD" w:rsidRPr="004C374E" w:rsidRDefault="003133BD" w:rsidP="0025131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8E12262" w14:textId="77777777" w:rsidR="003133BD" w:rsidRPr="004C374E" w:rsidRDefault="003133BD" w:rsidP="0025131A">
            <w:pPr>
              <w:jc w:val="right"/>
              <w:rPr>
                <w:rFonts w:ascii="Arial" w:hAnsi="Arial" w:cs="Arial"/>
                <w:sz w:val="18"/>
                <w:szCs w:val="18"/>
              </w:rPr>
            </w:pPr>
          </w:p>
        </w:tc>
      </w:tr>
      <w:tr w:rsidR="003133BD" w:rsidRPr="004C374E" w14:paraId="03033AF7" w14:textId="77777777" w:rsidTr="00554AA3">
        <w:trPr>
          <w:trHeight w:val="197"/>
        </w:trPr>
        <w:tc>
          <w:tcPr>
            <w:tcW w:w="6352" w:type="dxa"/>
            <w:tcBorders>
              <w:top w:val="nil"/>
              <w:left w:val="nil"/>
              <w:bottom w:val="nil"/>
              <w:right w:val="nil"/>
            </w:tcBorders>
            <w:shd w:val="clear" w:color="auto" w:fill="auto"/>
            <w:vAlign w:val="bottom"/>
            <w:hideMark/>
          </w:tcPr>
          <w:p w14:paraId="23F0FEA7" w14:textId="77777777" w:rsidR="003133BD" w:rsidRPr="004C374E" w:rsidRDefault="003133BD" w:rsidP="00A13A50">
            <w:pPr>
              <w:jc w:val="both"/>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F660C81" w14:textId="77777777" w:rsidR="003133BD" w:rsidRPr="004C374E" w:rsidRDefault="003133BD" w:rsidP="00F8569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8FAA7C6" w14:textId="77777777" w:rsidR="003133BD" w:rsidRPr="004C374E" w:rsidRDefault="003133BD" w:rsidP="00F85690">
            <w:pPr>
              <w:jc w:val="right"/>
              <w:rPr>
                <w:rFonts w:ascii="Arial" w:hAnsi="Arial" w:cs="Arial"/>
                <w:sz w:val="18"/>
                <w:szCs w:val="18"/>
              </w:rPr>
            </w:pPr>
          </w:p>
        </w:tc>
      </w:tr>
      <w:tr w:rsidR="003133BD" w:rsidRPr="004C374E" w14:paraId="5A934502" w14:textId="77777777" w:rsidTr="00554AA3">
        <w:trPr>
          <w:trHeight w:val="197"/>
        </w:trPr>
        <w:tc>
          <w:tcPr>
            <w:tcW w:w="6352" w:type="dxa"/>
            <w:tcBorders>
              <w:top w:val="nil"/>
              <w:left w:val="nil"/>
              <w:bottom w:val="nil"/>
              <w:right w:val="nil"/>
            </w:tcBorders>
            <w:shd w:val="clear" w:color="auto" w:fill="auto"/>
            <w:vAlign w:val="bottom"/>
            <w:hideMark/>
          </w:tcPr>
          <w:p w14:paraId="2DF9B5A7"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5FBA89AE" w14:textId="77777777" w:rsidR="003133BD" w:rsidRPr="004C374E" w:rsidRDefault="003133BD" w:rsidP="00F85690">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240CA08" w14:textId="77777777" w:rsidR="003133BD" w:rsidRPr="004C374E" w:rsidRDefault="003133BD" w:rsidP="00F85690">
            <w:pPr>
              <w:jc w:val="right"/>
              <w:rPr>
                <w:rFonts w:ascii="Arial" w:hAnsi="Arial" w:cs="Arial"/>
                <w:sz w:val="18"/>
                <w:szCs w:val="18"/>
              </w:rPr>
            </w:pPr>
          </w:p>
        </w:tc>
      </w:tr>
      <w:tr w:rsidR="003133BD" w:rsidRPr="004C374E" w14:paraId="17ABF91B" w14:textId="77777777" w:rsidTr="00554AA3">
        <w:trPr>
          <w:trHeight w:val="197"/>
        </w:trPr>
        <w:tc>
          <w:tcPr>
            <w:tcW w:w="6352" w:type="dxa"/>
            <w:tcBorders>
              <w:top w:val="nil"/>
              <w:left w:val="nil"/>
              <w:bottom w:val="nil"/>
              <w:right w:val="nil"/>
            </w:tcBorders>
            <w:shd w:val="clear" w:color="auto" w:fill="auto"/>
            <w:vAlign w:val="bottom"/>
            <w:hideMark/>
          </w:tcPr>
          <w:p w14:paraId="5ECB4F17"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38A61EBD" w14:textId="67588A30" w:rsidR="003133BD" w:rsidRPr="004C374E" w:rsidRDefault="003133BD" w:rsidP="00546639">
            <w:pPr>
              <w:jc w:val="right"/>
              <w:rPr>
                <w:rFonts w:ascii="Arial" w:hAnsi="Arial" w:cs="Arial"/>
                <w:sz w:val="18"/>
                <w:szCs w:val="18"/>
              </w:rPr>
            </w:pPr>
            <w:r w:rsidRPr="004C374E">
              <w:rPr>
                <w:rFonts w:ascii="Arial" w:hAnsi="Arial" w:cs="Arial"/>
                <w:sz w:val="18"/>
                <w:szCs w:val="18"/>
              </w:rPr>
              <w:t>-</w:t>
            </w:r>
            <w:r w:rsidR="005E5F7E" w:rsidRPr="004C374E">
              <w:rPr>
                <w:rFonts w:ascii="Arial" w:hAnsi="Arial" w:cs="Arial"/>
                <w:sz w:val="18"/>
                <w:szCs w:val="18"/>
              </w:rPr>
              <w:t>1</w:t>
            </w:r>
            <w:r w:rsidRPr="004C374E">
              <w:rPr>
                <w:rFonts w:ascii="Arial" w:hAnsi="Arial" w:cs="Arial"/>
                <w:sz w:val="18"/>
                <w:szCs w:val="18"/>
              </w:rPr>
              <w:t xml:space="preserve"> </w:t>
            </w:r>
            <w:r w:rsidR="005E5F7E" w:rsidRPr="004C374E">
              <w:rPr>
                <w:rFonts w:ascii="Arial" w:hAnsi="Arial" w:cs="Arial"/>
                <w:sz w:val="18"/>
                <w:szCs w:val="18"/>
              </w:rPr>
              <w:t>966</w:t>
            </w:r>
            <w:r w:rsidRPr="004C374E">
              <w:rPr>
                <w:rFonts w:ascii="Arial" w:hAnsi="Arial" w:cs="Arial"/>
                <w:sz w:val="18"/>
                <w:szCs w:val="18"/>
              </w:rPr>
              <w:t xml:space="preserve"> </w:t>
            </w:r>
            <w:r w:rsidR="005E5F7E" w:rsidRPr="004C374E">
              <w:rPr>
                <w:rFonts w:ascii="Arial" w:hAnsi="Arial" w:cs="Arial"/>
                <w:sz w:val="18"/>
                <w:szCs w:val="18"/>
              </w:rPr>
              <w:t>1</w:t>
            </w:r>
            <w:r w:rsidRPr="004C374E">
              <w:rPr>
                <w:rFonts w:ascii="Arial" w:hAnsi="Arial" w:cs="Arial"/>
                <w:sz w:val="18"/>
                <w:szCs w:val="18"/>
              </w:rPr>
              <w:t>2</w:t>
            </w:r>
            <w:r w:rsidR="00546639">
              <w:rPr>
                <w:rFonts w:ascii="Arial" w:hAnsi="Arial" w:cs="Arial"/>
                <w:sz w:val="18"/>
                <w:szCs w:val="18"/>
              </w:rPr>
              <w:t>3</w:t>
            </w:r>
          </w:p>
        </w:tc>
        <w:tc>
          <w:tcPr>
            <w:tcW w:w="1440" w:type="dxa"/>
            <w:tcBorders>
              <w:top w:val="nil"/>
              <w:left w:val="nil"/>
              <w:bottom w:val="nil"/>
              <w:right w:val="nil"/>
            </w:tcBorders>
            <w:shd w:val="clear" w:color="auto" w:fill="auto"/>
            <w:vAlign w:val="bottom"/>
            <w:hideMark/>
          </w:tcPr>
          <w:p w14:paraId="57F61C63" w14:textId="125D2320" w:rsidR="003133BD" w:rsidRPr="004C374E" w:rsidRDefault="003133BD" w:rsidP="005E5F7E">
            <w:pPr>
              <w:jc w:val="right"/>
              <w:rPr>
                <w:rFonts w:ascii="Arial" w:hAnsi="Arial" w:cs="Arial"/>
                <w:sz w:val="18"/>
                <w:szCs w:val="18"/>
              </w:rPr>
            </w:pPr>
            <w:r w:rsidRPr="004C374E">
              <w:rPr>
                <w:rFonts w:ascii="Arial" w:hAnsi="Arial" w:cs="Arial"/>
                <w:sz w:val="18"/>
                <w:szCs w:val="18"/>
              </w:rPr>
              <w:t>-</w:t>
            </w:r>
            <w:r w:rsidR="005E5F7E" w:rsidRPr="004C374E">
              <w:rPr>
                <w:rFonts w:ascii="Arial" w:hAnsi="Arial" w:cs="Arial"/>
                <w:sz w:val="18"/>
                <w:szCs w:val="18"/>
              </w:rPr>
              <w:t>2</w:t>
            </w:r>
            <w:r w:rsidRPr="004C374E">
              <w:rPr>
                <w:rFonts w:ascii="Arial" w:hAnsi="Arial" w:cs="Arial"/>
                <w:sz w:val="18"/>
                <w:szCs w:val="18"/>
              </w:rPr>
              <w:t xml:space="preserve"> 6</w:t>
            </w:r>
            <w:r w:rsidR="005E5F7E" w:rsidRPr="004C374E">
              <w:rPr>
                <w:rFonts w:ascii="Arial" w:hAnsi="Arial" w:cs="Arial"/>
                <w:sz w:val="18"/>
                <w:szCs w:val="18"/>
              </w:rPr>
              <w:t>27</w:t>
            </w:r>
            <w:r w:rsidRPr="004C374E">
              <w:rPr>
                <w:rFonts w:ascii="Arial" w:hAnsi="Arial" w:cs="Arial"/>
                <w:sz w:val="18"/>
                <w:szCs w:val="18"/>
              </w:rPr>
              <w:t xml:space="preserve"> 2</w:t>
            </w:r>
            <w:r w:rsidR="005E5F7E" w:rsidRPr="004C374E">
              <w:rPr>
                <w:rFonts w:ascii="Arial" w:hAnsi="Arial" w:cs="Arial"/>
                <w:sz w:val="18"/>
                <w:szCs w:val="18"/>
              </w:rPr>
              <w:t>33</w:t>
            </w:r>
          </w:p>
        </w:tc>
      </w:tr>
      <w:tr w:rsidR="003133BD" w:rsidRPr="004C374E" w14:paraId="697B9527" w14:textId="77777777" w:rsidTr="00554AA3">
        <w:trPr>
          <w:trHeight w:val="197"/>
        </w:trPr>
        <w:tc>
          <w:tcPr>
            <w:tcW w:w="6352" w:type="dxa"/>
            <w:tcBorders>
              <w:top w:val="nil"/>
              <w:left w:val="nil"/>
              <w:bottom w:val="nil"/>
              <w:right w:val="nil"/>
            </w:tcBorders>
            <w:shd w:val="clear" w:color="auto" w:fill="auto"/>
            <w:vAlign w:val="bottom"/>
            <w:hideMark/>
          </w:tcPr>
          <w:p w14:paraId="3B802CF1"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3F48F2DE" w14:textId="035BF13A" w:rsidR="003133BD" w:rsidRPr="004C374E" w:rsidRDefault="00431145" w:rsidP="00431145">
            <w:pPr>
              <w:jc w:val="right"/>
              <w:rPr>
                <w:rFonts w:ascii="Arial" w:hAnsi="Arial" w:cs="Arial"/>
                <w:sz w:val="18"/>
                <w:szCs w:val="18"/>
              </w:rPr>
            </w:pPr>
            <w:r>
              <w:rPr>
                <w:rFonts w:ascii="Arial" w:hAnsi="Arial" w:cs="Arial"/>
                <w:sz w:val="18"/>
                <w:szCs w:val="18"/>
              </w:rPr>
              <w:t>7 062</w:t>
            </w:r>
          </w:p>
        </w:tc>
        <w:tc>
          <w:tcPr>
            <w:tcW w:w="1440" w:type="dxa"/>
            <w:tcBorders>
              <w:top w:val="nil"/>
              <w:left w:val="nil"/>
              <w:bottom w:val="nil"/>
              <w:right w:val="nil"/>
            </w:tcBorders>
            <w:shd w:val="clear" w:color="auto" w:fill="auto"/>
            <w:vAlign w:val="bottom"/>
            <w:hideMark/>
          </w:tcPr>
          <w:p w14:paraId="6C99F5E7" w14:textId="2E219C5A" w:rsidR="003133BD" w:rsidRPr="004C374E" w:rsidRDefault="005E5F7E" w:rsidP="005E5F7E">
            <w:pPr>
              <w:jc w:val="right"/>
              <w:rPr>
                <w:rFonts w:ascii="Arial" w:hAnsi="Arial" w:cs="Arial"/>
                <w:sz w:val="18"/>
                <w:szCs w:val="18"/>
              </w:rPr>
            </w:pPr>
            <w:r w:rsidRPr="004C374E">
              <w:rPr>
                <w:rFonts w:ascii="Arial" w:hAnsi="Arial" w:cs="Arial"/>
                <w:sz w:val="18"/>
                <w:szCs w:val="18"/>
              </w:rPr>
              <w:t>16</w:t>
            </w:r>
            <w:r w:rsidR="003133BD" w:rsidRPr="004C374E">
              <w:rPr>
                <w:rFonts w:ascii="Arial" w:hAnsi="Arial" w:cs="Arial"/>
                <w:sz w:val="18"/>
                <w:szCs w:val="18"/>
              </w:rPr>
              <w:t>4</w:t>
            </w:r>
          </w:p>
        </w:tc>
      </w:tr>
      <w:tr w:rsidR="003133BD" w:rsidRPr="004C374E" w14:paraId="4C5FA2B1" w14:textId="77777777" w:rsidTr="00554AA3">
        <w:trPr>
          <w:trHeight w:val="197"/>
        </w:trPr>
        <w:tc>
          <w:tcPr>
            <w:tcW w:w="6352" w:type="dxa"/>
            <w:tcBorders>
              <w:top w:val="nil"/>
              <w:left w:val="nil"/>
              <w:bottom w:val="nil"/>
              <w:right w:val="nil"/>
            </w:tcBorders>
            <w:shd w:val="clear" w:color="auto" w:fill="auto"/>
            <w:vAlign w:val="bottom"/>
            <w:hideMark/>
          </w:tcPr>
          <w:p w14:paraId="2BD4E93D"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220491FE" w14:textId="7033FC5C" w:rsidR="003133BD" w:rsidRPr="004C374E" w:rsidRDefault="003133BD" w:rsidP="00546639">
            <w:pPr>
              <w:jc w:val="right"/>
              <w:rPr>
                <w:rFonts w:ascii="Arial" w:hAnsi="Arial" w:cs="Arial"/>
                <w:b/>
                <w:bCs/>
                <w:sz w:val="18"/>
                <w:szCs w:val="18"/>
              </w:rPr>
            </w:pPr>
            <w:r w:rsidRPr="004C374E">
              <w:rPr>
                <w:rFonts w:ascii="Arial" w:hAnsi="Arial" w:cs="Arial"/>
                <w:b/>
                <w:bCs/>
                <w:sz w:val="18"/>
                <w:szCs w:val="18"/>
              </w:rPr>
              <w:t>-</w:t>
            </w:r>
            <w:r w:rsidR="005E5F7E" w:rsidRPr="004C374E">
              <w:rPr>
                <w:rFonts w:ascii="Arial" w:hAnsi="Arial" w:cs="Arial"/>
                <w:b/>
                <w:bCs/>
                <w:sz w:val="18"/>
                <w:szCs w:val="18"/>
              </w:rPr>
              <w:t>1</w:t>
            </w:r>
            <w:r w:rsidRPr="004C374E">
              <w:rPr>
                <w:rFonts w:ascii="Arial" w:hAnsi="Arial" w:cs="Arial"/>
                <w:b/>
                <w:bCs/>
                <w:sz w:val="18"/>
                <w:szCs w:val="18"/>
              </w:rPr>
              <w:t xml:space="preserve"> </w:t>
            </w:r>
            <w:r w:rsidR="005E5F7E" w:rsidRPr="004C374E">
              <w:rPr>
                <w:rFonts w:ascii="Arial" w:hAnsi="Arial" w:cs="Arial"/>
                <w:b/>
                <w:bCs/>
                <w:sz w:val="18"/>
                <w:szCs w:val="18"/>
              </w:rPr>
              <w:t>9</w:t>
            </w:r>
            <w:r w:rsidR="00431145">
              <w:rPr>
                <w:rFonts w:ascii="Arial" w:hAnsi="Arial" w:cs="Arial"/>
                <w:b/>
                <w:bCs/>
                <w:sz w:val="18"/>
                <w:szCs w:val="18"/>
              </w:rPr>
              <w:t>59</w:t>
            </w:r>
            <w:r w:rsidRPr="004C374E">
              <w:rPr>
                <w:rFonts w:ascii="Arial" w:hAnsi="Arial" w:cs="Arial"/>
                <w:b/>
                <w:bCs/>
                <w:sz w:val="18"/>
                <w:szCs w:val="18"/>
              </w:rPr>
              <w:t xml:space="preserve"> </w:t>
            </w:r>
            <w:r w:rsidR="00431145">
              <w:rPr>
                <w:rFonts w:ascii="Arial" w:hAnsi="Arial" w:cs="Arial"/>
                <w:b/>
                <w:bCs/>
                <w:sz w:val="18"/>
                <w:szCs w:val="18"/>
              </w:rPr>
              <w:t>06</w:t>
            </w:r>
            <w:r w:rsidR="00546639">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24618608" w14:textId="4EA42216" w:rsidR="003133BD" w:rsidRPr="004C374E" w:rsidRDefault="006606F8" w:rsidP="005E5F7E">
            <w:pPr>
              <w:jc w:val="right"/>
              <w:rPr>
                <w:rFonts w:ascii="Arial" w:hAnsi="Arial" w:cs="Arial"/>
                <w:b/>
                <w:bCs/>
                <w:color w:val="000000"/>
                <w:sz w:val="18"/>
                <w:szCs w:val="18"/>
              </w:rPr>
            </w:pPr>
            <w:r w:rsidRPr="004C374E">
              <w:rPr>
                <w:rFonts w:ascii="Arial" w:hAnsi="Arial" w:cs="Arial"/>
                <w:b/>
                <w:bCs/>
                <w:color w:val="000000"/>
                <w:sz w:val="18"/>
                <w:szCs w:val="18"/>
              </w:rPr>
              <w:t>-</w:t>
            </w:r>
            <w:r w:rsidR="005E5F7E" w:rsidRPr="004C374E">
              <w:rPr>
                <w:rFonts w:ascii="Arial" w:hAnsi="Arial" w:cs="Arial"/>
                <w:b/>
                <w:bCs/>
                <w:color w:val="000000"/>
                <w:sz w:val="18"/>
                <w:szCs w:val="18"/>
              </w:rPr>
              <w:t>2</w:t>
            </w:r>
            <w:r w:rsidRPr="004C374E">
              <w:rPr>
                <w:rFonts w:ascii="Arial" w:hAnsi="Arial" w:cs="Arial"/>
                <w:b/>
                <w:bCs/>
                <w:color w:val="000000"/>
                <w:sz w:val="18"/>
                <w:szCs w:val="18"/>
              </w:rPr>
              <w:t xml:space="preserve"> 62</w:t>
            </w:r>
            <w:r w:rsidR="005E5F7E" w:rsidRPr="004C374E">
              <w:rPr>
                <w:rFonts w:ascii="Arial" w:hAnsi="Arial" w:cs="Arial"/>
                <w:b/>
                <w:bCs/>
                <w:color w:val="000000"/>
                <w:sz w:val="18"/>
                <w:szCs w:val="18"/>
              </w:rPr>
              <w:t>7</w:t>
            </w:r>
            <w:r w:rsidRPr="004C374E">
              <w:rPr>
                <w:rFonts w:ascii="Arial" w:hAnsi="Arial" w:cs="Arial"/>
                <w:b/>
                <w:bCs/>
                <w:color w:val="000000"/>
                <w:sz w:val="18"/>
                <w:szCs w:val="18"/>
              </w:rPr>
              <w:t xml:space="preserve"> </w:t>
            </w:r>
            <w:r w:rsidR="005E5F7E" w:rsidRPr="004C374E">
              <w:rPr>
                <w:rFonts w:ascii="Arial" w:hAnsi="Arial" w:cs="Arial"/>
                <w:b/>
                <w:bCs/>
                <w:color w:val="000000"/>
                <w:sz w:val="18"/>
                <w:szCs w:val="18"/>
              </w:rPr>
              <w:t>0</w:t>
            </w:r>
            <w:r w:rsidRPr="004C374E">
              <w:rPr>
                <w:rFonts w:ascii="Arial" w:hAnsi="Arial" w:cs="Arial"/>
                <w:b/>
                <w:bCs/>
                <w:color w:val="000000"/>
                <w:sz w:val="18"/>
                <w:szCs w:val="18"/>
              </w:rPr>
              <w:t>69</w:t>
            </w:r>
          </w:p>
        </w:tc>
      </w:tr>
      <w:tr w:rsidR="003133BD" w:rsidRPr="004C374E" w14:paraId="4E50902F" w14:textId="77777777" w:rsidTr="00554AA3">
        <w:trPr>
          <w:trHeight w:val="197"/>
        </w:trPr>
        <w:tc>
          <w:tcPr>
            <w:tcW w:w="6352" w:type="dxa"/>
            <w:tcBorders>
              <w:top w:val="nil"/>
              <w:left w:val="nil"/>
              <w:bottom w:val="nil"/>
              <w:right w:val="nil"/>
            </w:tcBorders>
            <w:shd w:val="clear" w:color="auto" w:fill="auto"/>
            <w:vAlign w:val="bottom"/>
            <w:hideMark/>
          </w:tcPr>
          <w:p w14:paraId="0BF14C93" w14:textId="77777777" w:rsidR="003133BD" w:rsidRPr="004C374E" w:rsidRDefault="003133BD" w:rsidP="00A13A50">
            <w:pPr>
              <w:jc w:val="both"/>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431368F0" w14:textId="77777777" w:rsidR="003133BD" w:rsidRPr="004C374E" w:rsidRDefault="003133BD" w:rsidP="00F8569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AD883E" w14:textId="77777777" w:rsidR="003133BD" w:rsidRPr="004C374E" w:rsidRDefault="003133BD" w:rsidP="00F85690">
            <w:pPr>
              <w:jc w:val="right"/>
              <w:rPr>
                <w:rFonts w:ascii="Arial" w:hAnsi="Arial" w:cs="Arial"/>
                <w:sz w:val="18"/>
                <w:szCs w:val="18"/>
              </w:rPr>
            </w:pPr>
          </w:p>
        </w:tc>
      </w:tr>
      <w:tr w:rsidR="003133BD" w:rsidRPr="004C374E" w14:paraId="3CBB3971" w14:textId="77777777" w:rsidTr="00554AA3">
        <w:trPr>
          <w:trHeight w:val="197"/>
        </w:trPr>
        <w:tc>
          <w:tcPr>
            <w:tcW w:w="6352" w:type="dxa"/>
            <w:tcBorders>
              <w:top w:val="nil"/>
              <w:left w:val="nil"/>
              <w:bottom w:val="nil"/>
              <w:right w:val="nil"/>
            </w:tcBorders>
            <w:shd w:val="clear" w:color="auto" w:fill="auto"/>
            <w:vAlign w:val="bottom"/>
            <w:hideMark/>
          </w:tcPr>
          <w:p w14:paraId="03B836DE" w14:textId="77777777" w:rsidR="003133BD" w:rsidRPr="004C374E" w:rsidRDefault="003133BD" w:rsidP="00A13A50">
            <w:pPr>
              <w:jc w:val="both"/>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D1D8351" w14:textId="77777777" w:rsidR="003133BD" w:rsidRPr="004C374E" w:rsidRDefault="003133BD" w:rsidP="00F8569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0439BC3" w14:textId="77777777" w:rsidR="003133BD" w:rsidRPr="004C374E" w:rsidRDefault="003133BD" w:rsidP="00F85690">
            <w:pPr>
              <w:jc w:val="right"/>
              <w:rPr>
                <w:rFonts w:ascii="Arial" w:hAnsi="Arial" w:cs="Arial"/>
                <w:sz w:val="18"/>
                <w:szCs w:val="18"/>
              </w:rPr>
            </w:pPr>
          </w:p>
        </w:tc>
      </w:tr>
      <w:tr w:rsidR="003133BD" w:rsidRPr="004C374E" w14:paraId="43C7B59C" w14:textId="77777777" w:rsidTr="00554AA3">
        <w:trPr>
          <w:trHeight w:val="197"/>
        </w:trPr>
        <w:tc>
          <w:tcPr>
            <w:tcW w:w="6352" w:type="dxa"/>
            <w:tcBorders>
              <w:top w:val="nil"/>
              <w:left w:val="nil"/>
              <w:bottom w:val="nil"/>
              <w:right w:val="nil"/>
            </w:tcBorders>
            <w:shd w:val="clear" w:color="auto" w:fill="auto"/>
            <w:vAlign w:val="bottom"/>
            <w:hideMark/>
          </w:tcPr>
          <w:p w14:paraId="75978754"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512FA397" w14:textId="77777777" w:rsidR="003133BD" w:rsidRPr="004C374E" w:rsidRDefault="003133BD" w:rsidP="00F85690">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BA3BE49" w14:textId="77777777" w:rsidR="003133BD" w:rsidRPr="004C374E" w:rsidRDefault="003133BD" w:rsidP="00F85690">
            <w:pPr>
              <w:jc w:val="right"/>
              <w:rPr>
                <w:rFonts w:ascii="Arial" w:hAnsi="Arial" w:cs="Arial"/>
                <w:sz w:val="18"/>
                <w:szCs w:val="18"/>
              </w:rPr>
            </w:pPr>
          </w:p>
        </w:tc>
      </w:tr>
      <w:tr w:rsidR="003133BD" w:rsidRPr="004C374E" w14:paraId="2F38625A" w14:textId="77777777" w:rsidTr="00554AA3">
        <w:trPr>
          <w:trHeight w:val="197"/>
        </w:trPr>
        <w:tc>
          <w:tcPr>
            <w:tcW w:w="6352" w:type="dxa"/>
            <w:tcBorders>
              <w:top w:val="nil"/>
              <w:left w:val="nil"/>
              <w:bottom w:val="nil"/>
              <w:right w:val="nil"/>
            </w:tcBorders>
            <w:shd w:val="clear" w:color="auto" w:fill="auto"/>
            <w:vAlign w:val="bottom"/>
            <w:hideMark/>
          </w:tcPr>
          <w:p w14:paraId="5E481C93"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0F7D2A2B" w14:textId="275A2C68" w:rsidR="003133BD" w:rsidRPr="004C374E" w:rsidRDefault="005E5F7E" w:rsidP="005E5F7E">
            <w:pPr>
              <w:jc w:val="right"/>
              <w:rPr>
                <w:rFonts w:ascii="Arial" w:hAnsi="Arial" w:cs="Arial"/>
                <w:sz w:val="18"/>
                <w:szCs w:val="18"/>
              </w:rPr>
            </w:pPr>
            <w:r w:rsidRPr="004C374E">
              <w:rPr>
                <w:rFonts w:ascii="Arial" w:hAnsi="Arial" w:cs="Arial"/>
                <w:sz w:val="18"/>
                <w:szCs w:val="18"/>
              </w:rPr>
              <w:t>3 860 236</w:t>
            </w:r>
          </w:p>
        </w:tc>
        <w:tc>
          <w:tcPr>
            <w:tcW w:w="1440" w:type="dxa"/>
            <w:tcBorders>
              <w:top w:val="nil"/>
              <w:left w:val="nil"/>
              <w:bottom w:val="nil"/>
              <w:right w:val="nil"/>
            </w:tcBorders>
            <w:shd w:val="clear" w:color="auto" w:fill="auto"/>
            <w:vAlign w:val="bottom"/>
            <w:hideMark/>
          </w:tcPr>
          <w:p w14:paraId="4FC76346" w14:textId="21A3AADF" w:rsidR="003133BD" w:rsidRPr="004C374E" w:rsidRDefault="003133BD" w:rsidP="005E5F7E">
            <w:pPr>
              <w:jc w:val="right"/>
              <w:rPr>
                <w:rFonts w:ascii="Arial" w:hAnsi="Arial" w:cs="Arial"/>
                <w:sz w:val="18"/>
                <w:szCs w:val="18"/>
              </w:rPr>
            </w:pPr>
            <w:r w:rsidRPr="004C374E">
              <w:rPr>
                <w:rFonts w:ascii="Arial" w:hAnsi="Arial" w:cs="Arial"/>
                <w:sz w:val="18"/>
                <w:szCs w:val="18"/>
              </w:rPr>
              <w:t>-</w:t>
            </w:r>
            <w:r w:rsidR="005E5F7E" w:rsidRPr="004C374E">
              <w:rPr>
                <w:rFonts w:ascii="Arial" w:hAnsi="Arial" w:cs="Arial"/>
                <w:sz w:val="18"/>
                <w:szCs w:val="18"/>
              </w:rPr>
              <w:t>911</w:t>
            </w:r>
          </w:p>
        </w:tc>
      </w:tr>
      <w:tr w:rsidR="003133BD" w:rsidRPr="004C374E" w14:paraId="580A6D46" w14:textId="77777777" w:rsidTr="00554AA3">
        <w:trPr>
          <w:trHeight w:val="197"/>
        </w:trPr>
        <w:tc>
          <w:tcPr>
            <w:tcW w:w="6352" w:type="dxa"/>
            <w:tcBorders>
              <w:top w:val="nil"/>
              <w:left w:val="nil"/>
              <w:bottom w:val="nil"/>
              <w:right w:val="nil"/>
            </w:tcBorders>
            <w:shd w:val="clear" w:color="auto" w:fill="auto"/>
            <w:vAlign w:val="bottom"/>
            <w:hideMark/>
          </w:tcPr>
          <w:p w14:paraId="06143EEE"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51BEF518" w14:textId="6D7B069E" w:rsidR="003133BD" w:rsidRPr="004C374E" w:rsidRDefault="005E5F7E" w:rsidP="00F85690">
            <w:pPr>
              <w:jc w:val="right"/>
              <w:rPr>
                <w:rFonts w:ascii="Arial" w:hAnsi="Arial" w:cs="Arial"/>
                <w:b/>
                <w:bCs/>
                <w:sz w:val="18"/>
                <w:szCs w:val="18"/>
              </w:rPr>
            </w:pPr>
            <w:r w:rsidRPr="004C374E">
              <w:rPr>
                <w:rFonts w:ascii="Arial" w:hAnsi="Arial" w:cs="Arial"/>
                <w:b/>
                <w:bCs/>
                <w:sz w:val="18"/>
                <w:szCs w:val="18"/>
              </w:rPr>
              <w:t>3 860 236</w:t>
            </w:r>
          </w:p>
        </w:tc>
        <w:tc>
          <w:tcPr>
            <w:tcW w:w="1440" w:type="dxa"/>
            <w:tcBorders>
              <w:top w:val="single" w:sz="4" w:space="0" w:color="auto"/>
              <w:left w:val="nil"/>
              <w:bottom w:val="double" w:sz="6" w:space="0" w:color="auto"/>
              <w:right w:val="nil"/>
            </w:tcBorders>
            <w:shd w:val="clear" w:color="auto" w:fill="auto"/>
            <w:vAlign w:val="bottom"/>
            <w:hideMark/>
          </w:tcPr>
          <w:p w14:paraId="25CD823F" w14:textId="652500C7" w:rsidR="003133BD" w:rsidRPr="004C374E" w:rsidRDefault="006606F8" w:rsidP="005E5F7E">
            <w:pPr>
              <w:jc w:val="right"/>
              <w:rPr>
                <w:rFonts w:ascii="Arial" w:hAnsi="Arial" w:cs="Arial"/>
                <w:b/>
                <w:bCs/>
                <w:color w:val="000000"/>
                <w:sz w:val="18"/>
                <w:szCs w:val="18"/>
              </w:rPr>
            </w:pPr>
            <w:r w:rsidRPr="004C374E">
              <w:rPr>
                <w:rFonts w:ascii="Arial" w:hAnsi="Arial" w:cs="Arial"/>
                <w:b/>
                <w:bCs/>
                <w:color w:val="000000"/>
                <w:sz w:val="18"/>
                <w:szCs w:val="18"/>
              </w:rPr>
              <w:t>-</w:t>
            </w:r>
            <w:r w:rsidR="005E5F7E" w:rsidRPr="004C374E">
              <w:rPr>
                <w:rFonts w:ascii="Arial" w:hAnsi="Arial" w:cs="Arial"/>
                <w:b/>
                <w:bCs/>
                <w:color w:val="000000"/>
                <w:sz w:val="18"/>
                <w:szCs w:val="18"/>
              </w:rPr>
              <w:t>911</w:t>
            </w:r>
          </w:p>
        </w:tc>
      </w:tr>
      <w:tr w:rsidR="003133BD" w:rsidRPr="004C374E" w14:paraId="05EA2E0F" w14:textId="77777777" w:rsidTr="00554AA3">
        <w:trPr>
          <w:trHeight w:val="197"/>
        </w:trPr>
        <w:tc>
          <w:tcPr>
            <w:tcW w:w="6352" w:type="dxa"/>
            <w:tcBorders>
              <w:top w:val="nil"/>
              <w:left w:val="nil"/>
              <w:bottom w:val="nil"/>
              <w:right w:val="nil"/>
            </w:tcBorders>
            <w:shd w:val="clear" w:color="auto" w:fill="auto"/>
            <w:vAlign w:val="bottom"/>
            <w:hideMark/>
          </w:tcPr>
          <w:p w14:paraId="230EEDB9" w14:textId="77777777" w:rsidR="003133BD" w:rsidRPr="004C374E" w:rsidRDefault="003133BD" w:rsidP="00A13A50">
            <w:pPr>
              <w:jc w:val="both"/>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EC29D23" w14:textId="77777777" w:rsidR="003133BD" w:rsidRPr="004C374E" w:rsidRDefault="003133BD" w:rsidP="00F8569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B1313C4" w14:textId="77777777" w:rsidR="003133BD" w:rsidRPr="004C374E" w:rsidRDefault="003133BD" w:rsidP="00F85690">
            <w:pPr>
              <w:jc w:val="right"/>
              <w:rPr>
                <w:rFonts w:ascii="Arial" w:hAnsi="Arial" w:cs="Arial"/>
                <w:sz w:val="18"/>
                <w:szCs w:val="18"/>
              </w:rPr>
            </w:pPr>
          </w:p>
        </w:tc>
      </w:tr>
      <w:tr w:rsidR="003133BD" w:rsidRPr="004C374E" w14:paraId="0DBA36AF" w14:textId="77777777" w:rsidTr="00554AA3">
        <w:trPr>
          <w:trHeight w:val="197"/>
        </w:trPr>
        <w:tc>
          <w:tcPr>
            <w:tcW w:w="6352" w:type="dxa"/>
            <w:tcBorders>
              <w:top w:val="nil"/>
              <w:left w:val="nil"/>
              <w:bottom w:val="nil"/>
              <w:right w:val="nil"/>
            </w:tcBorders>
            <w:shd w:val="clear" w:color="auto" w:fill="auto"/>
            <w:vAlign w:val="bottom"/>
            <w:hideMark/>
          </w:tcPr>
          <w:p w14:paraId="03F59F7D"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14:paraId="00F42E12"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9809BC" w14:textId="77777777" w:rsidR="003133BD" w:rsidRPr="004C374E" w:rsidRDefault="003133BD" w:rsidP="00F85690">
            <w:pPr>
              <w:jc w:val="right"/>
              <w:rPr>
                <w:rFonts w:ascii="Arial" w:hAnsi="Arial" w:cs="Arial"/>
                <w:sz w:val="18"/>
                <w:szCs w:val="18"/>
              </w:rPr>
            </w:pPr>
            <w:r w:rsidRPr="004C374E">
              <w:rPr>
                <w:rFonts w:ascii="Arial" w:hAnsi="Arial" w:cs="Arial"/>
                <w:sz w:val="18"/>
                <w:szCs w:val="18"/>
              </w:rPr>
              <w:t>0</w:t>
            </w:r>
          </w:p>
        </w:tc>
      </w:tr>
      <w:tr w:rsidR="003133BD" w:rsidRPr="004C374E" w14:paraId="3041B6BA" w14:textId="77777777" w:rsidTr="00554AA3">
        <w:trPr>
          <w:trHeight w:val="197"/>
        </w:trPr>
        <w:tc>
          <w:tcPr>
            <w:tcW w:w="6352" w:type="dxa"/>
            <w:tcBorders>
              <w:top w:val="nil"/>
              <w:left w:val="nil"/>
              <w:bottom w:val="nil"/>
              <w:right w:val="nil"/>
            </w:tcBorders>
            <w:shd w:val="clear" w:color="auto" w:fill="auto"/>
            <w:vAlign w:val="bottom"/>
            <w:hideMark/>
          </w:tcPr>
          <w:p w14:paraId="3BD09E32" w14:textId="77777777" w:rsidR="003133BD" w:rsidRPr="004C374E" w:rsidRDefault="003133BD" w:rsidP="00A13A50">
            <w:pPr>
              <w:jc w:val="both"/>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D51B25A" w14:textId="77777777" w:rsidR="003133BD" w:rsidRPr="004C374E" w:rsidRDefault="003133BD" w:rsidP="00F8569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34021B" w14:textId="77777777" w:rsidR="003133BD" w:rsidRPr="004C374E" w:rsidRDefault="003133BD" w:rsidP="00F85690">
            <w:pPr>
              <w:jc w:val="right"/>
              <w:rPr>
                <w:rFonts w:ascii="Arial" w:hAnsi="Arial" w:cs="Arial"/>
                <w:sz w:val="18"/>
                <w:szCs w:val="18"/>
              </w:rPr>
            </w:pPr>
          </w:p>
        </w:tc>
      </w:tr>
      <w:tr w:rsidR="003133BD" w:rsidRPr="004C374E" w14:paraId="3E668CDF" w14:textId="77777777" w:rsidTr="00554AA3">
        <w:trPr>
          <w:trHeight w:val="197"/>
        </w:trPr>
        <w:tc>
          <w:tcPr>
            <w:tcW w:w="6352" w:type="dxa"/>
            <w:tcBorders>
              <w:top w:val="nil"/>
              <w:left w:val="nil"/>
              <w:bottom w:val="nil"/>
              <w:right w:val="nil"/>
            </w:tcBorders>
            <w:shd w:val="clear" w:color="auto" w:fill="auto"/>
            <w:vAlign w:val="bottom"/>
            <w:hideMark/>
          </w:tcPr>
          <w:p w14:paraId="640BCD24"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33C9DA89" w14:textId="1B70B39C" w:rsidR="003133BD" w:rsidRPr="004C374E" w:rsidRDefault="005E5F7E" w:rsidP="005E5F7E">
            <w:pPr>
              <w:jc w:val="right"/>
              <w:rPr>
                <w:rFonts w:ascii="Arial" w:hAnsi="Arial" w:cs="Arial"/>
                <w:b/>
                <w:bCs/>
                <w:sz w:val="18"/>
                <w:szCs w:val="18"/>
              </w:rPr>
            </w:pPr>
            <w:r w:rsidRPr="004C374E">
              <w:rPr>
                <w:rFonts w:ascii="Arial" w:hAnsi="Arial" w:cs="Arial"/>
                <w:b/>
                <w:bCs/>
                <w:sz w:val="18"/>
                <w:szCs w:val="18"/>
              </w:rPr>
              <w:t>113</w:t>
            </w:r>
            <w:r w:rsidR="003133BD" w:rsidRPr="004C374E">
              <w:rPr>
                <w:rFonts w:ascii="Arial" w:hAnsi="Arial" w:cs="Arial"/>
                <w:b/>
                <w:bCs/>
                <w:sz w:val="18"/>
                <w:szCs w:val="18"/>
              </w:rPr>
              <w:t xml:space="preserve"> 2</w:t>
            </w:r>
            <w:r w:rsidRPr="004C374E">
              <w:rPr>
                <w:rFonts w:ascii="Arial" w:hAnsi="Arial" w:cs="Arial"/>
                <w:b/>
                <w:bCs/>
                <w:sz w:val="18"/>
                <w:szCs w:val="18"/>
              </w:rPr>
              <w:t>44</w:t>
            </w:r>
          </w:p>
        </w:tc>
        <w:tc>
          <w:tcPr>
            <w:tcW w:w="1440" w:type="dxa"/>
            <w:tcBorders>
              <w:top w:val="nil"/>
              <w:left w:val="nil"/>
              <w:bottom w:val="nil"/>
              <w:right w:val="nil"/>
            </w:tcBorders>
            <w:shd w:val="clear" w:color="auto" w:fill="auto"/>
            <w:vAlign w:val="bottom"/>
            <w:hideMark/>
          </w:tcPr>
          <w:p w14:paraId="61D1884B" w14:textId="5896D139" w:rsidR="003133BD" w:rsidRPr="004C374E" w:rsidRDefault="005E5F7E" w:rsidP="005E5F7E">
            <w:pPr>
              <w:jc w:val="right"/>
              <w:rPr>
                <w:rFonts w:ascii="Arial" w:hAnsi="Arial" w:cs="Arial"/>
                <w:b/>
                <w:bCs/>
                <w:color w:val="000000"/>
                <w:sz w:val="18"/>
                <w:szCs w:val="18"/>
              </w:rPr>
            </w:pPr>
            <w:r w:rsidRPr="004C374E">
              <w:rPr>
                <w:rFonts w:ascii="Arial" w:hAnsi="Arial" w:cs="Arial"/>
                <w:b/>
                <w:bCs/>
                <w:color w:val="000000"/>
                <w:sz w:val="18"/>
                <w:szCs w:val="18"/>
              </w:rPr>
              <w:t>-</w:t>
            </w:r>
            <w:r w:rsidR="006606F8" w:rsidRPr="004C374E">
              <w:rPr>
                <w:rFonts w:ascii="Arial" w:hAnsi="Arial" w:cs="Arial"/>
                <w:b/>
                <w:bCs/>
                <w:color w:val="000000"/>
                <w:sz w:val="18"/>
                <w:szCs w:val="18"/>
              </w:rPr>
              <w:t>7</w:t>
            </w:r>
            <w:r w:rsidRPr="004C374E">
              <w:rPr>
                <w:rFonts w:ascii="Arial" w:hAnsi="Arial" w:cs="Arial"/>
                <w:b/>
                <w:bCs/>
                <w:color w:val="000000"/>
                <w:sz w:val="18"/>
                <w:szCs w:val="18"/>
              </w:rPr>
              <w:t>5</w:t>
            </w:r>
            <w:r w:rsidR="006606F8" w:rsidRPr="004C374E">
              <w:rPr>
                <w:rFonts w:ascii="Arial" w:hAnsi="Arial" w:cs="Arial"/>
                <w:b/>
                <w:bCs/>
                <w:color w:val="000000"/>
                <w:sz w:val="18"/>
                <w:szCs w:val="18"/>
              </w:rPr>
              <w:t xml:space="preserve"> </w:t>
            </w:r>
            <w:r w:rsidRPr="004C374E">
              <w:rPr>
                <w:rFonts w:ascii="Arial" w:hAnsi="Arial" w:cs="Arial"/>
                <w:b/>
                <w:bCs/>
                <w:color w:val="000000"/>
                <w:sz w:val="18"/>
                <w:szCs w:val="18"/>
              </w:rPr>
              <w:t>672</w:t>
            </w:r>
          </w:p>
        </w:tc>
      </w:tr>
      <w:tr w:rsidR="003133BD" w:rsidRPr="004C374E" w14:paraId="1081956E" w14:textId="77777777" w:rsidTr="00554AA3">
        <w:trPr>
          <w:trHeight w:val="197"/>
        </w:trPr>
        <w:tc>
          <w:tcPr>
            <w:tcW w:w="6352" w:type="dxa"/>
            <w:tcBorders>
              <w:top w:val="nil"/>
              <w:left w:val="nil"/>
              <w:bottom w:val="nil"/>
              <w:right w:val="nil"/>
            </w:tcBorders>
            <w:shd w:val="clear" w:color="auto" w:fill="auto"/>
            <w:vAlign w:val="bottom"/>
            <w:hideMark/>
          </w:tcPr>
          <w:p w14:paraId="7F3728DD" w14:textId="77777777" w:rsidR="003133BD" w:rsidRPr="004C374E" w:rsidRDefault="003133BD" w:rsidP="00A13A50">
            <w:pPr>
              <w:jc w:val="both"/>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227AF09" w14:textId="77777777" w:rsidR="003133BD" w:rsidRPr="004C374E" w:rsidRDefault="003133BD" w:rsidP="00F85690">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7728C6A" w14:textId="77777777" w:rsidR="003133BD" w:rsidRPr="004C374E" w:rsidRDefault="003133BD" w:rsidP="00F85690">
            <w:pPr>
              <w:jc w:val="right"/>
              <w:rPr>
                <w:rFonts w:ascii="Arial" w:hAnsi="Arial" w:cs="Arial"/>
                <w:sz w:val="18"/>
                <w:szCs w:val="18"/>
              </w:rPr>
            </w:pPr>
          </w:p>
        </w:tc>
      </w:tr>
      <w:tr w:rsidR="003133BD" w:rsidRPr="004C374E" w14:paraId="4010DD37" w14:textId="77777777" w:rsidTr="00554AA3">
        <w:trPr>
          <w:trHeight w:val="197"/>
        </w:trPr>
        <w:tc>
          <w:tcPr>
            <w:tcW w:w="6352" w:type="dxa"/>
            <w:tcBorders>
              <w:top w:val="nil"/>
              <w:left w:val="nil"/>
              <w:bottom w:val="nil"/>
              <w:right w:val="nil"/>
            </w:tcBorders>
            <w:shd w:val="clear" w:color="auto" w:fill="auto"/>
            <w:vAlign w:val="bottom"/>
            <w:hideMark/>
          </w:tcPr>
          <w:p w14:paraId="564E5C0D" w14:textId="77777777" w:rsidR="003133BD" w:rsidRPr="004C374E" w:rsidRDefault="003133BD" w:rsidP="00A13A50">
            <w:pPr>
              <w:jc w:val="both"/>
              <w:rPr>
                <w:rFonts w:ascii="Arial" w:hAnsi="Arial" w:cs="Arial"/>
                <w:sz w:val="18"/>
                <w:szCs w:val="18"/>
              </w:rPr>
            </w:pPr>
            <w:r w:rsidRPr="004C374E">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172E3651" w14:textId="7DCFA5BE" w:rsidR="003133BD" w:rsidRPr="004C374E" w:rsidRDefault="005E5F7E" w:rsidP="005E5F7E">
            <w:pPr>
              <w:jc w:val="right"/>
              <w:rPr>
                <w:rFonts w:ascii="Arial" w:hAnsi="Arial" w:cs="Arial"/>
                <w:sz w:val="18"/>
                <w:szCs w:val="18"/>
              </w:rPr>
            </w:pPr>
            <w:r w:rsidRPr="004C374E">
              <w:rPr>
                <w:rFonts w:ascii="Arial" w:hAnsi="Arial" w:cs="Arial"/>
                <w:sz w:val="18"/>
                <w:szCs w:val="18"/>
              </w:rPr>
              <w:t>132</w:t>
            </w:r>
            <w:r w:rsidR="003133BD" w:rsidRPr="004C374E">
              <w:rPr>
                <w:rFonts w:ascii="Arial" w:hAnsi="Arial" w:cs="Arial"/>
                <w:sz w:val="18"/>
                <w:szCs w:val="18"/>
              </w:rPr>
              <w:t xml:space="preserve"> </w:t>
            </w:r>
            <w:r w:rsidRPr="004C374E">
              <w:rPr>
                <w:rFonts w:ascii="Arial" w:hAnsi="Arial" w:cs="Arial"/>
                <w:sz w:val="18"/>
                <w:szCs w:val="18"/>
              </w:rPr>
              <w:t>874</w:t>
            </w:r>
          </w:p>
        </w:tc>
        <w:tc>
          <w:tcPr>
            <w:tcW w:w="1440" w:type="dxa"/>
            <w:tcBorders>
              <w:top w:val="nil"/>
              <w:left w:val="nil"/>
              <w:bottom w:val="nil"/>
              <w:right w:val="nil"/>
            </w:tcBorders>
            <w:shd w:val="clear" w:color="auto" w:fill="auto"/>
            <w:vAlign w:val="bottom"/>
            <w:hideMark/>
          </w:tcPr>
          <w:p w14:paraId="62E681DD" w14:textId="3F4688AC" w:rsidR="003133BD" w:rsidRPr="004C374E" w:rsidRDefault="005E5F7E" w:rsidP="005E5F7E">
            <w:pPr>
              <w:jc w:val="right"/>
              <w:rPr>
                <w:rFonts w:ascii="Arial" w:hAnsi="Arial" w:cs="Arial"/>
                <w:sz w:val="18"/>
                <w:szCs w:val="18"/>
              </w:rPr>
            </w:pPr>
            <w:r w:rsidRPr="004C374E">
              <w:rPr>
                <w:rFonts w:ascii="Arial" w:hAnsi="Arial" w:cs="Arial"/>
                <w:sz w:val="18"/>
                <w:szCs w:val="18"/>
              </w:rPr>
              <w:t>208</w:t>
            </w:r>
            <w:r w:rsidR="003133BD" w:rsidRPr="004C374E">
              <w:rPr>
                <w:rFonts w:ascii="Arial" w:hAnsi="Arial" w:cs="Arial"/>
                <w:sz w:val="18"/>
                <w:szCs w:val="18"/>
              </w:rPr>
              <w:t xml:space="preserve"> </w:t>
            </w:r>
            <w:r w:rsidRPr="004C374E">
              <w:rPr>
                <w:rFonts w:ascii="Arial" w:hAnsi="Arial" w:cs="Arial"/>
                <w:sz w:val="18"/>
                <w:szCs w:val="18"/>
              </w:rPr>
              <w:t>546</w:t>
            </w:r>
          </w:p>
        </w:tc>
      </w:tr>
      <w:tr w:rsidR="003133BD" w:rsidRPr="004C374E" w14:paraId="33AD09AD" w14:textId="77777777" w:rsidTr="00554AA3">
        <w:trPr>
          <w:trHeight w:val="225"/>
        </w:trPr>
        <w:tc>
          <w:tcPr>
            <w:tcW w:w="6352" w:type="dxa"/>
            <w:tcBorders>
              <w:top w:val="nil"/>
              <w:left w:val="nil"/>
              <w:bottom w:val="nil"/>
              <w:right w:val="nil"/>
            </w:tcBorders>
            <w:shd w:val="clear" w:color="auto" w:fill="auto"/>
            <w:vAlign w:val="bottom"/>
            <w:hideMark/>
          </w:tcPr>
          <w:p w14:paraId="62037054" w14:textId="77777777" w:rsidR="003133BD" w:rsidRPr="004C374E" w:rsidRDefault="003133BD" w:rsidP="00A13A50">
            <w:pPr>
              <w:jc w:val="both"/>
              <w:rPr>
                <w:rFonts w:ascii="Arial" w:hAnsi="Arial" w:cs="Arial"/>
                <w:b/>
                <w:bCs/>
                <w:sz w:val="18"/>
                <w:szCs w:val="18"/>
              </w:rPr>
            </w:pPr>
            <w:r w:rsidRPr="004C374E">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38F92F31" w14:textId="5290E198" w:rsidR="003133BD" w:rsidRPr="004C374E" w:rsidRDefault="003133BD" w:rsidP="005E5F7E">
            <w:pPr>
              <w:jc w:val="right"/>
              <w:rPr>
                <w:rFonts w:ascii="Arial" w:hAnsi="Arial" w:cs="Arial"/>
                <w:b/>
                <w:bCs/>
                <w:sz w:val="18"/>
                <w:szCs w:val="18"/>
              </w:rPr>
            </w:pPr>
            <w:r w:rsidRPr="004C374E">
              <w:rPr>
                <w:rFonts w:ascii="Arial" w:hAnsi="Arial" w:cs="Arial"/>
                <w:b/>
                <w:bCs/>
                <w:sz w:val="18"/>
                <w:szCs w:val="18"/>
              </w:rPr>
              <w:t>2</w:t>
            </w:r>
            <w:r w:rsidR="005E5F7E" w:rsidRPr="004C374E">
              <w:rPr>
                <w:rFonts w:ascii="Arial" w:hAnsi="Arial" w:cs="Arial"/>
                <w:b/>
                <w:bCs/>
                <w:sz w:val="18"/>
                <w:szCs w:val="18"/>
              </w:rPr>
              <w:t>46</w:t>
            </w:r>
            <w:r w:rsidRPr="004C374E">
              <w:rPr>
                <w:rFonts w:ascii="Arial" w:hAnsi="Arial" w:cs="Arial"/>
                <w:b/>
                <w:bCs/>
                <w:sz w:val="18"/>
                <w:szCs w:val="18"/>
              </w:rPr>
              <w:t xml:space="preserve"> </w:t>
            </w:r>
            <w:r w:rsidR="005E5F7E" w:rsidRPr="004C374E">
              <w:rPr>
                <w:rFonts w:ascii="Arial" w:hAnsi="Arial" w:cs="Arial"/>
                <w:b/>
                <w:bCs/>
                <w:sz w:val="18"/>
                <w:szCs w:val="18"/>
              </w:rPr>
              <w:t>11</w:t>
            </w:r>
            <w:r w:rsidRPr="004C374E">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A943B20" w14:textId="6AE42AD3" w:rsidR="003133BD" w:rsidRPr="004C374E" w:rsidRDefault="005E5F7E" w:rsidP="00F85690">
            <w:pPr>
              <w:jc w:val="right"/>
              <w:rPr>
                <w:rFonts w:ascii="Arial" w:hAnsi="Arial" w:cs="Arial"/>
                <w:b/>
                <w:bCs/>
                <w:color w:val="000000"/>
                <w:sz w:val="18"/>
                <w:szCs w:val="18"/>
              </w:rPr>
            </w:pPr>
            <w:r w:rsidRPr="004C374E">
              <w:rPr>
                <w:rFonts w:ascii="Arial" w:hAnsi="Arial" w:cs="Arial"/>
                <w:b/>
                <w:bCs/>
                <w:color w:val="000000"/>
                <w:sz w:val="18"/>
                <w:szCs w:val="18"/>
              </w:rPr>
              <w:t>132 874</w:t>
            </w:r>
          </w:p>
        </w:tc>
      </w:tr>
      <w:bookmarkEnd w:id="90"/>
    </w:tbl>
    <w:p w14:paraId="38AA8257" w14:textId="202183ED" w:rsidR="003823A9" w:rsidRPr="004C374E" w:rsidRDefault="003823A9" w:rsidP="00A0692D">
      <w:pPr>
        <w:rPr>
          <w:rFonts w:ascii="Arial" w:hAnsi="Arial" w:cs="Arial"/>
          <w:bCs/>
          <w:iCs/>
          <w:sz w:val="20"/>
          <w:szCs w:val="20"/>
        </w:rPr>
      </w:pPr>
    </w:p>
    <w:sectPr w:rsidR="003823A9" w:rsidRPr="004C374E"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707D4" w14:textId="77777777" w:rsidR="0063157B" w:rsidRDefault="0063157B">
      <w:r>
        <w:separator/>
      </w:r>
    </w:p>
  </w:endnote>
  <w:endnote w:type="continuationSeparator" w:id="0">
    <w:p w14:paraId="25F1BCFF" w14:textId="77777777" w:rsidR="0063157B" w:rsidRDefault="0063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AEE75" w14:textId="77777777" w:rsidR="0063157B" w:rsidRDefault="0063157B">
      <w:r>
        <w:separator/>
      </w:r>
    </w:p>
  </w:footnote>
  <w:footnote w:type="continuationSeparator" w:id="0">
    <w:p w14:paraId="0B9A3F7B" w14:textId="77777777" w:rsidR="0063157B" w:rsidRDefault="006315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3195"/>
      <w:gridCol w:w="3218"/>
    </w:tblGrid>
    <w:tr w:rsidR="0063157B" w:rsidRPr="00400B95" w14:paraId="4ACE8359" w14:textId="77777777" w:rsidTr="00715AFE">
      <w:tc>
        <w:tcPr>
          <w:tcW w:w="3259" w:type="dxa"/>
        </w:tcPr>
        <w:p w14:paraId="350A096F" w14:textId="77777777" w:rsidR="0063157B" w:rsidRPr="00400B95" w:rsidRDefault="0063157B" w:rsidP="003133BD">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5D18B9F8" w14:textId="77777777" w:rsidR="0063157B" w:rsidRPr="00400B95" w:rsidRDefault="0063157B" w:rsidP="007F4B1B">
          <w:pPr>
            <w:pStyle w:val="Hlavika"/>
            <w:tabs>
              <w:tab w:val="clear" w:pos="4536"/>
              <w:tab w:val="clear" w:pos="9072"/>
              <w:tab w:val="right" w:pos="9639"/>
            </w:tabs>
            <w:ind w:right="-82"/>
            <w:rPr>
              <w:rFonts w:ascii="Arial" w:hAnsi="Arial" w:cs="Arial"/>
              <w:sz w:val="20"/>
              <w:szCs w:val="20"/>
            </w:rPr>
          </w:pPr>
        </w:p>
      </w:tc>
      <w:tc>
        <w:tcPr>
          <w:tcW w:w="3260" w:type="dxa"/>
        </w:tcPr>
        <w:p w14:paraId="18A34659" w14:textId="77777777" w:rsidR="0063157B" w:rsidRPr="00400B95" w:rsidRDefault="0063157B" w:rsidP="003133B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35727110</w:t>
          </w:r>
          <w:bookmarkEnd w:id="17"/>
        </w:p>
      </w:tc>
    </w:tr>
    <w:tr w:rsidR="0063157B" w:rsidRPr="00400B95" w14:paraId="0B3CD665" w14:textId="77777777" w:rsidTr="00715AFE">
      <w:tc>
        <w:tcPr>
          <w:tcW w:w="3259" w:type="dxa"/>
        </w:tcPr>
        <w:p w14:paraId="6F91BDF4" w14:textId="77777777" w:rsidR="0063157B" w:rsidRPr="00400B95" w:rsidRDefault="0063157B" w:rsidP="003133BD">
          <w:pPr>
            <w:pStyle w:val="Hlavika"/>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VACUUMSCHMELZE, s.r.o.</w:t>
          </w:r>
          <w:bookmarkEnd w:id="18"/>
          <w:r w:rsidRPr="00400B95">
            <w:rPr>
              <w:rFonts w:ascii="Arial" w:hAnsi="Arial" w:cs="Arial"/>
              <w:sz w:val="20"/>
              <w:szCs w:val="20"/>
            </w:rPr>
            <w:tab/>
          </w:r>
        </w:p>
      </w:tc>
      <w:tc>
        <w:tcPr>
          <w:tcW w:w="3259" w:type="dxa"/>
        </w:tcPr>
        <w:p w14:paraId="45312490" w14:textId="198E21C6" w:rsidR="0063157B" w:rsidRPr="00400B95" w:rsidRDefault="0063157B"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B688A">
            <w:rPr>
              <w:rFonts w:ascii="Arial" w:hAnsi="Arial" w:cs="Arial"/>
              <w:noProof/>
              <w:sz w:val="20"/>
              <w:szCs w:val="20"/>
            </w:rPr>
            <w:t>6</w:t>
          </w:r>
          <w:r w:rsidRPr="00400B95">
            <w:rPr>
              <w:rFonts w:ascii="Arial" w:hAnsi="Arial" w:cs="Arial"/>
              <w:sz w:val="20"/>
              <w:szCs w:val="20"/>
            </w:rPr>
            <w:fldChar w:fldCharType="end"/>
          </w:r>
        </w:p>
      </w:tc>
      <w:tc>
        <w:tcPr>
          <w:tcW w:w="3260" w:type="dxa"/>
        </w:tcPr>
        <w:p w14:paraId="095489F3" w14:textId="77777777" w:rsidR="0063157B" w:rsidRPr="00400B95" w:rsidRDefault="0063157B" w:rsidP="003133B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2020268151</w:t>
          </w:r>
          <w:bookmarkEnd w:id="19"/>
        </w:p>
      </w:tc>
    </w:tr>
  </w:tbl>
  <w:p w14:paraId="37F98D20" w14:textId="77777777" w:rsidR="0063157B" w:rsidRPr="006A0668" w:rsidRDefault="0063157B"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4847"/>
      <w:gridCol w:w="4860"/>
    </w:tblGrid>
    <w:tr w:rsidR="0063157B" w:rsidRPr="00400B95" w14:paraId="71306D5E" w14:textId="77777777" w:rsidTr="005F347F">
      <w:tc>
        <w:tcPr>
          <w:tcW w:w="4903" w:type="dxa"/>
        </w:tcPr>
        <w:p w14:paraId="7067BFE9" w14:textId="01C2AEE3" w:rsidR="0063157B" w:rsidRPr="00400B95" w:rsidRDefault="0063157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73A4574" w14:textId="77777777" w:rsidR="0063157B" w:rsidRPr="00400B95" w:rsidRDefault="0063157B">
          <w:pPr>
            <w:pStyle w:val="Hlavika"/>
            <w:rPr>
              <w:rFonts w:ascii="Arial" w:hAnsi="Arial" w:cs="Arial"/>
              <w:sz w:val="20"/>
              <w:szCs w:val="20"/>
            </w:rPr>
          </w:pPr>
        </w:p>
      </w:tc>
      <w:tc>
        <w:tcPr>
          <w:tcW w:w="4904" w:type="dxa"/>
        </w:tcPr>
        <w:p w14:paraId="71875E10" w14:textId="77777777" w:rsidR="0063157B" w:rsidRPr="00400B95" w:rsidRDefault="0063157B" w:rsidP="00307B6F">
          <w:pPr>
            <w:pStyle w:val="Hlavika"/>
            <w:jc w:val="right"/>
            <w:rPr>
              <w:rFonts w:ascii="Arial" w:hAnsi="Arial" w:cs="Arial"/>
              <w:sz w:val="20"/>
              <w:szCs w:val="20"/>
            </w:rPr>
          </w:pPr>
          <w:r w:rsidRPr="00400B95">
            <w:rPr>
              <w:rFonts w:ascii="Arial" w:hAnsi="Arial" w:cs="Arial"/>
              <w:sz w:val="20"/>
              <w:szCs w:val="20"/>
            </w:rPr>
            <w:t xml:space="preserve">IČO: </w:t>
          </w:r>
          <w:r w:rsidRPr="00262250">
            <w:rPr>
              <w:rFonts w:ascii="Arial" w:hAnsi="Arial" w:cs="Arial"/>
              <w:sz w:val="20"/>
              <w:szCs w:val="20"/>
            </w:rPr>
            <w:t>35727110</w:t>
          </w:r>
        </w:p>
      </w:tc>
    </w:tr>
    <w:tr w:rsidR="0063157B" w:rsidRPr="00400B95" w14:paraId="51B32E57" w14:textId="77777777" w:rsidTr="005F347F">
      <w:tc>
        <w:tcPr>
          <w:tcW w:w="4903" w:type="dxa"/>
        </w:tcPr>
        <w:p w14:paraId="69E09C2B" w14:textId="77777777" w:rsidR="0063157B" w:rsidRPr="00400B95" w:rsidRDefault="0063157B">
          <w:pPr>
            <w:pStyle w:val="Hlavika"/>
            <w:rPr>
              <w:rFonts w:ascii="Arial" w:hAnsi="Arial" w:cs="Arial"/>
              <w:sz w:val="20"/>
              <w:szCs w:val="20"/>
            </w:rPr>
          </w:pPr>
          <w:r w:rsidRPr="005913B1">
            <w:rPr>
              <w:rFonts w:ascii="Arial" w:hAnsi="Arial" w:cs="Arial"/>
              <w:sz w:val="20"/>
              <w:szCs w:val="20"/>
            </w:rPr>
            <w:t>VACUUMSCHMELZE, s.r.o.</w:t>
          </w:r>
        </w:p>
      </w:tc>
      <w:tc>
        <w:tcPr>
          <w:tcW w:w="4903" w:type="dxa"/>
        </w:tcPr>
        <w:p w14:paraId="68D4028C" w14:textId="3B818256" w:rsidR="0063157B" w:rsidRPr="00400B95" w:rsidRDefault="0063157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B688A">
            <w:rPr>
              <w:rFonts w:ascii="Arial" w:hAnsi="Arial" w:cs="Arial"/>
              <w:noProof/>
              <w:sz w:val="20"/>
              <w:szCs w:val="20"/>
            </w:rPr>
            <w:t>8</w:t>
          </w:r>
          <w:r w:rsidRPr="00400B95">
            <w:rPr>
              <w:rFonts w:ascii="Arial" w:hAnsi="Arial" w:cs="Arial"/>
              <w:sz w:val="20"/>
              <w:szCs w:val="20"/>
            </w:rPr>
            <w:fldChar w:fldCharType="end"/>
          </w:r>
        </w:p>
      </w:tc>
      <w:tc>
        <w:tcPr>
          <w:tcW w:w="4904" w:type="dxa"/>
        </w:tcPr>
        <w:p w14:paraId="2872A867" w14:textId="77777777" w:rsidR="0063157B" w:rsidRPr="00400B95" w:rsidRDefault="0063157B"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262250">
            <w:rPr>
              <w:rFonts w:ascii="Arial" w:hAnsi="Arial" w:cs="Arial"/>
              <w:sz w:val="20"/>
              <w:szCs w:val="20"/>
              <w:lang w:val="en-US"/>
            </w:rPr>
            <w:t>2020268151</w:t>
          </w:r>
        </w:p>
      </w:tc>
    </w:tr>
  </w:tbl>
  <w:p w14:paraId="62059EEA" w14:textId="77777777" w:rsidR="0063157B" w:rsidRPr="004D5ED9" w:rsidRDefault="0063157B"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4847"/>
      <w:gridCol w:w="4860"/>
    </w:tblGrid>
    <w:tr w:rsidR="0063157B" w:rsidRPr="00400B95" w14:paraId="1BDFCFB7" w14:textId="77777777" w:rsidTr="005F347F">
      <w:tc>
        <w:tcPr>
          <w:tcW w:w="4903" w:type="dxa"/>
        </w:tcPr>
        <w:p w14:paraId="16A56367" w14:textId="0E28ADC1" w:rsidR="0063157B" w:rsidRPr="00400B95" w:rsidRDefault="0063157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61E329A0" w14:textId="77777777" w:rsidR="0063157B" w:rsidRPr="00400B95" w:rsidRDefault="0063157B">
          <w:pPr>
            <w:pStyle w:val="Hlavika"/>
            <w:rPr>
              <w:rFonts w:ascii="Arial" w:hAnsi="Arial" w:cs="Arial"/>
              <w:sz w:val="20"/>
              <w:szCs w:val="20"/>
            </w:rPr>
          </w:pPr>
        </w:p>
      </w:tc>
      <w:tc>
        <w:tcPr>
          <w:tcW w:w="4904" w:type="dxa"/>
        </w:tcPr>
        <w:p w14:paraId="62C0DCB4" w14:textId="77777777" w:rsidR="0063157B" w:rsidRPr="00400B95" w:rsidRDefault="0063157B" w:rsidP="00307B6F">
          <w:pPr>
            <w:pStyle w:val="Hlavika"/>
            <w:jc w:val="right"/>
            <w:rPr>
              <w:rFonts w:ascii="Arial" w:hAnsi="Arial" w:cs="Arial"/>
              <w:sz w:val="20"/>
              <w:szCs w:val="20"/>
            </w:rPr>
          </w:pPr>
          <w:r w:rsidRPr="00400B95">
            <w:rPr>
              <w:rFonts w:ascii="Arial" w:hAnsi="Arial" w:cs="Arial"/>
              <w:sz w:val="20"/>
              <w:szCs w:val="20"/>
            </w:rPr>
            <w:t xml:space="preserve">IČO: </w:t>
          </w:r>
          <w:r w:rsidRPr="00262250">
            <w:rPr>
              <w:rFonts w:ascii="Arial" w:hAnsi="Arial" w:cs="Arial"/>
              <w:sz w:val="20"/>
              <w:szCs w:val="20"/>
            </w:rPr>
            <w:t>35727110</w:t>
          </w:r>
        </w:p>
      </w:tc>
    </w:tr>
    <w:tr w:rsidR="0063157B" w:rsidRPr="00400B95" w14:paraId="270C1FEB" w14:textId="77777777" w:rsidTr="005F347F">
      <w:tc>
        <w:tcPr>
          <w:tcW w:w="4903" w:type="dxa"/>
        </w:tcPr>
        <w:p w14:paraId="74306FA7" w14:textId="77777777" w:rsidR="0063157B" w:rsidRPr="00400B95" w:rsidRDefault="0063157B">
          <w:pPr>
            <w:pStyle w:val="Hlavika"/>
            <w:rPr>
              <w:rFonts w:ascii="Arial" w:hAnsi="Arial" w:cs="Arial"/>
              <w:sz w:val="20"/>
              <w:szCs w:val="20"/>
            </w:rPr>
          </w:pPr>
          <w:r w:rsidRPr="005913B1">
            <w:rPr>
              <w:rFonts w:ascii="Arial" w:hAnsi="Arial" w:cs="Arial"/>
              <w:sz w:val="20"/>
              <w:szCs w:val="20"/>
            </w:rPr>
            <w:t>VACUUMSCHMELZE, s.r.o.</w:t>
          </w:r>
        </w:p>
      </w:tc>
      <w:tc>
        <w:tcPr>
          <w:tcW w:w="4903" w:type="dxa"/>
        </w:tcPr>
        <w:p w14:paraId="01384126" w14:textId="5A4C216A" w:rsidR="0063157B" w:rsidRPr="00400B95" w:rsidRDefault="0063157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B688A">
            <w:rPr>
              <w:rFonts w:ascii="Arial" w:hAnsi="Arial" w:cs="Arial"/>
              <w:noProof/>
              <w:sz w:val="20"/>
              <w:szCs w:val="20"/>
            </w:rPr>
            <w:t>10</w:t>
          </w:r>
          <w:r w:rsidRPr="00400B95">
            <w:rPr>
              <w:rFonts w:ascii="Arial" w:hAnsi="Arial" w:cs="Arial"/>
              <w:sz w:val="20"/>
              <w:szCs w:val="20"/>
            </w:rPr>
            <w:fldChar w:fldCharType="end"/>
          </w:r>
        </w:p>
      </w:tc>
      <w:tc>
        <w:tcPr>
          <w:tcW w:w="4904" w:type="dxa"/>
        </w:tcPr>
        <w:p w14:paraId="6627FC6F" w14:textId="77777777" w:rsidR="0063157B" w:rsidRPr="00400B95" w:rsidRDefault="0063157B"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262250">
            <w:rPr>
              <w:rFonts w:ascii="Arial" w:hAnsi="Arial" w:cs="Arial"/>
              <w:sz w:val="20"/>
              <w:szCs w:val="20"/>
              <w:lang w:val="en-US"/>
            </w:rPr>
            <w:t>2020268151</w:t>
          </w:r>
        </w:p>
      </w:tc>
    </w:tr>
  </w:tbl>
  <w:p w14:paraId="17314766" w14:textId="77777777" w:rsidR="0063157B" w:rsidRPr="004D5ED9" w:rsidRDefault="0063157B"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63157B" w:rsidRPr="00400B95" w14:paraId="2643E1FF" w14:textId="77777777" w:rsidTr="00D85075">
      <w:tc>
        <w:tcPr>
          <w:tcW w:w="2802" w:type="dxa"/>
        </w:tcPr>
        <w:p w14:paraId="2FFCCDF8" w14:textId="2DC077EA" w:rsidR="0063157B" w:rsidRPr="00400B95" w:rsidRDefault="0063157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10767DFC" w14:textId="77777777" w:rsidR="0063157B" w:rsidRPr="00400B95" w:rsidRDefault="0063157B">
          <w:pPr>
            <w:pStyle w:val="Hlavika"/>
            <w:rPr>
              <w:rFonts w:ascii="Arial" w:hAnsi="Arial" w:cs="Arial"/>
              <w:sz w:val="20"/>
              <w:szCs w:val="20"/>
            </w:rPr>
          </w:pPr>
        </w:p>
      </w:tc>
      <w:tc>
        <w:tcPr>
          <w:tcW w:w="3260" w:type="dxa"/>
        </w:tcPr>
        <w:p w14:paraId="2CCBECB0" w14:textId="77777777" w:rsidR="0063157B" w:rsidRPr="00400B95" w:rsidRDefault="0063157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262250">
            <w:rPr>
              <w:rFonts w:ascii="Arial" w:hAnsi="Arial" w:cs="Arial"/>
              <w:sz w:val="20"/>
              <w:szCs w:val="20"/>
              <w:lang w:val="en-US"/>
            </w:rPr>
            <w:t>35727110</w:t>
          </w:r>
        </w:p>
      </w:tc>
    </w:tr>
    <w:tr w:rsidR="0063157B" w:rsidRPr="00400B95" w14:paraId="2434EDC0" w14:textId="77777777" w:rsidTr="00D85075">
      <w:tc>
        <w:tcPr>
          <w:tcW w:w="2802" w:type="dxa"/>
        </w:tcPr>
        <w:p w14:paraId="1541C71C" w14:textId="77777777" w:rsidR="0063157B" w:rsidRPr="00400B95" w:rsidRDefault="0063157B">
          <w:pPr>
            <w:pStyle w:val="Hlavika"/>
            <w:rPr>
              <w:rFonts w:ascii="Arial" w:hAnsi="Arial" w:cs="Arial"/>
              <w:sz w:val="20"/>
              <w:szCs w:val="20"/>
            </w:rPr>
          </w:pPr>
          <w:r w:rsidRPr="005913B1">
            <w:rPr>
              <w:rFonts w:ascii="Arial" w:hAnsi="Arial" w:cs="Arial"/>
              <w:sz w:val="20"/>
              <w:szCs w:val="20"/>
            </w:rPr>
            <w:t>VACUUMSCHMELZE, s.r.o.</w:t>
          </w:r>
        </w:p>
      </w:tc>
      <w:tc>
        <w:tcPr>
          <w:tcW w:w="3685" w:type="dxa"/>
        </w:tcPr>
        <w:p w14:paraId="17803DFD" w14:textId="115E3588" w:rsidR="0063157B" w:rsidRPr="00400B95" w:rsidRDefault="0063157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11ADC">
            <w:rPr>
              <w:rFonts w:ascii="Arial" w:hAnsi="Arial" w:cs="Arial"/>
              <w:noProof/>
              <w:sz w:val="20"/>
              <w:szCs w:val="20"/>
            </w:rPr>
            <w:t>27</w:t>
          </w:r>
          <w:r w:rsidRPr="00400B95">
            <w:rPr>
              <w:rFonts w:ascii="Arial" w:hAnsi="Arial" w:cs="Arial"/>
              <w:sz w:val="20"/>
              <w:szCs w:val="20"/>
            </w:rPr>
            <w:fldChar w:fldCharType="end"/>
          </w:r>
        </w:p>
      </w:tc>
      <w:tc>
        <w:tcPr>
          <w:tcW w:w="3260" w:type="dxa"/>
        </w:tcPr>
        <w:p w14:paraId="2DD6CAF5" w14:textId="77777777" w:rsidR="0063157B" w:rsidRPr="00400B95" w:rsidRDefault="0063157B"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262250">
            <w:rPr>
              <w:rFonts w:ascii="Arial" w:hAnsi="Arial" w:cs="Arial"/>
              <w:sz w:val="20"/>
              <w:szCs w:val="20"/>
              <w:lang w:val="en-US"/>
            </w:rPr>
            <w:t>2020268151</w:t>
          </w:r>
        </w:p>
      </w:tc>
    </w:tr>
  </w:tbl>
  <w:p w14:paraId="1D91A2F0" w14:textId="77777777" w:rsidR="0063157B" w:rsidRPr="009918B7" w:rsidRDefault="0063157B">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E38E2"/>
    <w:multiLevelType w:val="hybridMultilevel"/>
    <w:tmpl w:val="A378E3AE"/>
    <w:lvl w:ilvl="0" w:tplc="0A48CECA">
      <w:start w:val="1"/>
      <w:numFmt w:val="decimal"/>
      <w:lvlText w:val="%1."/>
      <w:lvlJc w:val="left"/>
      <w:pPr>
        <w:ind w:left="643" w:hanging="360"/>
      </w:pPr>
      <w:rPr>
        <w:rFonts w:ascii="Times New Roman" w:hAnsi="Times New Roman"/>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5B0CD4"/>
    <w:multiLevelType w:val="hybridMultilevel"/>
    <w:tmpl w:val="26282500"/>
    <w:lvl w:ilvl="0" w:tplc="BF5CD89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6A0046"/>
    <w:multiLevelType w:val="hybridMultilevel"/>
    <w:tmpl w:val="3DA8C9C8"/>
    <w:lvl w:ilvl="0" w:tplc="97783FC4">
      <w:start w:val="1"/>
      <w:numFmt w:val="decimal"/>
      <w:pStyle w:val="Nadpis2"/>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383D04"/>
    <w:multiLevelType w:val="hybridMultilevel"/>
    <w:tmpl w:val="C4186B54"/>
    <w:lvl w:ilvl="0" w:tplc="7B6C54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442862"/>
    <w:multiLevelType w:val="hybridMultilevel"/>
    <w:tmpl w:val="DA78C75C"/>
    <w:lvl w:ilvl="0" w:tplc="4E2687F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31F37F11"/>
    <w:multiLevelType w:val="hybridMultilevel"/>
    <w:tmpl w:val="F08481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E954D3"/>
    <w:multiLevelType w:val="multilevel"/>
    <w:tmpl w:val="606C8D54"/>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8" w15:restartNumberingAfterBreak="0">
    <w:nsid w:val="3AB567E1"/>
    <w:multiLevelType w:val="hybridMultilevel"/>
    <w:tmpl w:val="BEDECAEE"/>
    <w:lvl w:ilvl="0" w:tplc="91DC1E6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481A5314"/>
    <w:multiLevelType w:val="hybridMultilevel"/>
    <w:tmpl w:val="D608A67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4CFD3AEB"/>
    <w:multiLevelType w:val="hybridMultilevel"/>
    <w:tmpl w:val="25D4838A"/>
    <w:lvl w:ilvl="0" w:tplc="B1F201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C27D83"/>
    <w:multiLevelType w:val="hybridMultilevel"/>
    <w:tmpl w:val="BB2E42F8"/>
    <w:lvl w:ilvl="0" w:tplc="37E4B5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016322"/>
    <w:multiLevelType w:val="hybridMultilevel"/>
    <w:tmpl w:val="EE7A6082"/>
    <w:lvl w:ilvl="0" w:tplc="D90632E0">
      <w:start w:val="1"/>
      <w:numFmt w:val="upperRoman"/>
      <w:pStyle w:val="Nadpis1"/>
      <w:lvlText w:val="%1."/>
      <w:lvlJc w:val="left"/>
      <w:pPr>
        <w:ind w:left="72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0440AD"/>
    <w:multiLevelType w:val="hybridMultilevel"/>
    <w:tmpl w:val="7D42DB7C"/>
    <w:lvl w:ilvl="0" w:tplc="6E32E6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15:restartNumberingAfterBreak="0">
    <w:nsid w:val="630222AB"/>
    <w:multiLevelType w:val="hybridMultilevel"/>
    <w:tmpl w:val="3E70AD54"/>
    <w:lvl w:ilvl="0" w:tplc="75A00F3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074BCD"/>
    <w:multiLevelType w:val="hybridMultilevel"/>
    <w:tmpl w:val="E590854A"/>
    <w:lvl w:ilvl="0" w:tplc="97BEC8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6FEA2F24"/>
    <w:multiLevelType w:val="hybridMultilevel"/>
    <w:tmpl w:val="2B5E3C58"/>
    <w:lvl w:ilvl="0" w:tplc="6B6C7B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FEC12CF"/>
    <w:multiLevelType w:val="hybridMultilevel"/>
    <w:tmpl w:val="F3D60B94"/>
    <w:lvl w:ilvl="0" w:tplc="899CA884">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8"/>
  </w:num>
  <w:num w:numId="4">
    <w:abstractNumId w:val="10"/>
  </w:num>
  <w:num w:numId="5">
    <w:abstractNumId w:val="18"/>
  </w:num>
  <w:num w:numId="6">
    <w:abstractNumId w:val="16"/>
  </w:num>
  <w:num w:numId="7">
    <w:abstractNumId w:val="7"/>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21"/>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2"/>
  </w:num>
  <w:num w:numId="20">
    <w:abstractNumId w:val="7"/>
  </w:num>
  <w:num w:numId="21">
    <w:abstractNumId w:val="8"/>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7"/>
  </w:num>
  <w:num w:numId="41">
    <w:abstractNumId w:val="7"/>
  </w:num>
  <w:num w:numId="42">
    <w:abstractNumId w:val="7"/>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6"/>
  </w:num>
  <w:num w:numId="47">
    <w:abstractNumId w:val="8"/>
  </w:num>
  <w:num w:numId="48">
    <w:abstractNumId w:val="16"/>
    <w:lvlOverride w:ilvl="0">
      <w:startOverride w:val="1"/>
    </w:lvlOverride>
  </w:num>
  <w:num w:numId="49">
    <w:abstractNumId w:val="16"/>
    <w:lvlOverride w:ilvl="0">
      <w:startOverride w:val="1"/>
    </w:lvlOverride>
  </w:num>
  <w:num w:numId="50">
    <w:abstractNumId w:val="0"/>
  </w:num>
  <w:num w:numId="51">
    <w:abstractNumId w:val="0"/>
    <w:lvlOverride w:ilvl="0">
      <w:startOverride w:val="1"/>
    </w:lvlOverride>
  </w:num>
  <w:num w:numId="52">
    <w:abstractNumId w:val="14"/>
  </w:num>
  <w:num w:numId="53">
    <w:abstractNumId w:val="17"/>
  </w:num>
  <w:num w:numId="54">
    <w:abstractNumId w:val="1"/>
  </w:num>
  <w:num w:numId="55">
    <w:abstractNumId w:val="1"/>
    <w:lvlOverride w:ilvl="0">
      <w:startOverride w:val="1"/>
    </w:lvlOverride>
  </w:num>
  <w:num w:numId="56">
    <w:abstractNumId w:val="4"/>
  </w:num>
  <w:num w:numId="57">
    <w:abstractNumId w:val="19"/>
  </w:num>
  <w:num w:numId="58">
    <w:abstractNumId w:val="3"/>
  </w:num>
  <w:num w:numId="59">
    <w:abstractNumId w:val="3"/>
    <w:lvlOverride w:ilvl="0">
      <w:startOverride w:val="1"/>
    </w:lvlOverride>
  </w:num>
  <w:num w:numId="60">
    <w:abstractNumId w:val="15"/>
  </w:num>
  <w:num w:numId="61">
    <w:abstractNumId w:val="22"/>
  </w:num>
  <w:num w:numId="62">
    <w:abstractNumId w:val="23"/>
  </w:num>
  <w:num w:numId="63">
    <w:abstractNumId w:val="23"/>
    <w:lvlOverride w:ilvl="0">
      <w:startOverride w:val="1"/>
    </w:lvlOverride>
  </w:num>
  <w:num w:numId="64">
    <w:abstractNumId w:val="23"/>
    <w:lvlOverride w:ilvl="0">
      <w:startOverride w:val="1"/>
    </w:lvlOverride>
  </w:num>
  <w:num w:numId="65">
    <w:abstractNumId w:val="2"/>
  </w:num>
  <w:num w:numId="66">
    <w:abstractNumId w:val="2"/>
    <w:lvlOverride w:ilvl="0">
      <w:startOverride w:val="1"/>
    </w:lvlOverride>
  </w:num>
  <w:num w:numId="67">
    <w:abstractNumId w:val="20"/>
  </w:num>
  <w:numIdMacAtCleanup w:val="6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atinska Andrea">
    <w15:presenceInfo w15:providerId="None" w15:userId="Slatinska Andr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C0D"/>
    <w:rsid w:val="00014EC1"/>
    <w:rsid w:val="00015744"/>
    <w:rsid w:val="00015B86"/>
    <w:rsid w:val="00015C2A"/>
    <w:rsid w:val="00016A6D"/>
    <w:rsid w:val="0002215D"/>
    <w:rsid w:val="000228C8"/>
    <w:rsid w:val="00023519"/>
    <w:rsid w:val="00024966"/>
    <w:rsid w:val="00026762"/>
    <w:rsid w:val="00027503"/>
    <w:rsid w:val="00027942"/>
    <w:rsid w:val="00030E24"/>
    <w:rsid w:val="000317FE"/>
    <w:rsid w:val="00032370"/>
    <w:rsid w:val="000328FE"/>
    <w:rsid w:val="00032A7A"/>
    <w:rsid w:val="00032E34"/>
    <w:rsid w:val="00033568"/>
    <w:rsid w:val="00033D10"/>
    <w:rsid w:val="00034B92"/>
    <w:rsid w:val="00035186"/>
    <w:rsid w:val="00035552"/>
    <w:rsid w:val="00036AC6"/>
    <w:rsid w:val="00036E89"/>
    <w:rsid w:val="00040408"/>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3F44"/>
    <w:rsid w:val="00074520"/>
    <w:rsid w:val="00075966"/>
    <w:rsid w:val="000763B4"/>
    <w:rsid w:val="0007646D"/>
    <w:rsid w:val="00077BA2"/>
    <w:rsid w:val="00077F87"/>
    <w:rsid w:val="00080195"/>
    <w:rsid w:val="00080547"/>
    <w:rsid w:val="000817FE"/>
    <w:rsid w:val="00081D5A"/>
    <w:rsid w:val="000827FC"/>
    <w:rsid w:val="00084743"/>
    <w:rsid w:val="000854CE"/>
    <w:rsid w:val="00085C9A"/>
    <w:rsid w:val="00087531"/>
    <w:rsid w:val="00087AF6"/>
    <w:rsid w:val="00090F1B"/>
    <w:rsid w:val="00091898"/>
    <w:rsid w:val="000938FD"/>
    <w:rsid w:val="00093A61"/>
    <w:rsid w:val="00094399"/>
    <w:rsid w:val="00095958"/>
    <w:rsid w:val="00096576"/>
    <w:rsid w:val="000966F4"/>
    <w:rsid w:val="0009686E"/>
    <w:rsid w:val="00097389"/>
    <w:rsid w:val="0009775C"/>
    <w:rsid w:val="00097A0A"/>
    <w:rsid w:val="000A2EA7"/>
    <w:rsid w:val="000A3FB9"/>
    <w:rsid w:val="000A48FD"/>
    <w:rsid w:val="000A59BB"/>
    <w:rsid w:val="000A61EC"/>
    <w:rsid w:val="000B283C"/>
    <w:rsid w:val="000B2ED1"/>
    <w:rsid w:val="000B338E"/>
    <w:rsid w:val="000B483B"/>
    <w:rsid w:val="000B5187"/>
    <w:rsid w:val="000B5510"/>
    <w:rsid w:val="000B57C4"/>
    <w:rsid w:val="000B5DEA"/>
    <w:rsid w:val="000B6DB5"/>
    <w:rsid w:val="000C0E75"/>
    <w:rsid w:val="000C1658"/>
    <w:rsid w:val="000C429D"/>
    <w:rsid w:val="000C4682"/>
    <w:rsid w:val="000C4DE4"/>
    <w:rsid w:val="000C5551"/>
    <w:rsid w:val="000C59E8"/>
    <w:rsid w:val="000C771F"/>
    <w:rsid w:val="000C7925"/>
    <w:rsid w:val="000D0514"/>
    <w:rsid w:val="000D0CDE"/>
    <w:rsid w:val="000D1289"/>
    <w:rsid w:val="000D267B"/>
    <w:rsid w:val="000D2B7C"/>
    <w:rsid w:val="000D330C"/>
    <w:rsid w:val="000D4C36"/>
    <w:rsid w:val="000D592E"/>
    <w:rsid w:val="000D6915"/>
    <w:rsid w:val="000D6EC1"/>
    <w:rsid w:val="000E0774"/>
    <w:rsid w:val="000E1F98"/>
    <w:rsid w:val="000E34F6"/>
    <w:rsid w:val="000E4080"/>
    <w:rsid w:val="000E5187"/>
    <w:rsid w:val="000E5543"/>
    <w:rsid w:val="000E6466"/>
    <w:rsid w:val="000E6B8A"/>
    <w:rsid w:val="000F0B77"/>
    <w:rsid w:val="000F0D2A"/>
    <w:rsid w:val="000F2C12"/>
    <w:rsid w:val="000F32B8"/>
    <w:rsid w:val="000F450C"/>
    <w:rsid w:val="000F5571"/>
    <w:rsid w:val="000F5A6B"/>
    <w:rsid w:val="000F685F"/>
    <w:rsid w:val="000F7D2D"/>
    <w:rsid w:val="00101862"/>
    <w:rsid w:val="0010223C"/>
    <w:rsid w:val="00103995"/>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6FAC"/>
    <w:rsid w:val="00117013"/>
    <w:rsid w:val="0011737F"/>
    <w:rsid w:val="001177E0"/>
    <w:rsid w:val="00117D60"/>
    <w:rsid w:val="00122977"/>
    <w:rsid w:val="00122C5E"/>
    <w:rsid w:val="001251B9"/>
    <w:rsid w:val="00125CCD"/>
    <w:rsid w:val="0012634D"/>
    <w:rsid w:val="001277F3"/>
    <w:rsid w:val="00130352"/>
    <w:rsid w:val="00130E35"/>
    <w:rsid w:val="00131089"/>
    <w:rsid w:val="00131666"/>
    <w:rsid w:val="001324FA"/>
    <w:rsid w:val="001330D5"/>
    <w:rsid w:val="0013412A"/>
    <w:rsid w:val="00136CF8"/>
    <w:rsid w:val="00136EEB"/>
    <w:rsid w:val="00137585"/>
    <w:rsid w:val="00141457"/>
    <w:rsid w:val="0014171A"/>
    <w:rsid w:val="00142A8C"/>
    <w:rsid w:val="0014348E"/>
    <w:rsid w:val="00143662"/>
    <w:rsid w:val="00143E0B"/>
    <w:rsid w:val="00144AF6"/>
    <w:rsid w:val="001453EC"/>
    <w:rsid w:val="00145C00"/>
    <w:rsid w:val="001466E4"/>
    <w:rsid w:val="001501FC"/>
    <w:rsid w:val="001507AA"/>
    <w:rsid w:val="00151DFD"/>
    <w:rsid w:val="001539BF"/>
    <w:rsid w:val="00155BAB"/>
    <w:rsid w:val="00155E90"/>
    <w:rsid w:val="00156FBE"/>
    <w:rsid w:val="001573C1"/>
    <w:rsid w:val="001574DF"/>
    <w:rsid w:val="0015772F"/>
    <w:rsid w:val="0016015D"/>
    <w:rsid w:val="0016039B"/>
    <w:rsid w:val="00160910"/>
    <w:rsid w:val="00161FD0"/>
    <w:rsid w:val="00162183"/>
    <w:rsid w:val="00163529"/>
    <w:rsid w:val="001641FE"/>
    <w:rsid w:val="00164712"/>
    <w:rsid w:val="00164E5C"/>
    <w:rsid w:val="001657DB"/>
    <w:rsid w:val="001657E7"/>
    <w:rsid w:val="00165970"/>
    <w:rsid w:val="00166ACB"/>
    <w:rsid w:val="0017050C"/>
    <w:rsid w:val="001712B1"/>
    <w:rsid w:val="00174ACF"/>
    <w:rsid w:val="001751E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2DC6"/>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373"/>
    <w:rsid w:val="001C1818"/>
    <w:rsid w:val="001C27E4"/>
    <w:rsid w:val="001C29BF"/>
    <w:rsid w:val="001C406C"/>
    <w:rsid w:val="001C4DBB"/>
    <w:rsid w:val="001C510B"/>
    <w:rsid w:val="001C5368"/>
    <w:rsid w:val="001C5AE7"/>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902"/>
    <w:rsid w:val="001E799C"/>
    <w:rsid w:val="001E7A2B"/>
    <w:rsid w:val="001E7A77"/>
    <w:rsid w:val="001E7CC7"/>
    <w:rsid w:val="001F0243"/>
    <w:rsid w:val="001F1131"/>
    <w:rsid w:val="001F17BA"/>
    <w:rsid w:val="001F2618"/>
    <w:rsid w:val="001F45A4"/>
    <w:rsid w:val="001F4A24"/>
    <w:rsid w:val="001F4BC5"/>
    <w:rsid w:val="001F536A"/>
    <w:rsid w:val="001F74C9"/>
    <w:rsid w:val="001F78C0"/>
    <w:rsid w:val="001F7CC9"/>
    <w:rsid w:val="002002E4"/>
    <w:rsid w:val="002009D5"/>
    <w:rsid w:val="002012FA"/>
    <w:rsid w:val="00201B90"/>
    <w:rsid w:val="00202330"/>
    <w:rsid w:val="00202611"/>
    <w:rsid w:val="002038C4"/>
    <w:rsid w:val="0020476C"/>
    <w:rsid w:val="0020507D"/>
    <w:rsid w:val="0020573C"/>
    <w:rsid w:val="00206B9A"/>
    <w:rsid w:val="002078E2"/>
    <w:rsid w:val="0021065A"/>
    <w:rsid w:val="00210797"/>
    <w:rsid w:val="00210C19"/>
    <w:rsid w:val="00211503"/>
    <w:rsid w:val="002118A5"/>
    <w:rsid w:val="00211BAA"/>
    <w:rsid w:val="0021202F"/>
    <w:rsid w:val="00212D2F"/>
    <w:rsid w:val="002146E1"/>
    <w:rsid w:val="00214DD4"/>
    <w:rsid w:val="0021501F"/>
    <w:rsid w:val="002157E8"/>
    <w:rsid w:val="00215AAC"/>
    <w:rsid w:val="00215AE1"/>
    <w:rsid w:val="00216166"/>
    <w:rsid w:val="00217E39"/>
    <w:rsid w:val="00220A20"/>
    <w:rsid w:val="00220AAE"/>
    <w:rsid w:val="00220B20"/>
    <w:rsid w:val="0022143D"/>
    <w:rsid w:val="00221877"/>
    <w:rsid w:val="00221F82"/>
    <w:rsid w:val="002220A8"/>
    <w:rsid w:val="00224244"/>
    <w:rsid w:val="002250F3"/>
    <w:rsid w:val="00225DD4"/>
    <w:rsid w:val="00226567"/>
    <w:rsid w:val="00227689"/>
    <w:rsid w:val="0023074B"/>
    <w:rsid w:val="002320F4"/>
    <w:rsid w:val="00233519"/>
    <w:rsid w:val="002336C6"/>
    <w:rsid w:val="00233E4C"/>
    <w:rsid w:val="002341EF"/>
    <w:rsid w:val="002344E4"/>
    <w:rsid w:val="0023587A"/>
    <w:rsid w:val="00236EA3"/>
    <w:rsid w:val="002375B8"/>
    <w:rsid w:val="002412D3"/>
    <w:rsid w:val="00241AF0"/>
    <w:rsid w:val="00242854"/>
    <w:rsid w:val="00242B02"/>
    <w:rsid w:val="002433FE"/>
    <w:rsid w:val="0024408C"/>
    <w:rsid w:val="00244751"/>
    <w:rsid w:val="00244D3D"/>
    <w:rsid w:val="0024692B"/>
    <w:rsid w:val="00247936"/>
    <w:rsid w:val="0025131A"/>
    <w:rsid w:val="002518E0"/>
    <w:rsid w:val="00251FC6"/>
    <w:rsid w:val="0025243A"/>
    <w:rsid w:val="0025488B"/>
    <w:rsid w:val="00254998"/>
    <w:rsid w:val="002556B7"/>
    <w:rsid w:val="002569EB"/>
    <w:rsid w:val="00260054"/>
    <w:rsid w:val="00262250"/>
    <w:rsid w:val="0026279F"/>
    <w:rsid w:val="002627E6"/>
    <w:rsid w:val="00263218"/>
    <w:rsid w:val="00263B75"/>
    <w:rsid w:val="0026401A"/>
    <w:rsid w:val="0026444F"/>
    <w:rsid w:val="00264A5C"/>
    <w:rsid w:val="002654CE"/>
    <w:rsid w:val="00266434"/>
    <w:rsid w:val="00266E05"/>
    <w:rsid w:val="002709B1"/>
    <w:rsid w:val="00270C64"/>
    <w:rsid w:val="00270D8B"/>
    <w:rsid w:val="002719D1"/>
    <w:rsid w:val="00273207"/>
    <w:rsid w:val="002736C2"/>
    <w:rsid w:val="00273825"/>
    <w:rsid w:val="0027459D"/>
    <w:rsid w:val="00281355"/>
    <w:rsid w:val="002814BC"/>
    <w:rsid w:val="002816DF"/>
    <w:rsid w:val="00281EAF"/>
    <w:rsid w:val="00283310"/>
    <w:rsid w:val="00283CD0"/>
    <w:rsid w:val="00283F02"/>
    <w:rsid w:val="00284BBB"/>
    <w:rsid w:val="00285637"/>
    <w:rsid w:val="00290018"/>
    <w:rsid w:val="00291F97"/>
    <w:rsid w:val="002958BA"/>
    <w:rsid w:val="00295A1C"/>
    <w:rsid w:val="002973A5"/>
    <w:rsid w:val="0029783C"/>
    <w:rsid w:val="00297DB7"/>
    <w:rsid w:val="00297F73"/>
    <w:rsid w:val="002A046F"/>
    <w:rsid w:val="002A112D"/>
    <w:rsid w:val="002A1ABE"/>
    <w:rsid w:val="002A2803"/>
    <w:rsid w:val="002A4231"/>
    <w:rsid w:val="002A436B"/>
    <w:rsid w:val="002A4CE6"/>
    <w:rsid w:val="002A5627"/>
    <w:rsid w:val="002A57F3"/>
    <w:rsid w:val="002A5F71"/>
    <w:rsid w:val="002A6B50"/>
    <w:rsid w:val="002A7DCC"/>
    <w:rsid w:val="002B0371"/>
    <w:rsid w:val="002B1504"/>
    <w:rsid w:val="002B1989"/>
    <w:rsid w:val="002B1CCA"/>
    <w:rsid w:val="002B23F1"/>
    <w:rsid w:val="002B277F"/>
    <w:rsid w:val="002B6BFA"/>
    <w:rsid w:val="002B75A2"/>
    <w:rsid w:val="002C06E6"/>
    <w:rsid w:val="002C0E26"/>
    <w:rsid w:val="002C17BD"/>
    <w:rsid w:val="002C2A11"/>
    <w:rsid w:val="002C31A8"/>
    <w:rsid w:val="002C44E0"/>
    <w:rsid w:val="002C5B7A"/>
    <w:rsid w:val="002C604E"/>
    <w:rsid w:val="002C6DA1"/>
    <w:rsid w:val="002C7C3C"/>
    <w:rsid w:val="002D123E"/>
    <w:rsid w:val="002D2B88"/>
    <w:rsid w:val="002D4FF1"/>
    <w:rsid w:val="002D5E54"/>
    <w:rsid w:val="002E1132"/>
    <w:rsid w:val="002E13A2"/>
    <w:rsid w:val="002E1AFD"/>
    <w:rsid w:val="002E1ED2"/>
    <w:rsid w:val="002E22A7"/>
    <w:rsid w:val="002E383D"/>
    <w:rsid w:val="002E437F"/>
    <w:rsid w:val="002E444B"/>
    <w:rsid w:val="002E5313"/>
    <w:rsid w:val="002E6102"/>
    <w:rsid w:val="002E6266"/>
    <w:rsid w:val="002E6698"/>
    <w:rsid w:val="002E6712"/>
    <w:rsid w:val="002F0F92"/>
    <w:rsid w:val="002F1A85"/>
    <w:rsid w:val="002F1B81"/>
    <w:rsid w:val="002F339D"/>
    <w:rsid w:val="002F3681"/>
    <w:rsid w:val="002F4073"/>
    <w:rsid w:val="002F50AE"/>
    <w:rsid w:val="002F5205"/>
    <w:rsid w:val="002F5809"/>
    <w:rsid w:val="002F75EC"/>
    <w:rsid w:val="002F7E57"/>
    <w:rsid w:val="00302196"/>
    <w:rsid w:val="00302DFA"/>
    <w:rsid w:val="00303172"/>
    <w:rsid w:val="00304575"/>
    <w:rsid w:val="00305C18"/>
    <w:rsid w:val="00305C51"/>
    <w:rsid w:val="00306CD8"/>
    <w:rsid w:val="00306DAA"/>
    <w:rsid w:val="00306FFD"/>
    <w:rsid w:val="0030744E"/>
    <w:rsid w:val="00307B6F"/>
    <w:rsid w:val="00307C7B"/>
    <w:rsid w:val="003101B0"/>
    <w:rsid w:val="003104E8"/>
    <w:rsid w:val="00310C77"/>
    <w:rsid w:val="00311023"/>
    <w:rsid w:val="0031177A"/>
    <w:rsid w:val="00312289"/>
    <w:rsid w:val="00312613"/>
    <w:rsid w:val="00312D59"/>
    <w:rsid w:val="003133BD"/>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4D87"/>
    <w:rsid w:val="00325E01"/>
    <w:rsid w:val="00325FC5"/>
    <w:rsid w:val="0032614F"/>
    <w:rsid w:val="00326920"/>
    <w:rsid w:val="003274B9"/>
    <w:rsid w:val="00327818"/>
    <w:rsid w:val="00327B46"/>
    <w:rsid w:val="00327DE9"/>
    <w:rsid w:val="003305A1"/>
    <w:rsid w:val="003306B0"/>
    <w:rsid w:val="00330B14"/>
    <w:rsid w:val="003314F9"/>
    <w:rsid w:val="003333C5"/>
    <w:rsid w:val="0033354A"/>
    <w:rsid w:val="0033388F"/>
    <w:rsid w:val="00334A69"/>
    <w:rsid w:val="0033510A"/>
    <w:rsid w:val="003360A5"/>
    <w:rsid w:val="0033691B"/>
    <w:rsid w:val="003373D8"/>
    <w:rsid w:val="0033780F"/>
    <w:rsid w:val="003378E5"/>
    <w:rsid w:val="00340787"/>
    <w:rsid w:val="00340CC3"/>
    <w:rsid w:val="00340EA0"/>
    <w:rsid w:val="00341226"/>
    <w:rsid w:val="00341809"/>
    <w:rsid w:val="00341821"/>
    <w:rsid w:val="003425E0"/>
    <w:rsid w:val="003425E2"/>
    <w:rsid w:val="00342913"/>
    <w:rsid w:val="003429BE"/>
    <w:rsid w:val="00342C64"/>
    <w:rsid w:val="00343B37"/>
    <w:rsid w:val="00345A48"/>
    <w:rsid w:val="00346D2C"/>
    <w:rsid w:val="00347C36"/>
    <w:rsid w:val="0035158B"/>
    <w:rsid w:val="00353B4B"/>
    <w:rsid w:val="0035558D"/>
    <w:rsid w:val="0035657D"/>
    <w:rsid w:val="00360016"/>
    <w:rsid w:val="0036011D"/>
    <w:rsid w:val="00362528"/>
    <w:rsid w:val="0036264E"/>
    <w:rsid w:val="00362D43"/>
    <w:rsid w:val="00363131"/>
    <w:rsid w:val="003637D4"/>
    <w:rsid w:val="003648E0"/>
    <w:rsid w:val="00367F4B"/>
    <w:rsid w:val="00370341"/>
    <w:rsid w:val="00370749"/>
    <w:rsid w:val="00370769"/>
    <w:rsid w:val="0037086B"/>
    <w:rsid w:val="00370C42"/>
    <w:rsid w:val="003717C9"/>
    <w:rsid w:val="003717FB"/>
    <w:rsid w:val="0037203C"/>
    <w:rsid w:val="0037267E"/>
    <w:rsid w:val="00374A46"/>
    <w:rsid w:val="00374D21"/>
    <w:rsid w:val="00375F50"/>
    <w:rsid w:val="00376DDB"/>
    <w:rsid w:val="0037705C"/>
    <w:rsid w:val="00377369"/>
    <w:rsid w:val="00377640"/>
    <w:rsid w:val="00377E25"/>
    <w:rsid w:val="00377E97"/>
    <w:rsid w:val="0038144B"/>
    <w:rsid w:val="0038171E"/>
    <w:rsid w:val="00381E9F"/>
    <w:rsid w:val="00382241"/>
    <w:rsid w:val="003823A9"/>
    <w:rsid w:val="00382935"/>
    <w:rsid w:val="00383626"/>
    <w:rsid w:val="00383F5B"/>
    <w:rsid w:val="0038430D"/>
    <w:rsid w:val="00384663"/>
    <w:rsid w:val="00386BF9"/>
    <w:rsid w:val="003900B2"/>
    <w:rsid w:val="00390587"/>
    <w:rsid w:val="0039058A"/>
    <w:rsid w:val="00391AB4"/>
    <w:rsid w:val="00392827"/>
    <w:rsid w:val="003929A2"/>
    <w:rsid w:val="00394569"/>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20F8"/>
    <w:rsid w:val="003B224A"/>
    <w:rsid w:val="003B3343"/>
    <w:rsid w:val="003B44C8"/>
    <w:rsid w:val="003B4D78"/>
    <w:rsid w:val="003B62EB"/>
    <w:rsid w:val="003B69E8"/>
    <w:rsid w:val="003C2332"/>
    <w:rsid w:val="003C2627"/>
    <w:rsid w:val="003C492A"/>
    <w:rsid w:val="003C4A82"/>
    <w:rsid w:val="003C512A"/>
    <w:rsid w:val="003C5660"/>
    <w:rsid w:val="003C593B"/>
    <w:rsid w:val="003C7AA4"/>
    <w:rsid w:val="003D073B"/>
    <w:rsid w:val="003D09AE"/>
    <w:rsid w:val="003D2EFD"/>
    <w:rsid w:val="003D3F39"/>
    <w:rsid w:val="003D519C"/>
    <w:rsid w:val="003D776E"/>
    <w:rsid w:val="003D796D"/>
    <w:rsid w:val="003D79D4"/>
    <w:rsid w:val="003E0EAE"/>
    <w:rsid w:val="003E11CD"/>
    <w:rsid w:val="003E18F2"/>
    <w:rsid w:val="003E2868"/>
    <w:rsid w:val="003E4B1D"/>
    <w:rsid w:val="003E6401"/>
    <w:rsid w:val="003E76F2"/>
    <w:rsid w:val="003E7BB3"/>
    <w:rsid w:val="003F08A8"/>
    <w:rsid w:val="003F13A7"/>
    <w:rsid w:val="003F162E"/>
    <w:rsid w:val="003F1CC9"/>
    <w:rsid w:val="003F2C03"/>
    <w:rsid w:val="003F31B8"/>
    <w:rsid w:val="003F5FF5"/>
    <w:rsid w:val="003F6502"/>
    <w:rsid w:val="003F75E5"/>
    <w:rsid w:val="003F7F4F"/>
    <w:rsid w:val="00400B95"/>
    <w:rsid w:val="00400CEA"/>
    <w:rsid w:val="0040286B"/>
    <w:rsid w:val="00403F61"/>
    <w:rsid w:val="00404818"/>
    <w:rsid w:val="00405181"/>
    <w:rsid w:val="004069B4"/>
    <w:rsid w:val="00406E94"/>
    <w:rsid w:val="0040726B"/>
    <w:rsid w:val="0040737F"/>
    <w:rsid w:val="004074E3"/>
    <w:rsid w:val="004074E7"/>
    <w:rsid w:val="00410537"/>
    <w:rsid w:val="00413A4B"/>
    <w:rsid w:val="00414A2C"/>
    <w:rsid w:val="0041607D"/>
    <w:rsid w:val="0041609A"/>
    <w:rsid w:val="00416BD7"/>
    <w:rsid w:val="00417E31"/>
    <w:rsid w:val="00417F4E"/>
    <w:rsid w:val="00420AC7"/>
    <w:rsid w:val="00420C91"/>
    <w:rsid w:val="00420F03"/>
    <w:rsid w:val="00421635"/>
    <w:rsid w:val="00421E76"/>
    <w:rsid w:val="00422D07"/>
    <w:rsid w:val="004235C7"/>
    <w:rsid w:val="00424780"/>
    <w:rsid w:val="00424EF2"/>
    <w:rsid w:val="00426E35"/>
    <w:rsid w:val="004305B8"/>
    <w:rsid w:val="004307EF"/>
    <w:rsid w:val="00431145"/>
    <w:rsid w:val="004312D3"/>
    <w:rsid w:val="00431641"/>
    <w:rsid w:val="004319E8"/>
    <w:rsid w:val="00431CBC"/>
    <w:rsid w:val="004329D6"/>
    <w:rsid w:val="00432D54"/>
    <w:rsid w:val="0043369D"/>
    <w:rsid w:val="004338F7"/>
    <w:rsid w:val="00434CD5"/>
    <w:rsid w:val="00435073"/>
    <w:rsid w:val="004367C4"/>
    <w:rsid w:val="00436A6D"/>
    <w:rsid w:val="00437841"/>
    <w:rsid w:val="00437C1F"/>
    <w:rsid w:val="004402FA"/>
    <w:rsid w:val="004408AC"/>
    <w:rsid w:val="00440D65"/>
    <w:rsid w:val="004414C9"/>
    <w:rsid w:val="0044171C"/>
    <w:rsid w:val="004420AF"/>
    <w:rsid w:val="004432C1"/>
    <w:rsid w:val="004439AF"/>
    <w:rsid w:val="00444280"/>
    <w:rsid w:val="00445B81"/>
    <w:rsid w:val="0044652E"/>
    <w:rsid w:val="0044716E"/>
    <w:rsid w:val="004504CB"/>
    <w:rsid w:val="00450D90"/>
    <w:rsid w:val="00451119"/>
    <w:rsid w:val="00451680"/>
    <w:rsid w:val="004523BD"/>
    <w:rsid w:val="004531B0"/>
    <w:rsid w:val="004549F6"/>
    <w:rsid w:val="00455E07"/>
    <w:rsid w:val="00456FB1"/>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469"/>
    <w:rsid w:val="004746D8"/>
    <w:rsid w:val="00475AF9"/>
    <w:rsid w:val="004810BB"/>
    <w:rsid w:val="00481984"/>
    <w:rsid w:val="00482C1D"/>
    <w:rsid w:val="00482E14"/>
    <w:rsid w:val="00483BB8"/>
    <w:rsid w:val="00484770"/>
    <w:rsid w:val="00484C11"/>
    <w:rsid w:val="00484DA9"/>
    <w:rsid w:val="004852B1"/>
    <w:rsid w:val="00487E9B"/>
    <w:rsid w:val="00490BDB"/>
    <w:rsid w:val="00491007"/>
    <w:rsid w:val="00491E55"/>
    <w:rsid w:val="00492967"/>
    <w:rsid w:val="00492979"/>
    <w:rsid w:val="0049462B"/>
    <w:rsid w:val="00495730"/>
    <w:rsid w:val="00496401"/>
    <w:rsid w:val="00496CFD"/>
    <w:rsid w:val="00497802"/>
    <w:rsid w:val="004A0291"/>
    <w:rsid w:val="004A05EE"/>
    <w:rsid w:val="004A071A"/>
    <w:rsid w:val="004A079E"/>
    <w:rsid w:val="004A0DA3"/>
    <w:rsid w:val="004A0F66"/>
    <w:rsid w:val="004A1E17"/>
    <w:rsid w:val="004A3FCB"/>
    <w:rsid w:val="004A4EB4"/>
    <w:rsid w:val="004A58B5"/>
    <w:rsid w:val="004A5E3B"/>
    <w:rsid w:val="004A626C"/>
    <w:rsid w:val="004A71BD"/>
    <w:rsid w:val="004A783B"/>
    <w:rsid w:val="004B1023"/>
    <w:rsid w:val="004B12E6"/>
    <w:rsid w:val="004B1DDA"/>
    <w:rsid w:val="004B3136"/>
    <w:rsid w:val="004B35C9"/>
    <w:rsid w:val="004B4023"/>
    <w:rsid w:val="004B61C3"/>
    <w:rsid w:val="004B62B3"/>
    <w:rsid w:val="004B688A"/>
    <w:rsid w:val="004B6916"/>
    <w:rsid w:val="004B6C7E"/>
    <w:rsid w:val="004B6D08"/>
    <w:rsid w:val="004B6E87"/>
    <w:rsid w:val="004B7766"/>
    <w:rsid w:val="004C2EC5"/>
    <w:rsid w:val="004C374E"/>
    <w:rsid w:val="004C43A6"/>
    <w:rsid w:val="004C5BA7"/>
    <w:rsid w:val="004C65A2"/>
    <w:rsid w:val="004C71AC"/>
    <w:rsid w:val="004C7B56"/>
    <w:rsid w:val="004C7B84"/>
    <w:rsid w:val="004D0AE6"/>
    <w:rsid w:val="004D170E"/>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84D"/>
    <w:rsid w:val="004E7349"/>
    <w:rsid w:val="004F01CD"/>
    <w:rsid w:val="004F0A18"/>
    <w:rsid w:val="004F1373"/>
    <w:rsid w:val="004F1405"/>
    <w:rsid w:val="004F5A38"/>
    <w:rsid w:val="004F6094"/>
    <w:rsid w:val="004F664C"/>
    <w:rsid w:val="004F6BF9"/>
    <w:rsid w:val="004F6D6F"/>
    <w:rsid w:val="004F7044"/>
    <w:rsid w:val="004F7948"/>
    <w:rsid w:val="004F7CA1"/>
    <w:rsid w:val="005006BD"/>
    <w:rsid w:val="00504C69"/>
    <w:rsid w:val="00505C22"/>
    <w:rsid w:val="00505E44"/>
    <w:rsid w:val="005104A3"/>
    <w:rsid w:val="00511450"/>
    <w:rsid w:val="00511BC1"/>
    <w:rsid w:val="00511C00"/>
    <w:rsid w:val="005125E4"/>
    <w:rsid w:val="00514328"/>
    <w:rsid w:val="00516162"/>
    <w:rsid w:val="00516213"/>
    <w:rsid w:val="005168AA"/>
    <w:rsid w:val="00516C0E"/>
    <w:rsid w:val="0051721F"/>
    <w:rsid w:val="00517626"/>
    <w:rsid w:val="00517B72"/>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9D4"/>
    <w:rsid w:val="00534CA6"/>
    <w:rsid w:val="00537113"/>
    <w:rsid w:val="00537173"/>
    <w:rsid w:val="0054069E"/>
    <w:rsid w:val="00540956"/>
    <w:rsid w:val="00540CD8"/>
    <w:rsid w:val="00541011"/>
    <w:rsid w:val="005436C9"/>
    <w:rsid w:val="005441F4"/>
    <w:rsid w:val="00545715"/>
    <w:rsid w:val="005464E8"/>
    <w:rsid w:val="00546639"/>
    <w:rsid w:val="00547368"/>
    <w:rsid w:val="00550892"/>
    <w:rsid w:val="00550E18"/>
    <w:rsid w:val="005511CB"/>
    <w:rsid w:val="00551A57"/>
    <w:rsid w:val="00554864"/>
    <w:rsid w:val="00554AA3"/>
    <w:rsid w:val="005551C2"/>
    <w:rsid w:val="0055537A"/>
    <w:rsid w:val="0055568C"/>
    <w:rsid w:val="00555EC8"/>
    <w:rsid w:val="00556518"/>
    <w:rsid w:val="00557203"/>
    <w:rsid w:val="005572EA"/>
    <w:rsid w:val="00557C11"/>
    <w:rsid w:val="00557DC0"/>
    <w:rsid w:val="005602CF"/>
    <w:rsid w:val="005610DA"/>
    <w:rsid w:val="00561457"/>
    <w:rsid w:val="005617FF"/>
    <w:rsid w:val="0056317B"/>
    <w:rsid w:val="005634D7"/>
    <w:rsid w:val="00563AB7"/>
    <w:rsid w:val="0056428F"/>
    <w:rsid w:val="00565ECE"/>
    <w:rsid w:val="00566055"/>
    <w:rsid w:val="00566C02"/>
    <w:rsid w:val="00570F63"/>
    <w:rsid w:val="005715AE"/>
    <w:rsid w:val="00572F4A"/>
    <w:rsid w:val="00573851"/>
    <w:rsid w:val="005739D4"/>
    <w:rsid w:val="00574A94"/>
    <w:rsid w:val="0057571C"/>
    <w:rsid w:val="00575DBA"/>
    <w:rsid w:val="00575F0D"/>
    <w:rsid w:val="00576258"/>
    <w:rsid w:val="005764E4"/>
    <w:rsid w:val="005779E3"/>
    <w:rsid w:val="00577A88"/>
    <w:rsid w:val="00581CB7"/>
    <w:rsid w:val="00581D09"/>
    <w:rsid w:val="00582019"/>
    <w:rsid w:val="005823ED"/>
    <w:rsid w:val="00582640"/>
    <w:rsid w:val="00583369"/>
    <w:rsid w:val="00583DE1"/>
    <w:rsid w:val="0058460C"/>
    <w:rsid w:val="00584620"/>
    <w:rsid w:val="00584BDD"/>
    <w:rsid w:val="0058595C"/>
    <w:rsid w:val="0058663C"/>
    <w:rsid w:val="00586C3F"/>
    <w:rsid w:val="00590746"/>
    <w:rsid w:val="00590E4D"/>
    <w:rsid w:val="00591092"/>
    <w:rsid w:val="005913B1"/>
    <w:rsid w:val="00592595"/>
    <w:rsid w:val="005925FC"/>
    <w:rsid w:val="005930D2"/>
    <w:rsid w:val="005937CE"/>
    <w:rsid w:val="00593BA5"/>
    <w:rsid w:val="00593FE9"/>
    <w:rsid w:val="00594074"/>
    <w:rsid w:val="00594ADE"/>
    <w:rsid w:val="005952C2"/>
    <w:rsid w:val="0059538F"/>
    <w:rsid w:val="00597C78"/>
    <w:rsid w:val="00597F32"/>
    <w:rsid w:val="005A05B3"/>
    <w:rsid w:val="005A1D73"/>
    <w:rsid w:val="005A4A9B"/>
    <w:rsid w:val="005A5638"/>
    <w:rsid w:val="005A5C0C"/>
    <w:rsid w:val="005A6F52"/>
    <w:rsid w:val="005A7C36"/>
    <w:rsid w:val="005B02A0"/>
    <w:rsid w:val="005B0A65"/>
    <w:rsid w:val="005B1D66"/>
    <w:rsid w:val="005B2CE4"/>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6D6C"/>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3A7D"/>
    <w:rsid w:val="005E4D57"/>
    <w:rsid w:val="005E541A"/>
    <w:rsid w:val="005E5F7E"/>
    <w:rsid w:val="005E620A"/>
    <w:rsid w:val="005E7B4F"/>
    <w:rsid w:val="005F058C"/>
    <w:rsid w:val="005F1217"/>
    <w:rsid w:val="005F1676"/>
    <w:rsid w:val="005F16FF"/>
    <w:rsid w:val="005F1FA0"/>
    <w:rsid w:val="005F21B9"/>
    <w:rsid w:val="005F347F"/>
    <w:rsid w:val="005F377D"/>
    <w:rsid w:val="005F46DF"/>
    <w:rsid w:val="005F56A9"/>
    <w:rsid w:val="005F5F13"/>
    <w:rsid w:val="005F7266"/>
    <w:rsid w:val="005F789A"/>
    <w:rsid w:val="005F78B3"/>
    <w:rsid w:val="0060093A"/>
    <w:rsid w:val="00600E6F"/>
    <w:rsid w:val="0060102F"/>
    <w:rsid w:val="006014A7"/>
    <w:rsid w:val="00601773"/>
    <w:rsid w:val="00601777"/>
    <w:rsid w:val="006037E9"/>
    <w:rsid w:val="00604652"/>
    <w:rsid w:val="00604F01"/>
    <w:rsid w:val="0060660F"/>
    <w:rsid w:val="006078D1"/>
    <w:rsid w:val="00607E78"/>
    <w:rsid w:val="00611071"/>
    <w:rsid w:val="00611B7B"/>
    <w:rsid w:val="00612B71"/>
    <w:rsid w:val="00612B72"/>
    <w:rsid w:val="00613097"/>
    <w:rsid w:val="006135EA"/>
    <w:rsid w:val="006160BC"/>
    <w:rsid w:val="00616D19"/>
    <w:rsid w:val="006176E5"/>
    <w:rsid w:val="0062158C"/>
    <w:rsid w:val="00621619"/>
    <w:rsid w:val="00624A2D"/>
    <w:rsid w:val="00627EB1"/>
    <w:rsid w:val="00627FDC"/>
    <w:rsid w:val="00627FE5"/>
    <w:rsid w:val="0063151D"/>
    <w:rsid w:val="0063157B"/>
    <w:rsid w:val="00632AFF"/>
    <w:rsid w:val="00632E5A"/>
    <w:rsid w:val="00633A1E"/>
    <w:rsid w:val="00633C64"/>
    <w:rsid w:val="00635C99"/>
    <w:rsid w:val="00636056"/>
    <w:rsid w:val="006403BD"/>
    <w:rsid w:val="00641761"/>
    <w:rsid w:val="00642BEF"/>
    <w:rsid w:val="00642D35"/>
    <w:rsid w:val="0064368A"/>
    <w:rsid w:val="00644005"/>
    <w:rsid w:val="006441E9"/>
    <w:rsid w:val="006450CD"/>
    <w:rsid w:val="00647209"/>
    <w:rsid w:val="006477D3"/>
    <w:rsid w:val="00650EBC"/>
    <w:rsid w:val="006510D4"/>
    <w:rsid w:val="00651A36"/>
    <w:rsid w:val="0065305E"/>
    <w:rsid w:val="00653ACE"/>
    <w:rsid w:val="00654E0F"/>
    <w:rsid w:val="00655426"/>
    <w:rsid w:val="006556A0"/>
    <w:rsid w:val="006556B2"/>
    <w:rsid w:val="00657797"/>
    <w:rsid w:val="006578CB"/>
    <w:rsid w:val="0065790C"/>
    <w:rsid w:val="00657F5E"/>
    <w:rsid w:val="00660036"/>
    <w:rsid w:val="006606F8"/>
    <w:rsid w:val="0066112B"/>
    <w:rsid w:val="0066208D"/>
    <w:rsid w:val="00662718"/>
    <w:rsid w:val="0066324E"/>
    <w:rsid w:val="006655F6"/>
    <w:rsid w:val="00665AA5"/>
    <w:rsid w:val="00667406"/>
    <w:rsid w:val="00667DE4"/>
    <w:rsid w:val="0067177B"/>
    <w:rsid w:val="00671D46"/>
    <w:rsid w:val="006735D3"/>
    <w:rsid w:val="006739DD"/>
    <w:rsid w:val="00674818"/>
    <w:rsid w:val="006774DA"/>
    <w:rsid w:val="00677EDD"/>
    <w:rsid w:val="00680005"/>
    <w:rsid w:val="0068041E"/>
    <w:rsid w:val="00680A66"/>
    <w:rsid w:val="00682414"/>
    <w:rsid w:val="00683A77"/>
    <w:rsid w:val="00684052"/>
    <w:rsid w:val="00684978"/>
    <w:rsid w:val="00684FD8"/>
    <w:rsid w:val="00685746"/>
    <w:rsid w:val="00685850"/>
    <w:rsid w:val="00690B8F"/>
    <w:rsid w:val="0069232C"/>
    <w:rsid w:val="00693428"/>
    <w:rsid w:val="00693B3C"/>
    <w:rsid w:val="006945FA"/>
    <w:rsid w:val="00694D06"/>
    <w:rsid w:val="006965A5"/>
    <w:rsid w:val="006976FC"/>
    <w:rsid w:val="006977E6"/>
    <w:rsid w:val="006A0668"/>
    <w:rsid w:val="006A0E8D"/>
    <w:rsid w:val="006A14AA"/>
    <w:rsid w:val="006A17CB"/>
    <w:rsid w:val="006A2215"/>
    <w:rsid w:val="006A30D7"/>
    <w:rsid w:val="006A3A0C"/>
    <w:rsid w:val="006A5CDC"/>
    <w:rsid w:val="006A6DA3"/>
    <w:rsid w:val="006A7AC4"/>
    <w:rsid w:val="006B0D45"/>
    <w:rsid w:val="006B157C"/>
    <w:rsid w:val="006B1842"/>
    <w:rsid w:val="006B364F"/>
    <w:rsid w:val="006B39E4"/>
    <w:rsid w:val="006B4F76"/>
    <w:rsid w:val="006B6FAC"/>
    <w:rsid w:val="006C1097"/>
    <w:rsid w:val="006C14C9"/>
    <w:rsid w:val="006C27AA"/>
    <w:rsid w:val="006C2D04"/>
    <w:rsid w:val="006C3A49"/>
    <w:rsid w:val="006C42B9"/>
    <w:rsid w:val="006C576B"/>
    <w:rsid w:val="006C61C6"/>
    <w:rsid w:val="006C70D6"/>
    <w:rsid w:val="006D100A"/>
    <w:rsid w:val="006D23EB"/>
    <w:rsid w:val="006D2614"/>
    <w:rsid w:val="006D426C"/>
    <w:rsid w:val="006D5184"/>
    <w:rsid w:val="006D7F96"/>
    <w:rsid w:val="006E03E8"/>
    <w:rsid w:val="006E1337"/>
    <w:rsid w:val="006E13BA"/>
    <w:rsid w:val="006E1993"/>
    <w:rsid w:val="006E377C"/>
    <w:rsid w:val="006E3984"/>
    <w:rsid w:val="006E505B"/>
    <w:rsid w:val="006E57AB"/>
    <w:rsid w:val="006E57AD"/>
    <w:rsid w:val="006E681B"/>
    <w:rsid w:val="006E6AAE"/>
    <w:rsid w:val="006E6B9C"/>
    <w:rsid w:val="006E6FD9"/>
    <w:rsid w:val="006E71AF"/>
    <w:rsid w:val="006E7880"/>
    <w:rsid w:val="006E7A12"/>
    <w:rsid w:val="006E7D75"/>
    <w:rsid w:val="006E7F81"/>
    <w:rsid w:val="006F0C2D"/>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121"/>
    <w:rsid w:val="00704E26"/>
    <w:rsid w:val="00705A3B"/>
    <w:rsid w:val="00705B3E"/>
    <w:rsid w:val="0070643A"/>
    <w:rsid w:val="0070644C"/>
    <w:rsid w:val="0070792A"/>
    <w:rsid w:val="00710A0B"/>
    <w:rsid w:val="00710BFD"/>
    <w:rsid w:val="00710CBF"/>
    <w:rsid w:val="007111A8"/>
    <w:rsid w:val="00712779"/>
    <w:rsid w:val="0071287D"/>
    <w:rsid w:val="007128FF"/>
    <w:rsid w:val="00712DF3"/>
    <w:rsid w:val="00713C32"/>
    <w:rsid w:val="00715040"/>
    <w:rsid w:val="007158AE"/>
    <w:rsid w:val="00715AFE"/>
    <w:rsid w:val="00716667"/>
    <w:rsid w:val="00717419"/>
    <w:rsid w:val="007177EF"/>
    <w:rsid w:val="00717AC3"/>
    <w:rsid w:val="00721003"/>
    <w:rsid w:val="00721132"/>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162"/>
    <w:rsid w:val="007439C1"/>
    <w:rsid w:val="00746532"/>
    <w:rsid w:val="00747744"/>
    <w:rsid w:val="00747F9A"/>
    <w:rsid w:val="00750090"/>
    <w:rsid w:val="0075089F"/>
    <w:rsid w:val="00750DCF"/>
    <w:rsid w:val="00751237"/>
    <w:rsid w:val="007528C6"/>
    <w:rsid w:val="007539A5"/>
    <w:rsid w:val="0075539A"/>
    <w:rsid w:val="007554E2"/>
    <w:rsid w:val="007561BE"/>
    <w:rsid w:val="00757BFF"/>
    <w:rsid w:val="0076028E"/>
    <w:rsid w:val="0076043E"/>
    <w:rsid w:val="00760810"/>
    <w:rsid w:val="00760CB5"/>
    <w:rsid w:val="00760F82"/>
    <w:rsid w:val="007622F1"/>
    <w:rsid w:val="00763C71"/>
    <w:rsid w:val="00763EB7"/>
    <w:rsid w:val="00764326"/>
    <w:rsid w:val="00764E55"/>
    <w:rsid w:val="00765D96"/>
    <w:rsid w:val="007660FC"/>
    <w:rsid w:val="00766AEB"/>
    <w:rsid w:val="00766D12"/>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0FBB"/>
    <w:rsid w:val="00781955"/>
    <w:rsid w:val="007821B5"/>
    <w:rsid w:val="0078300C"/>
    <w:rsid w:val="007849B1"/>
    <w:rsid w:val="00785405"/>
    <w:rsid w:val="00785779"/>
    <w:rsid w:val="00786A8C"/>
    <w:rsid w:val="00787114"/>
    <w:rsid w:val="007873D0"/>
    <w:rsid w:val="0078755E"/>
    <w:rsid w:val="007875F0"/>
    <w:rsid w:val="007877A6"/>
    <w:rsid w:val="00790655"/>
    <w:rsid w:val="007906FF"/>
    <w:rsid w:val="00790CC1"/>
    <w:rsid w:val="00791D4E"/>
    <w:rsid w:val="00791D7D"/>
    <w:rsid w:val="007921FE"/>
    <w:rsid w:val="00792594"/>
    <w:rsid w:val="00793C97"/>
    <w:rsid w:val="00793E82"/>
    <w:rsid w:val="00794601"/>
    <w:rsid w:val="00794B18"/>
    <w:rsid w:val="00794CDF"/>
    <w:rsid w:val="00796393"/>
    <w:rsid w:val="007972C6"/>
    <w:rsid w:val="00797568"/>
    <w:rsid w:val="007977EA"/>
    <w:rsid w:val="007A02C9"/>
    <w:rsid w:val="007A0452"/>
    <w:rsid w:val="007A115E"/>
    <w:rsid w:val="007A1958"/>
    <w:rsid w:val="007A1EA3"/>
    <w:rsid w:val="007A3072"/>
    <w:rsid w:val="007A36DD"/>
    <w:rsid w:val="007A39FC"/>
    <w:rsid w:val="007A3E1A"/>
    <w:rsid w:val="007A549A"/>
    <w:rsid w:val="007A552E"/>
    <w:rsid w:val="007A5C93"/>
    <w:rsid w:val="007A6AAF"/>
    <w:rsid w:val="007A79AB"/>
    <w:rsid w:val="007B0777"/>
    <w:rsid w:val="007B1EDF"/>
    <w:rsid w:val="007B361A"/>
    <w:rsid w:val="007B4897"/>
    <w:rsid w:val="007B49BC"/>
    <w:rsid w:val="007B5B89"/>
    <w:rsid w:val="007B5E92"/>
    <w:rsid w:val="007B6723"/>
    <w:rsid w:val="007B78FE"/>
    <w:rsid w:val="007B7FCD"/>
    <w:rsid w:val="007C01CE"/>
    <w:rsid w:val="007C0407"/>
    <w:rsid w:val="007C2FE9"/>
    <w:rsid w:val="007C32FD"/>
    <w:rsid w:val="007C359B"/>
    <w:rsid w:val="007C45E7"/>
    <w:rsid w:val="007C487B"/>
    <w:rsid w:val="007C61B0"/>
    <w:rsid w:val="007C6250"/>
    <w:rsid w:val="007C63C4"/>
    <w:rsid w:val="007C6DD8"/>
    <w:rsid w:val="007D2960"/>
    <w:rsid w:val="007D2FC9"/>
    <w:rsid w:val="007D30FA"/>
    <w:rsid w:val="007D33C7"/>
    <w:rsid w:val="007D3951"/>
    <w:rsid w:val="007D39BC"/>
    <w:rsid w:val="007D5DF6"/>
    <w:rsid w:val="007D5FFE"/>
    <w:rsid w:val="007D6174"/>
    <w:rsid w:val="007D7587"/>
    <w:rsid w:val="007D766E"/>
    <w:rsid w:val="007E1F29"/>
    <w:rsid w:val="007E2786"/>
    <w:rsid w:val="007E340E"/>
    <w:rsid w:val="007E421F"/>
    <w:rsid w:val="007E5752"/>
    <w:rsid w:val="007E5C88"/>
    <w:rsid w:val="007E60E8"/>
    <w:rsid w:val="007E669F"/>
    <w:rsid w:val="007E782C"/>
    <w:rsid w:val="007F11F6"/>
    <w:rsid w:val="007F4B1B"/>
    <w:rsid w:val="007F6DBC"/>
    <w:rsid w:val="007F70C6"/>
    <w:rsid w:val="007F79CC"/>
    <w:rsid w:val="0080063D"/>
    <w:rsid w:val="00800F74"/>
    <w:rsid w:val="00802E99"/>
    <w:rsid w:val="0080334D"/>
    <w:rsid w:val="00803848"/>
    <w:rsid w:val="00803AA4"/>
    <w:rsid w:val="00806179"/>
    <w:rsid w:val="00806AF4"/>
    <w:rsid w:val="00806B40"/>
    <w:rsid w:val="00806CB0"/>
    <w:rsid w:val="00810C39"/>
    <w:rsid w:val="00810C7B"/>
    <w:rsid w:val="00811468"/>
    <w:rsid w:val="008128D2"/>
    <w:rsid w:val="0081396A"/>
    <w:rsid w:val="00813B10"/>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3C6C"/>
    <w:rsid w:val="008346A1"/>
    <w:rsid w:val="00834FB3"/>
    <w:rsid w:val="0083684F"/>
    <w:rsid w:val="00836895"/>
    <w:rsid w:val="00836B38"/>
    <w:rsid w:val="00836DEF"/>
    <w:rsid w:val="00837E4A"/>
    <w:rsid w:val="00840231"/>
    <w:rsid w:val="00840310"/>
    <w:rsid w:val="0084171A"/>
    <w:rsid w:val="008433A3"/>
    <w:rsid w:val="008437C2"/>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1DDC"/>
    <w:rsid w:val="00862001"/>
    <w:rsid w:val="00862119"/>
    <w:rsid w:val="0086239F"/>
    <w:rsid w:val="008628C9"/>
    <w:rsid w:val="00863FE1"/>
    <w:rsid w:val="0086427E"/>
    <w:rsid w:val="00864DEE"/>
    <w:rsid w:val="0086551D"/>
    <w:rsid w:val="00866232"/>
    <w:rsid w:val="0086660E"/>
    <w:rsid w:val="0087249C"/>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B72F3"/>
    <w:rsid w:val="008C07A2"/>
    <w:rsid w:val="008C1AE5"/>
    <w:rsid w:val="008C267E"/>
    <w:rsid w:val="008C2944"/>
    <w:rsid w:val="008C53A7"/>
    <w:rsid w:val="008C6D8F"/>
    <w:rsid w:val="008C7E86"/>
    <w:rsid w:val="008D0E56"/>
    <w:rsid w:val="008D0FE1"/>
    <w:rsid w:val="008D3B5D"/>
    <w:rsid w:val="008D49C5"/>
    <w:rsid w:val="008D4A8F"/>
    <w:rsid w:val="008D4D4F"/>
    <w:rsid w:val="008D541A"/>
    <w:rsid w:val="008D6399"/>
    <w:rsid w:val="008D6608"/>
    <w:rsid w:val="008D6A60"/>
    <w:rsid w:val="008D71F7"/>
    <w:rsid w:val="008D72E6"/>
    <w:rsid w:val="008D79A4"/>
    <w:rsid w:val="008D7A91"/>
    <w:rsid w:val="008D7BFF"/>
    <w:rsid w:val="008E1DD2"/>
    <w:rsid w:val="008E334F"/>
    <w:rsid w:val="008E4E06"/>
    <w:rsid w:val="008E538E"/>
    <w:rsid w:val="008E59E0"/>
    <w:rsid w:val="008E621E"/>
    <w:rsid w:val="008E698C"/>
    <w:rsid w:val="008E6DF2"/>
    <w:rsid w:val="008E6EFC"/>
    <w:rsid w:val="008F05D3"/>
    <w:rsid w:val="008F0EF9"/>
    <w:rsid w:val="008F1F7A"/>
    <w:rsid w:val="008F2E0F"/>
    <w:rsid w:val="008F52F6"/>
    <w:rsid w:val="008F7CDB"/>
    <w:rsid w:val="00900CB6"/>
    <w:rsid w:val="00901313"/>
    <w:rsid w:val="00903126"/>
    <w:rsid w:val="009044DB"/>
    <w:rsid w:val="00905906"/>
    <w:rsid w:val="0090780E"/>
    <w:rsid w:val="00907BF8"/>
    <w:rsid w:val="00907F2E"/>
    <w:rsid w:val="009100A6"/>
    <w:rsid w:val="0091109A"/>
    <w:rsid w:val="00911E36"/>
    <w:rsid w:val="00912384"/>
    <w:rsid w:val="00914C98"/>
    <w:rsid w:val="00915842"/>
    <w:rsid w:val="00915859"/>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3A52"/>
    <w:rsid w:val="009340A8"/>
    <w:rsid w:val="009353D5"/>
    <w:rsid w:val="009357B4"/>
    <w:rsid w:val="009360CD"/>
    <w:rsid w:val="00936E9F"/>
    <w:rsid w:val="0093705A"/>
    <w:rsid w:val="00940198"/>
    <w:rsid w:val="00940BE7"/>
    <w:rsid w:val="00940D39"/>
    <w:rsid w:val="00940F4C"/>
    <w:rsid w:val="00941A1D"/>
    <w:rsid w:val="00942C48"/>
    <w:rsid w:val="00942F58"/>
    <w:rsid w:val="00943884"/>
    <w:rsid w:val="00945628"/>
    <w:rsid w:val="00950E60"/>
    <w:rsid w:val="00951727"/>
    <w:rsid w:val="009520D4"/>
    <w:rsid w:val="0095230C"/>
    <w:rsid w:val="009527BC"/>
    <w:rsid w:val="00953A07"/>
    <w:rsid w:val="009561F2"/>
    <w:rsid w:val="009563A1"/>
    <w:rsid w:val="00956C06"/>
    <w:rsid w:val="00957D84"/>
    <w:rsid w:val="00961624"/>
    <w:rsid w:val="009625BE"/>
    <w:rsid w:val="00962EBC"/>
    <w:rsid w:val="00963793"/>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3B5"/>
    <w:rsid w:val="0099544C"/>
    <w:rsid w:val="00996323"/>
    <w:rsid w:val="0099710E"/>
    <w:rsid w:val="009971E2"/>
    <w:rsid w:val="00997881"/>
    <w:rsid w:val="00997D81"/>
    <w:rsid w:val="009A1E25"/>
    <w:rsid w:val="009A2F1D"/>
    <w:rsid w:val="009A65F8"/>
    <w:rsid w:val="009B0634"/>
    <w:rsid w:val="009B288D"/>
    <w:rsid w:val="009B3423"/>
    <w:rsid w:val="009B3FF1"/>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54A0"/>
    <w:rsid w:val="009F7212"/>
    <w:rsid w:val="009F7964"/>
    <w:rsid w:val="009F7E76"/>
    <w:rsid w:val="00A00788"/>
    <w:rsid w:val="00A015B1"/>
    <w:rsid w:val="00A02131"/>
    <w:rsid w:val="00A02B4E"/>
    <w:rsid w:val="00A035E6"/>
    <w:rsid w:val="00A037CE"/>
    <w:rsid w:val="00A03A82"/>
    <w:rsid w:val="00A04A42"/>
    <w:rsid w:val="00A04E06"/>
    <w:rsid w:val="00A05E67"/>
    <w:rsid w:val="00A0692D"/>
    <w:rsid w:val="00A079CE"/>
    <w:rsid w:val="00A10A4C"/>
    <w:rsid w:val="00A10AF9"/>
    <w:rsid w:val="00A11CE5"/>
    <w:rsid w:val="00A11D0A"/>
    <w:rsid w:val="00A11F0A"/>
    <w:rsid w:val="00A11F4B"/>
    <w:rsid w:val="00A125A5"/>
    <w:rsid w:val="00A13369"/>
    <w:rsid w:val="00A13472"/>
    <w:rsid w:val="00A13A50"/>
    <w:rsid w:val="00A13DE6"/>
    <w:rsid w:val="00A13FEF"/>
    <w:rsid w:val="00A14050"/>
    <w:rsid w:val="00A14B53"/>
    <w:rsid w:val="00A154F1"/>
    <w:rsid w:val="00A15B78"/>
    <w:rsid w:val="00A206A9"/>
    <w:rsid w:val="00A206ED"/>
    <w:rsid w:val="00A2198A"/>
    <w:rsid w:val="00A21F39"/>
    <w:rsid w:val="00A226D3"/>
    <w:rsid w:val="00A24283"/>
    <w:rsid w:val="00A25C03"/>
    <w:rsid w:val="00A26E99"/>
    <w:rsid w:val="00A27531"/>
    <w:rsid w:val="00A27988"/>
    <w:rsid w:val="00A30149"/>
    <w:rsid w:val="00A314C9"/>
    <w:rsid w:val="00A32319"/>
    <w:rsid w:val="00A3310B"/>
    <w:rsid w:val="00A34AEF"/>
    <w:rsid w:val="00A34D05"/>
    <w:rsid w:val="00A355C2"/>
    <w:rsid w:val="00A358C7"/>
    <w:rsid w:val="00A3677A"/>
    <w:rsid w:val="00A36889"/>
    <w:rsid w:val="00A37D91"/>
    <w:rsid w:val="00A40EF5"/>
    <w:rsid w:val="00A433D4"/>
    <w:rsid w:val="00A436CE"/>
    <w:rsid w:val="00A439C6"/>
    <w:rsid w:val="00A44D95"/>
    <w:rsid w:val="00A45571"/>
    <w:rsid w:val="00A459A2"/>
    <w:rsid w:val="00A46964"/>
    <w:rsid w:val="00A46B6F"/>
    <w:rsid w:val="00A4781B"/>
    <w:rsid w:val="00A5010A"/>
    <w:rsid w:val="00A506D4"/>
    <w:rsid w:val="00A51333"/>
    <w:rsid w:val="00A5185D"/>
    <w:rsid w:val="00A51897"/>
    <w:rsid w:val="00A52851"/>
    <w:rsid w:val="00A52A29"/>
    <w:rsid w:val="00A52CF0"/>
    <w:rsid w:val="00A5391D"/>
    <w:rsid w:val="00A54965"/>
    <w:rsid w:val="00A54AF7"/>
    <w:rsid w:val="00A573A3"/>
    <w:rsid w:val="00A57B1F"/>
    <w:rsid w:val="00A6047B"/>
    <w:rsid w:val="00A613DD"/>
    <w:rsid w:val="00A6145A"/>
    <w:rsid w:val="00A625F3"/>
    <w:rsid w:val="00A62CA6"/>
    <w:rsid w:val="00A631E7"/>
    <w:rsid w:val="00A64CE3"/>
    <w:rsid w:val="00A650EB"/>
    <w:rsid w:val="00A65842"/>
    <w:rsid w:val="00A66DA8"/>
    <w:rsid w:val="00A66DF3"/>
    <w:rsid w:val="00A67D4D"/>
    <w:rsid w:val="00A703B4"/>
    <w:rsid w:val="00A7089D"/>
    <w:rsid w:val="00A70D4B"/>
    <w:rsid w:val="00A712CF"/>
    <w:rsid w:val="00A717E9"/>
    <w:rsid w:val="00A71A9F"/>
    <w:rsid w:val="00A729BB"/>
    <w:rsid w:val="00A7312F"/>
    <w:rsid w:val="00A74F22"/>
    <w:rsid w:val="00A75FFF"/>
    <w:rsid w:val="00A778D0"/>
    <w:rsid w:val="00A7798E"/>
    <w:rsid w:val="00A8019C"/>
    <w:rsid w:val="00A81BFC"/>
    <w:rsid w:val="00A82042"/>
    <w:rsid w:val="00A82487"/>
    <w:rsid w:val="00A831EF"/>
    <w:rsid w:val="00A8479D"/>
    <w:rsid w:val="00A8576B"/>
    <w:rsid w:val="00A85FE3"/>
    <w:rsid w:val="00A877D3"/>
    <w:rsid w:val="00A87A5B"/>
    <w:rsid w:val="00A90F78"/>
    <w:rsid w:val="00A91EE8"/>
    <w:rsid w:val="00A92D57"/>
    <w:rsid w:val="00A94507"/>
    <w:rsid w:val="00A949AC"/>
    <w:rsid w:val="00A964E5"/>
    <w:rsid w:val="00A969D5"/>
    <w:rsid w:val="00A96BB7"/>
    <w:rsid w:val="00A96F06"/>
    <w:rsid w:val="00A97BAB"/>
    <w:rsid w:val="00A97C4F"/>
    <w:rsid w:val="00AA024F"/>
    <w:rsid w:val="00AA10ED"/>
    <w:rsid w:val="00AA183F"/>
    <w:rsid w:val="00AA1847"/>
    <w:rsid w:val="00AA19D1"/>
    <w:rsid w:val="00AA1DDC"/>
    <w:rsid w:val="00AA237E"/>
    <w:rsid w:val="00AA2BE0"/>
    <w:rsid w:val="00AA3182"/>
    <w:rsid w:val="00AA3FB9"/>
    <w:rsid w:val="00AA65A7"/>
    <w:rsid w:val="00AA6861"/>
    <w:rsid w:val="00AA7D77"/>
    <w:rsid w:val="00AB12BD"/>
    <w:rsid w:val="00AB1D4C"/>
    <w:rsid w:val="00AB44B3"/>
    <w:rsid w:val="00AB5CD1"/>
    <w:rsid w:val="00AB60C9"/>
    <w:rsid w:val="00AC08F6"/>
    <w:rsid w:val="00AC0E0B"/>
    <w:rsid w:val="00AC117B"/>
    <w:rsid w:val="00AC1977"/>
    <w:rsid w:val="00AC2CFD"/>
    <w:rsid w:val="00AC4255"/>
    <w:rsid w:val="00AC4675"/>
    <w:rsid w:val="00AC5605"/>
    <w:rsid w:val="00AC7372"/>
    <w:rsid w:val="00AC7D6D"/>
    <w:rsid w:val="00AD12A6"/>
    <w:rsid w:val="00AD2322"/>
    <w:rsid w:val="00AD2F4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2F6"/>
    <w:rsid w:val="00AF457C"/>
    <w:rsid w:val="00AF4BBC"/>
    <w:rsid w:val="00AF5FFE"/>
    <w:rsid w:val="00AF70A7"/>
    <w:rsid w:val="00B01156"/>
    <w:rsid w:val="00B0184F"/>
    <w:rsid w:val="00B027C3"/>
    <w:rsid w:val="00B0394A"/>
    <w:rsid w:val="00B05DAE"/>
    <w:rsid w:val="00B06B26"/>
    <w:rsid w:val="00B06D68"/>
    <w:rsid w:val="00B10981"/>
    <w:rsid w:val="00B111EB"/>
    <w:rsid w:val="00B11ADC"/>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1E9"/>
    <w:rsid w:val="00B31AAA"/>
    <w:rsid w:val="00B31DAF"/>
    <w:rsid w:val="00B31E01"/>
    <w:rsid w:val="00B3290B"/>
    <w:rsid w:val="00B335FE"/>
    <w:rsid w:val="00B340EE"/>
    <w:rsid w:val="00B34AFD"/>
    <w:rsid w:val="00B3506D"/>
    <w:rsid w:val="00B3520C"/>
    <w:rsid w:val="00B363A8"/>
    <w:rsid w:val="00B36B5D"/>
    <w:rsid w:val="00B37180"/>
    <w:rsid w:val="00B37926"/>
    <w:rsid w:val="00B379EE"/>
    <w:rsid w:val="00B37A57"/>
    <w:rsid w:val="00B4047A"/>
    <w:rsid w:val="00B40A5C"/>
    <w:rsid w:val="00B41A23"/>
    <w:rsid w:val="00B41F75"/>
    <w:rsid w:val="00B422BA"/>
    <w:rsid w:val="00B43593"/>
    <w:rsid w:val="00B438F3"/>
    <w:rsid w:val="00B43A82"/>
    <w:rsid w:val="00B43FFC"/>
    <w:rsid w:val="00B45E9B"/>
    <w:rsid w:val="00B4669E"/>
    <w:rsid w:val="00B47271"/>
    <w:rsid w:val="00B478E3"/>
    <w:rsid w:val="00B50FA3"/>
    <w:rsid w:val="00B5219D"/>
    <w:rsid w:val="00B52EBC"/>
    <w:rsid w:val="00B533C9"/>
    <w:rsid w:val="00B5435C"/>
    <w:rsid w:val="00B547F6"/>
    <w:rsid w:val="00B548FE"/>
    <w:rsid w:val="00B55096"/>
    <w:rsid w:val="00B551A4"/>
    <w:rsid w:val="00B55CEF"/>
    <w:rsid w:val="00B56723"/>
    <w:rsid w:val="00B56A37"/>
    <w:rsid w:val="00B578B9"/>
    <w:rsid w:val="00B57C53"/>
    <w:rsid w:val="00B6079E"/>
    <w:rsid w:val="00B609A3"/>
    <w:rsid w:val="00B61AE6"/>
    <w:rsid w:val="00B623CA"/>
    <w:rsid w:val="00B62EEC"/>
    <w:rsid w:val="00B63F29"/>
    <w:rsid w:val="00B64515"/>
    <w:rsid w:val="00B648A4"/>
    <w:rsid w:val="00B66804"/>
    <w:rsid w:val="00B67535"/>
    <w:rsid w:val="00B702E1"/>
    <w:rsid w:val="00B74298"/>
    <w:rsid w:val="00B7509C"/>
    <w:rsid w:val="00B75509"/>
    <w:rsid w:val="00B75D58"/>
    <w:rsid w:val="00B7624B"/>
    <w:rsid w:val="00B774E8"/>
    <w:rsid w:val="00B77BA9"/>
    <w:rsid w:val="00B80B80"/>
    <w:rsid w:val="00B81268"/>
    <w:rsid w:val="00B82851"/>
    <w:rsid w:val="00B83FA1"/>
    <w:rsid w:val="00B8611E"/>
    <w:rsid w:val="00B8631F"/>
    <w:rsid w:val="00B87C9F"/>
    <w:rsid w:val="00B87EFD"/>
    <w:rsid w:val="00B9085B"/>
    <w:rsid w:val="00B90D90"/>
    <w:rsid w:val="00B90E35"/>
    <w:rsid w:val="00B923CB"/>
    <w:rsid w:val="00B924FF"/>
    <w:rsid w:val="00B927DA"/>
    <w:rsid w:val="00B956DE"/>
    <w:rsid w:val="00B95B95"/>
    <w:rsid w:val="00B9669E"/>
    <w:rsid w:val="00B976B5"/>
    <w:rsid w:val="00BA0317"/>
    <w:rsid w:val="00BA0A29"/>
    <w:rsid w:val="00BA22DE"/>
    <w:rsid w:val="00BA239E"/>
    <w:rsid w:val="00BA5351"/>
    <w:rsid w:val="00BA5B0D"/>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434"/>
    <w:rsid w:val="00BC4E11"/>
    <w:rsid w:val="00BC4E38"/>
    <w:rsid w:val="00BC6EC1"/>
    <w:rsid w:val="00BC7BE5"/>
    <w:rsid w:val="00BD0B69"/>
    <w:rsid w:val="00BD417A"/>
    <w:rsid w:val="00BD44E5"/>
    <w:rsid w:val="00BD5BEC"/>
    <w:rsid w:val="00BD70A9"/>
    <w:rsid w:val="00BE0140"/>
    <w:rsid w:val="00BE0DE4"/>
    <w:rsid w:val="00BE106D"/>
    <w:rsid w:val="00BE1502"/>
    <w:rsid w:val="00BE1FA0"/>
    <w:rsid w:val="00BE34A3"/>
    <w:rsid w:val="00BE3FF2"/>
    <w:rsid w:val="00BE41C4"/>
    <w:rsid w:val="00BE5B05"/>
    <w:rsid w:val="00BE6204"/>
    <w:rsid w:val="00BE6233"/>
    <w:rsid w:val="00BE641A"/>
    <w:rsid w:val="00BF042D"/>
    <w:rsid w:val="00BF0CAD"/>
    <w:rsid w:val="00BF1DF3"/>
    <w:rsid w:val="00BF5330"/>
    <w:rsid w:val="00C00197"/>
    <w:rsid w:val="00C002EA"/>
    <w:rsid w:val="00C0030F"/>
    <w:rsid w:val="00C00565"/>
    <w:rsid w:val="00C00D9B"/>
    <w:rsid w:val="00C01130"/>
    <w:rsid w:val="00C01CF3"/>
    <w:rsid w:val="00C020F2"/>
    <w:rsid w:val="00C02BF2"/>
    <w:rsid w:val="00C03DD3"/>
    <w:rsid w:val="00C040A2"/>
    <w:rsid w:val="00C041F3"/>
    <w:rsid w:val="00C04285"/>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A34"/>
    <w:rsid w:val="00C16B18"/>
    <w:rsid w:val="00C1733D"/>
    <w:rsid w:val="00C20622"/>
    <w:rsid w:val="00C20EDD"/>
    <w:rsid w:val="00C2304A"/>
    <w:rsid w:val="00C244D9"/>
    <w:rsid w:val="00C264E9"/>
    <w:rsid w:val="00C2654E"/>
    <w:rsid w:val="00C26F18"/>
    <w:rsid w:val="00C2717C"/>
    <w:rsid w:val="00C2791A"/>
    <w:rsid w:val="00C27B91"/>
    <w:rsid w:val="00C30C6F"/>
    <w:rsid w:val="00C31B01"/>
    <w:rsid w:val="00C32ADE"/>
    <w:rsid w:val="00C33454"/>
    <w:rsid w:val="00C33A27"/>
    <w:rsid w:val="00C33D3F"/>
    <w:rsid w:val="00C342F9"/>
    <w:rsid w:val="00C361ED"/>
    <w:rsid w:val="00C36F79"/>
    <w:rsid w:val="00C3763D"/>
    <w:rsid w:val="00C37EA7"/>
    <w:rsid w:val="00C407E6"/>
    <w:rsid w:val="00C415C2"/>
    <w:rsid w:val="00C419E3"/>
    <w:rsid w:val="00C4260D"/>
    <w:rsid w:val="00C42D18"/>
    <w:rsid w:val="00C43D19"/>
    <w:rsid w:val="00C4483E"/>
    <w:rsid w:val="00C4487B"/>
    <w:rsid w:val="00C44E89"/>
    <w:rsid w:val="00C45F4E"/>
    <w:rsid w:val="00C469B9"/>
    <w:rsid w:val="00C47204"/>
    <w:rsid w:val="00C479DF"/>
    <w:rsid w:val="00C50C6F"/>
    <w:rsid w:val="00C5156F"/>
    <w:rsid w:val="00C51B78"/>
    <w:rsid w:val="00C52F6E"/>
    <w:rsid w:val="00C56C7A"/>
    <w:rsid w:val="00C572DA"/>
    <w:rsid w:val="00C604E5"/>
    <w:rsid w:val="00C61312"/>
    <w:rsid w:val="00C61F7F"/>
    <w:rsid w:val="00C63597"/>
    <w:rsid w:val="00C639FD"/>
    <w:rsid w:val="00C6506C"/>
    <w:rsid w:val="00C6568E"/>
    <w:rsid w:val="00C65FFC"/>
    <w:rsid w:val="00C662BA"/>
    <w:rsid w:val="00C66534"/>
    <w:rsid w:val="00C665D5"/>
    <w:rsid w:val="00C666D4"/>
    <w:rsid w:val="00C66B8D"/>
    <w:rsid w:val="00C66D03"/>
    <w:rsid w:val="00C67374"/>
    <w:rsid w:val="00C677CE"/>
    <w:rsid w:val="00C70DB3"/>
    <w:rsid w:val="00C723D4"/>
    <w:rsid w:val="00C72939"/>
    <w:rsid w:val="00C742A0"/>
    <w:rsid w:val="00C748FE"/>
    <w:rsid w:val="00C75416"/>
    <w:rsid w:val="00C75D6C"/>
    <w:rsid w:val="00C765C0"/>
    <w:rsid w:val="00C776CC"/>
    <w:rsid w:val="00C77F66"/>
    <w:rsid w:val="00C807A3"/>
    <w:rsid w:val="00C80F51"/>
    <w:rsid w:val="00C81530"/>
    <w:rsid w:val="00C816E8"/>
    <w:rsid w:val="00C8198C"/>
    <w:rsid w:val="00C84848"/>
    <w:rsid w:val="00C85467"/>
    <w:rsid w:val="00C85E01"/>
    <w:rsid w:val="00C86178"/>
    <w:rsid w:val="00C87967"/>
    <w:rsid w:val="00C915D8"/>
    <w:rsid w:val="00C91A4D"/>
    <w:rsid w:val="00C91F45"/>
    <w:rsid w:val="00C92570"/>
    <w:rsid w:val="00C92B23"/>
    <w:rsid w:val="00C9320A"/>
    <w:rsid w:val="00C93611"/>
    <w:rsid w:val="00C959B8"/>
    <w:rsid w:val="00C9655D"/>
    <w:rsid w:val="00CA0673"/>
    <w:rsid w:val="00CA33D3"/>
    <w:rsid w:val="00CA3C31"/>
    <w:rsid w:val="00CA417F"/>
    <w:rsid w:val="00CA41FB"/>
    <w:rsid w:val="00CA5269"/>
    <w:rsid w:val="00CA54F7"/>
    <w:rsid w:val="00CA5583"/>
    <w:rsid w:val="00CA58BD"/>
    <w:rsid w:val="00CA7090"/>
    <w:rsid w:val="00CB0C31"/>
    <w:rsid w:val="00CB3143"/>
    <w:rsid w:val="00CB4BFD"/>
    <w:rsid w:val="00CB5BA0"/>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0489"/>
    <w:rsid w:val="00CE19D0"/>
    <w:rsid w:val="00CE24A5"/>
    <w:rsid w:val="00CE2990"/>
    <w:rsid w:val="00CE3345"/>
    <w:rsid w:val="00CE3DF5"/>
    <w:rsid w:val="00CE4A5A"/>
    <w:rsid w:val="00CE4E95"/>
    <w:rsid w:val="00CE591C"/>
    <w:rsid w:val="00CE62F8"/>
    <w:rsid w:val="00CE644A"/>
    <w:rsid w:val="00CF08E3"/>
    <w:rsid w:val="00CF25AC"/>
    <w:rsid w:val="00CF2ED3"/>
    <w:rsid w:val="00CF3F2C"/>
    <w:rsid w:val="00CF55CA"/>
    <w:rsid w:val="00CF6213"/>
    <w:rsid w:val="00CF632A"/>
    <w:rsid w:val="00CF69E1"/>
    <w:rsid w:val="00CF7510"/>
    <w:rsid w:val="00CF7828"/>
    <w:rsid w:val="00D013A8"/>
    <w:rsid w:val="00D019FD"/>
    <w:rsid w:val="00D01FC5"/>
    <w:rsid w:val="00D02625"/>
    <w:rsid w:val="00D02CAB"/>
    <w:rsid w:val="00D02D50"/>
    <w:rsid w:val="00D03202"/>
    <w:rsid w:val="00D03486"/>
    <w:rsid w:val="00D0396E"/>
    <w:rsid w:val="00D0405D"/>
    <w:rsid w:val="00D04480"/>
    <w:rsid w:val="00D05204"/>
    <w:rsid w:val="00D064A5"/>
    <w:rsid w:val="00D06794"/>
    <w:rsid w:val="00D10912"/>
    <w:rsid w:val="00D13054"/>
    <w:rsid w:val="00D14B83"/>
    <w:rsid w:val="00D15615"/>
    <w:rsid w:val="00D15956"/>
    <w:rsid w:val="00D16851"/>
    <w:rsid w:val="00D171A4"/>
    <w:rsid w:val="00D17F35"/>
    <w:rsid w:val="00D215F7"/>
    <w:rsid w:val="00D21DCE"/>
    <w:rsid w:val="00D24DB6"/>
    <w:rsid w:val="00D25B4F"/>
    <w:rsid w:val="00D25C63"/>
    <w:rsid w:val="00D26BA1"/>
    <w:rsid w:val="00D320DA"/>
    <w:rsid w:val="00D32DDB"/>
    <w:rsid w:val="00D34F84"/>
    <w:rsid w:val="00D372D7"/>
    <w:rsid w:val="00D40441"/>
    <w:rsid w:val="00D40912"/>
    <w:rsid w:val="00D41045"/>
    <w:rsid w:val="00D418AA"/>
    <w:rsid w:val="00D43AF1"/>
    <w:rsid w:val="00D449A0"/>
    <w:rsid w:val="00D4564F"/>
    <w:rsid w:val="00D46487"/>
    <w:rsid w:val="00D46618"/>
    <w:rsid w:val="00D46D19"/>
    <w:rsid w:val="00D5116D"/>
    <w:rsid w:val="00D51856"/>
    <w:rsid w:val="00D51ADC"/>
    <w:rsid w:val="00D54695"/>
    <w:rsid w:val="00D546B4"/>
    <w:rsid w:val="00D554C3"/>
    <w:rsid w:val="00D55A27"/>
    <w:rsid w:val="00D56A3A"/>
    <w:rsid w:val="00D60DB7"/>
    <w:rsid w:val="00D6194D"/>
    <w:rsid w:val="00D64479"/>
    <w:rsid w:val="00D64BC4"/>
    <w:rsid w:val="00D6541C"/>
    <w:rsid w:val="00D6636D"/>
    <w:rsid w:val="00D6704E"/>
    <w:rsid w:val="00D67D6D"/>
    <w:rsid w:val="00D67DDC"/>
    <w:rsid w:val="00D70791"/>
    <w:rsid w:val="00D7237B"/>
    <w:rsid w:val="00D726A3"/>
    <w:rsid w:val="00D72BB0"/>
    <w:rsid w:val="00D74584"/>
    <w:rsid w:val="00D75506"/>
    <w:rsid w:val="00D758DB"/>
    <w:rsid w:val="00D75BA3"/>
    <w:rsid w:val="00D76F42"/>
    <w:rsid w:val="00D77202"/>
    <w:rsid w:val="00D77C51"/>
    <w:rsid w:val="00D8017B"/>
    <w:rsid w:val="00D8081D"/>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0A95"/>
    <w:rsid w:val="00D91E8D"/>
    <w:rsid w:val="00D92765"/>
    <w:rsid w:val="00D92929"/>
    <w:rsid w:val="00D92B8C"/>
    <w:rsid w:val="00D949DF"/>
    <w:rsid w:val="00D94D89"/>
    <w:rsid w:val="00D951B7"/>
    <w:rsid w:val="00D96639"/>
    <w:rsid w:val="00D96B84"/>
    <w:rsid w:val="00D96C41"/>
    <w:rsid w:val="00D96E5A"/>
    <w:rsid w:val="00D97BF6"/>
    <w:rsid w:val="00DA0072"/>
    <w:rsid w:val="00DA07EE"/>
    <w:rsid w:val="00DA084D"/>
    <w:rsid w:val="00DA0C62"/>
    <w:rsid w:val="00DA2643"/>
    <w:rsid w:val="00DA2A98"/>
    <w:rsid w:val="00DA2EAC"/>
    <w:rsid w:val="00DA40DD"/>
    <w:rsid w:val="00DA4200"/>
    <w:rsid w:val="00DA452B"/>
    <w:rsid w:val="00DA46F9"/>
    <w:rsid w:val="00DA4A31"/>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533"/>
    <w:rsid w:val="00DC4F06"/>
    <w:rsid w:val="00DC7CA7"/>
    <w:rsid w:val="00DD0613"/>
    <w:rsid w:val="00DD064D"/>
    <w:rsid w:val="00DD0855"/>
    <w:rsid w:val="00DD1079"/>
    <w:rsid w:val="00DD3944"/>
    <w:rsid w:val="00DD39F6"/>
    <w:rsid w:val="00DD4344"/>
    <w:rsid w:val="00DD4CC3"/>
    <w:rsid w:val="00DD5C2C"/>
    <w:rsid w:val="00DD5F18"/>
    <w:rsid w:val="00DD6B99"/>
    <w:rsid w:val="00DD75AA"/>
    <w:rsid w:val="00DD77ED"/>
    <w:rsid w:val="00DE00C3"/>
    <w:rsid w:val="00DE0742"/>
    <w:rsid w:val="00DE0FD6"/>
    <w:rsid w:val="00DE1A9B"/>
    <w:rsid w:val="00DE2AF3"/>
    <w:rsid w:val="00DE44E5"/>
    <w:rsid w:val="00DE4864"/>
    <w:rsid w:val="00DE7808"/>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290D"/>
    <w:rsid w:val="00E03BB4"/>
    <w:rsid w:val="00E05006"/>
    <w:rsid w:val="00E06442"/>
    <w:rsid w:val="00E064FD"/>
    <w:rsid w:val="00E06D43"/>
    <w:rsid w:val="00E07712"/>
    <w:rsid w:val="00E0785F"/>
    <w:rsid w:val="00E07B05"/>
    <w:rsid w:val="00E10097"/>
    <w:rsid w:val="00E11D6C"/>
    <w:rsid w:val="00E12751"/>
    <w:rsid w:val="00E12969"/>
    <w:rsid w:val="00E12D4D"/>
    <w:rsid w:val="00E13ED8"/>
    <w:rsid w:val="00E145DD"/>
    <w:rsid w:val="00E1515F"/>
    <w:rsid w:val="00E1522B"/>
    <w:rsid w:val="00E15A25"/>
    <w:rsid w:val="00E16251"/>
    <w:rsid w:val="00E170D9"/>
    <w:rsid w:val="00E17A5C"/>
    <w:rsid w:val="00E17F96"/>
    <w:rsid w:val="00E20118"/>
    <w:rsid w:val="00E20E32"/>
    <w:rsid w:val="00E2203A"/>
    <w:rsid w:val="00E220A9"/>
    <w:rsid w:val="00E22A6B"/>
    <w:rsid w:val="00E247EF"/>
    <w:rsid w:val="00E24C41"/>
    <w:rsid w:val="00E25164"/>
    <w:rsid w:val="00E25646"/>
    <w:rsid w:val="00E264F4"/>
    <w:rsid w:val="00E27543"/>
    <w:rsid w:val="00E27AA9"/>
    <w:rsid w:val="00E304B9"/>
    <w:rsid w:val="00E3150C"/>
    <w:rsid w:val="00E318DE"/>
    <w:rsid w:val="00E31DE4"/>
    <w:rsid w:val="00E32C3E"/>
    <w:rsid w:val="00E3441F"/>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1735"/>
    <w:rsid w:val="00E52CB7"/>
    <w:rsid w:val="00E5363A"/>
    <w:rsid w:val="00E54467"/>
    <w:rsid w:val="00E54565"/>
    <w:rsid w:val="00E54DC2"/>
    <w:rsid w:val="00E5518A"/>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1C6"/>
    <w:rsid w:val="00E753B5"/>
    <w:rsid w:val="00E75C85"/>
    <w:rsid w:val="00E76358"/>
    <w:rsid w:val="00E77C15"/>
    <w:rsid w:val="00E77CA1"/>
    <w:rsid w:val="00E807FB"/>
    <w:rsid w:val="00E80E51"/>
    <w:rsid w:val="00E8250D"/>
    <w:rsid w:val="00E825EB"/>
    <w:rsid w:val="00E8331F"/>
    <w:rsid w:val="00E834A4"/>
    <w:rsid w:val="00E83CEF"/>
    <w:rsid w:val="00E84BD8"/>
    <w:rsid w:val="00E86721"/>
    <w:rsid w:val="00E86FFC"/>
    <w:rsid w:val="00E87A76"/>
    <w:rsid w:val="00E87F8D"/>
    <w:rsid w:val="00E90640"/>
    <w:rsid w:val="00E90BC5"/>
    <w:rsid w:val="00E90DB9"/>
    <w:rsid w:val="00E92838"/>
    <w:rsid w:val="00E94650"/>
    <w:rsid w:val="00E94DDD"/>
    <w:rsid w:val="00EA0619"/>
    <w:rsid w:val="00EA074D"/>
    <w:rsid w:val="00EA20DA"/>
    <w:rsid w:val="00EA21BE"/>
    <w:rsid w:val="00EA2388"/>
    <w:rsid w:val="00EA2B8E"/>
    <w:rsid w:val="00EA2C38"/>
    <w:rsid w:val="00EA2D86"/>
    <w:rsid w:val="00EA3561"/>
    <w:rsid w:val="00EA41CE"/>
    <w:rsid w:val="00EA488F"/>
    <w:rsid w:val="00EA55F2"/>
    <w:rsid w:val="00EA5975"/>
    <w:rsid w:val="00EA7A62"/>
    <w:rsid w:val="00EB1788"/>
    <w:rsid w:val="00EB1B1F"/>
    <w:rsid w:val="00EB2743"/>
    <w:rsid w:val="00EB2A3E"/>
    <w:rsid w:val="00EB504D"/>
    <w:rsid w:val="00EB55EE"/>
    <w:rsid w:val="00EB590D"/>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5769"/>
    <w:rsid w:val="00ED649E"/>
    <w:rsid w:val="00ED65BF"/>
    <w:rsid w:val="00ED669C"/>
    <w:rsid w:val="00ED7A58"/>
    <w:rsid w:val="00EE0523"/>
    <w:rsid w:val="00EE077C"/>
    <w:rsid w:val="00EE1118"/>
    <w:rsid w:val="00EE2254"/>
    <w:rsid w:val="00EE2B3A"/>
    <w:rsid w:val="00EE3574"/>
    <w:rsid w:val="00EE3727"/>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37B3D"/>
    <w:rsid w:val="00F424B2"/>
    <w:rsid w:val="00F42601"/>
    <w:rsid w:val="00F439C5"/>
    <w:rsid w:val="00F44C1F"/>
    <w:rsid w:val="00F45FB4"/>
    <w:rsid w:val="00F47B2B"/>
    <w:rsid w:val="00F50F15"/>
    <w:rsid w:val="00F51D86"/>
    <w:rsid w:val="00F5315E"/>
    <w:rsid w:val="00F53674"/>
    <w:rsid w:val="00F539D5"/>
    <w:rsid w:val="00F53EC5"/>
    <w:rsid w:val="00F542B8"/>
    <w:rsid w:val="00F56001"/>
    <w:rsid w:val="00F562C0"/>
    <w:rsid w:val="00F562C4"/>
    <w:rsid w:val="00F563AA"/>
    <w:rsid w:val="00F56921"/>
    <w:rsid w:val="00F57849"/>
    <w:rsid w:val="00F57F2C"/>
    <w:rsid w:val="00F618CD"/>
    <w:rsid w:val="00F62FB2"/>
    <w:rsid w:val="00F64630"/>
    <w:rsid w:val="00F646EE"/>
    <w:rsid w:val="00F64777"/>
    <w:rsid w:val="00F6574A"/>
    <w:rsid w:val="00F66198"/>
    <w:rsid w:val="00F6750C"/>
    <w:rsid w:val="00F67841"/>
    <w:rsid w:val="00F67869"/>
    <w:rsid w:val="00F70006"/>
    <w:rsid w:val="00F7094A"/>
    <w:rsid w:val="00F714B9"/>
    <w:rsid w:val="00F714E3"/>
    <w:rsid w:val="00F716FD"/>
    <w:rsid w:val="00F7183E"/>
    <w:rsid w:val="00F738B0"/>
    <w:rsid w:val="00F73B36"/>
    <w:rsid w:val="00F74F83"/>
    <w:rsid w:val="00F7614B"/>
    <w:rsid w:val="00F7625D"/>
    <w:rsid w:val="00F766C2"/>
    <w:rsid w:val="00F77460"/>
    <w:rsid w:val="00F80624"/>
    <w:rsid w:val="00F820C6"/>
    <w:rsid w:val="00F82133"/>
    <w:rsid w:val="00F8351A"/>
    <w:rsid w:val="00F83685"/>
    <w:rsid w:val="00F83F84"/>
    <w:rsid w:val="00F84F3D"/>
    <w:rsid w:val="00F851E6"/>
    <w:rsid w:val="00F85690"/>
    <w:rsid w:val="00F85729"/>
    <w:rsid w:val="00F85ABF"/>
    <w:rsid w:val="00F85DA1"/>
    <w:rsid w:val="00F86851"/>
    <w:rsid w:val="00F87141"/>
    <w:rsid w:val="00F87EB5"/>
    <w:rsid w:val="00F91BAD"/>
    <w:rsid w:val="00F938D3"/>
    <w:rsid w:val="00F93A1E"/>
    <w:rsid w:val="00F942E7"/>
    <w:rsid w:val="00F96109"/>
    <w:rsid w:val="00F9639B"/>
    <w:rsid w:val="00FA031D"/>
    <w:rsid w:val="00FA0DBB"/>
    <w:rsid w:val="00FA12B8"/>
    <w:rsid w:val="00FA2042"/>
    <w:rsid w:val="00FA27AF"/>
    <w:rsid w:val="00FA2A2D"/>
    <w:rsid w:val="00FA3D91"/>
    <w:rsid w:val="00FA4155"/>
    <w:rsid w:val="00FA4603"/>
    <w:rsid w:val="00FA4885"/>
    <w:rsid w:val="00FA54F9"/>
    <w:rsid w:val="00FA55BC"/>
    <w:rsid w:val="00FA5662"/>
    <w:rsid w:val="00FA6086"/>
    <w:rsid w:val="00FA670A"/>
    <w:rsid w:val="00FA7154"/>
    <w:rsid w:val="00FA73B8"/>
    <w:rsid w:val="00FB100E"/>
    <w:rsid w:val="00FB2BCE"/>
    <w:rsid w:val="00FB2BD3"/>
    <w:rsid w:val="00FB32AE"/>
    <w:rsid w:val="00FB4A28"/>
    <w:rsid w:val="00FB6913"/>
    <w:rsid w:val="00FB6E9B"/>
    <w:rsid w:val="00FB6F88"/>
    <w:rsid w:val="00FC15B0"/>
    <w:rsid w:val="00FC1C7B"/>
    <w:rsid w:val="00FC1F40"/>
    <w:rsid w:val="00FC2C7F"/>
    <w:rsid w:val="00FC3626"/>
    <w:rsid w:val="00FC3871"/>
    <w:rsid w:val="00FC41F7"/>
    <w:rsid w:val="00FC4C96"/>
    <w:rsid w:val="00FC4DA5"/>
    <w:rsid w:val="00FD1641"/>
    <w:rsid w:val="00FD2075"/>
    <w:rsid w:val="00FD36D8"/>
    <w:rsid w:val="00FD3A28"/>
    <w:rsid w:val="00FD3F07"/>
    <w:rsid w:val="00FD4DA4"/>
    <w:rsid w:val="00FD5286"/>
    <w:rsid w:val="00FD5A52"/>
    <w:rsid w:val="00FD5E5E"/>
    <w:rsid w:val="00FD62B7"/>
    <w:rsid w:val="00FD6B02"/>
    <w:rsid w:val="00FD709C"/>
    <w:rsid w:val="00FD7588"/>
    <w:rsid w:val="00FD7FF5"/>
    <w:rsid w:val="00FE06E2"/>
    <w:rsid w:val="00FE07CC"/>
    <w:rsid w:val="00FE219A"/>
    <w:rsid w:val="00FE23D8"/>
    <w:rsid w:val="00FE27F8"/>
    <w:rsid w:val="00FE31A2"/>
    <w:rsid w:val="00FE4BC4"/>
    <w:rsid w:val="00FE5E3F"/>
    <w:rsid w:val="00FE66A9"/>
    <w:rsid w:val="00FF1879"/>
    <w:rsid w:val="00FF2077"/>
    <w:rsid w:val="00FF3D02"/>
    <w:rsid w:val="00FF45D0"/>
    <w:rsid w:val="00FF47BA"/>
    <w:rsid w:val="00FF49CA"/>
    <w:rsid w:val="00FF4A1E"/>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5DA155"/>
  <w15:docId w15:val="{D804A388-D1D2-4448-8361-A19C3536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EA0619"/>
    <w:pPr>
      <w:numPr>
        <w:numId w:val="6"/>
      </w:numPr>
      <w:suppressAutoHyphens/>
      <w:spacing w:before="60" w:after="240"/>
      <w:ind w:left="426" w:hanging="524"/>
      <w:jc w:val="both"/>
      <w:outlineLvl w:val="0"/>
    </w:pPr>
    <w:rPr>
      <w:rFonts w:cs="Arial"/>
      <w:b/>
      <w:bCs/>
      <w:kern w:val="32"/>
      <w:sz w:val="22"/>
      <w:szCs w:val="22"/>
    </w:rPr>
  </w:style>
  <w:style w:type="paragraph" w:styleId="Nadpis2">
    <w:name w:val="heading 2"/>
    <w:basedOn w:val="Normlny"/>
    <w:next w:val="Normlny"/>
    <w:link w:val="Nadpis2Char"/>
    <w:autoRedefine/>
    <w:qFormat/>
    <w:rsid w:val="00AB12BD"/>
    <w:pPr>
      <w:numPr>
        <w:numId w:val="65"/>
      </w:numPr>
      <w:suppressAutoHyphens/>
      <w:spacing w:before="60" w:after="240"/>
      <w:ind w:left="426" w:hanging="426"/>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523BD"/>
    <w:pPr>
      <w:suppressAutoHyphens/>
      <w:ind w:left="434"/>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51735"/>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523B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AB12BD"/>
    <w:rPr>
      <w:rFonts w:ascii="Arial" w:hAnsi="Arial" w:cs="Arial"/>
      <w:b/>
      <w:bCs/>
      <w:iCs/>
    </w:rPr>
  </w:style>
  <w:style w:type="paragraph" w:styleId="Revzia">
    <w:name w:val="Revision"/>
    <w:hidden/>
    <w:uiPriority w:val="99"/>
    <w:semiHidden/>
    <w:rsid w:val="006E57AD"/>
    <w:rPr>
      <w:sz w:val="24"/>
      <w:szCs w:val="24"/>
    </w:rPr>
  </w:style>
  <w:style w:type="character" w:customStyle="1" w:styleId="ra">
    <w:name w:val="ra"/>
    <w:basedOn w:val="Predvolenpsmoodseku"/>
    <w:rsid w:val="00D02625"/>
  </w:style>
  <w:style w:type="character" w:styleId="Zvraznenie">
    <w:name w:val="Emphasis"/>
    <w:basedOn w:val="Predvolenpsmoodseku"/>
    <w:qFormat/>
    <w:rsid w:val="004E68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14685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351393">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807069">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5005223">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828">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86625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103416">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52912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325131">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43170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034482">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9849737">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506913">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630003">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795161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7639">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496750">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1196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297031">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114120">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49121">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977776">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397211">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4405517">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0766637">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59967216">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206132">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20726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3777629">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10218">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715599">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4931995">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01242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05144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5952929">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274272">
      <w:bodyDiv w:val="1"/>
      <w:marLeft w:val="0"/>
      <w:marRight w:val="0"/>
      <w:marTop w:val="0"/>
      <w:marBottom w:val="0"/>
      <w:divBdr>
        <w:top w:val="none" w:sz="0" w:space="0" w:color="auto"/>
        <w:left w:val="none" w:sz="0" w:space="0" w:color="auto"/>
        <w:bottom w:val="none" w:sz="0" w:space="0" w:color="auto"/>
        <w:right w:val="none" w:sz="0" w:space="0" w:color="auto"/>
      </w:divBdr>
    </w:div>
    <w:div w:id="82767045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003650">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441275">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01464">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1163521">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10926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120618">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86641">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555993">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478451">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59202">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109083">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664163">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4056393">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2777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834336">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949956">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7254960">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3813702">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299724">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05982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722610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057058">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4747227">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8340">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266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28482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7848181">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193860">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6654013">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63281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757352">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899705">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29107">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041338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4926380">
      <w:bodyDiv w:val="1"/>
      <w:marLeft w:val="0"/>
      <w:marRight w:val="0"/>
      <w:marTop w:val="0"/>
      <w:marBottom w:val="0"/>
      <w:divBdr>
        <w:top w:val="none" w:sz="0" w:space="0" w:color="auto"/>
        <w:left w:val="none" w:sz="0" w:space="0" w:color="auto"/>
        <w:bottom w:val="none" w:sz="0" w:space="0" w:color="auto"/>
        <w:right w:val="none" w:sz="0" w:space="0" w:color="auto"/>
      </w:divBdr>
    </w:div>
    <w:div w:id="1575822979">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2739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460023">
      <w:bodyDiv w:val="1"/>
      <w:marLeft w:val="0"/>
      <w:marRight w:val="0"/>
      <w:marTop w:val="0"/>
      <w:marBottom w:val="0"/>
      <w:divBdr>
        <w:top w:val="none" w:sz="0" w:space="0" w:color="auto"/>
        <w:left w:val="none" w:sz="0" w:space="0" w:color="auto"/>
        <w:bottom w:val="none" w:sz="0" w:space="0" w:color="auto"/>
        <w:right w:val="none" w:sz="0" w:space="0" w:color="auto"/>
      </w:divBdr>
    </w:div>
    <w:div w:id="1604679734">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427451">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864296">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69420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49984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9092025">
      <w:bodyDiv w:val="1"/>
      <w:marLeft w:val="0"/>
      <w:marRight w:val="0"/>
      <w:marTop w:val="0"/>
      <w:marBottom w:val="0"/>
      <w:divBdr>
        <w:top w:val="none" w:sz="0" w:space="0" w:color="auto"/>
        <w:left w:val="none" w:sz="0" w:space="0" w:color="auto"/>
        <w:bottom w:val="none" w:sz="0" w:space="0" w:color="auto"/>
        <w:right w:val="none" w:sz="0" w:space="0" w:color="auto"/>
      </w:divBdr>
    </w:div>
    <w:div w:id="1689912107">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8612">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489633">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36526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863200">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138663">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04300">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77640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495332">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1652714">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940277">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686086">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125961">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797217">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11046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25146">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7179481">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435099">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673652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168837">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2899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6903596">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69865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466EB-9B76-4434-8E73-01A1BE88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93EBACFA.dotm</Template>
  <TotalTime>0</TotalTime>
  <Pages>27</Pages>
  <Words>8999</Words>
  <Characters>44577</Characters>
  <Application>Microsoft Office Word</Application>
  <DocSecurity>0</DocSecurity>
  <Lines>371</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Slatinska Andrea</cp:lastModifiedBy>
  <cp:revision>3</cp:revision>
  <cp:lastPrinted>2018-02-23T10:10:00Z</cp:lastPrinted>
  <dcterms:created xsi:type="dcterms:W3CDTF">2018-03-01T13:23:00Z</dcterms:created>
  <dcterms:modified xsi:type="dcterms:W3CDTF">2018-03-01T16:48:00Z</dcterms:modified>
</cp:coreProperties>
</file>