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71AB7" w14:textId="77777777" w:rsidR="001513FE" w:rsidRDefault="001513FE" w:rsidP="00B50225">
      <w:pPr>
        <w:spacing w:after="60"/>
        <w:rPr>
          <w:szCs w:val="18"/>
        </w:rPr>
      </w:pPr>
      <w:bookmarkStart w:id="0" w:name="_Toc530739894"/>
    </w:p>
    <w:p w14:paraId="64969188" w14:textId="77777777" w:rsidR="004D3B4A" w:rsidRPr="00891481" w:rsidRDefault="004D3B4A" w:rsidP="00B50225">
      <w:pPr>
        <w:pStyle w:val="Heading1"/>
        <w:tabs>
          <w:tab w:val="num" w:pos="360"/>
        </w:tabs>
        <w:spacing w:after="60"/>
        <w:ind w:left="360"/>
        <w:rPr>
          <w:szCs w:val="18"/>
        </w:rPr>
      </w:pPr>
      <w:r w:rsidRPr="00FD3474">
        <w:rPr>
          <w:szCs w:val="18"/>
        </w:rPr>
        <w:t>Informácie o účtovnej jednotke</w:t>
      </w:r>
      <w:bookmarkEnd w:id="0"/>
    </w:p>
    <w:p w14:paraId="7F59F488" w14:textId="77777777" w:rsidR="004D3B4A" w:rsidRPr="008C0838" w:rsidRDefault="004D3B4A" w:rsidP="004D3B4A">
      <w:pPr>
        <w:pStyle w:val="BodyText"/>
        <w:rPr>
          <w:szCs w:val="18"/>
        </w:rPr>
      </w:pPr>
    </w:p>
    <w:p w14:paraId="3906F55A" w14:textId="77777777" w:rsidR="004D3B4A" w:rsidRPr="00B50225" w:rsidRDefault="00D72087" w:rsidP="004D3B4A">
      <w:pPr>
        <w:pStyle w:val="Heading2"/>
        <w:numPr>
          <w:ilvl w:val="0"/>
          <w:numId w:val="2"/>
        </w:numPr>
        <w:rPr>
          <w:szCs w:val="18"/>
        </w:rPr>
      </w:pPr>
      <w:r w:rsidRPr="00B50225">
        <w:rPr>
          <w:szCs w:val="18"/>
        </w:rPr>
        <w:t>Založenie spoločnosti</w:t>
      </w:r>
    </w:p>
    <w:p w14:paraId="5AFF3F8E" w14:textId="77777777" w:rsidR="004D3B4A" w:rsidRPr="00B50225" w:rsidRDefault="004D3B4A" w:rsidP="004D3B4A">
      <w:pPr>
        <w:pStyle w:val="BodyText"/>
        <w:rPr>
          <w:szCs w:val="18"/>
        </w:rPr>
      </w:pPr>
      <w:r w:rsidRPr="00B50225">
        <w:rPr>
          <w:szCs w:val="18"/>
        </w:rPr>
        <w:t xml:space="preserve">Spoločnosť </w:t>
      </w:r>
      <w:r w:rsidR="00F22A2A">
        <w:rPr>
          <w:szCs w:val="18"/>
        </w:rPr>
        <w:t>Schrack Technik</w:t>
      </w:r>
      <w:r w:rsidR="00D65A9F">
        <w:rPr>
          <w:szCs w:val="18"/>
        </w:rPr>
        <w:t xml:space="preserve"> </w:t>
      </w:r>
      <w:r w:rsidRPr="00B50225">
        <w:rPr>
          <w:szCs w:val="18"/>
        </w:rPr>
        <w:t>s</w:t>
      </w:r>
      <w:r w:rsidR="00D65A9F">
        <w:rPr>
          <w:szCs w:val="18"/>
        </w:rPr>
        <w:t>.</w:t>
      </w:r>
      <w:r w:rsidRPr="00B50225">
        <w:rPr>
          <w:szCs w:val="18"/>
        </w:rPr>
        <w:t xml:space="preserve">r.o. (ďalej len Spoločnosť), bola založená 21. </w:t>
      </w:r>
      <w:r w:rsidR="00D65A9F">
        <w:rPr>
          <w:szCs w:val="18"/>
        </w:rPr>
        <w:t>j</w:t>
      </w:r>
      <w:r w:rsidR="00F22A2A">
        <w:rPr>
          <w:szCs w:val="18"/>
        </w:rPr>
        <w:t>úna 1994</w:t>
      </w:r>
      <w:r w:rsidRPr="00B50225">
        <w:rPr>
          <w:szCs w:val="18"/>
        </w:rPr>
        <w:t xml:space="preserve"> a do obchodného registra bola zapísaná </w:t>
      </w:r>
      <w:r w:rsidR="00F22A2A">
        <w:rPr>
          <w:szCs w:val="18"/>
        </w:rPr>
        <w:t>21</w:t>
      </w:r>
      <w:r w:rsidRPr="00B50225">
        <w:rPr>
          <w:szCs w:val="18"/>
        </w:rPr>
        <w:t>. júla 199</w:t>
      </w:r>
      <w:r w:rsidR="00F22A2A">
        <w:rPr>
          <w:szCs w:val="18"/>
        </w:rPr>
        <w:t>4</w:t>
      </w:r>
      <w:r w:rsidRPr="00B50225">
        <w:rPr>
          <w:szCs w:val="18"/>
        </w:rPr>
        <w:t xml:space="preserve"> (Obchodný register Okresného súdu </w:t>
      </w:r>
      <w:r w:rsidR="00F22A2A">
        <w:rPr>
          <w:szCs w:val="18"/>
        </w:rPr>
        <w:t>Žilina v Žiline</w:t>
      </w:r>
      <w:r w:rsidRPr="00B50225">
        <w:rPr>
          <w:szCs w:val="18"/>
        </w:rPr>
        <w:t xml:space="preserve">, oddiel s.r.o., vložka </w:t>
      </w:r>
      <w:r w:rsidR="00F22A2A">
        <w:rPr>
          <w:szCs w:val="18"/>
        </w:rPr>
        <w:t>2060/L</w:t>
      </w:r>
      <w:r w:rsidRPr="00B50225">
        <w:rPr>
          <w:szCs w:val="18"/>
        </w:rPr>
        <w:t xml:space="preserve">). </w:t>
      </w:r>
      <w:r w:rsidR="000D6C53">
        <w:rPr>
          <w:szCs w:val="18"/>
        </w:rPr>
        <w:t>V súčasnosti je spoločnosť zapísaná v Obchodnom registri Okresného súdu v Bratislave I, oddiel s.r.o., vložka 677</w:t>
      </w:r>
      <w:r w:rsidR="00D65A9F">
        <w:rPr>
          <w:szCs w:val="18"/>
        </w:rPr>
        <w:t>68</w:t>
      </w:r>
      <w:r w:rsidR="000D6C53">
        <w:rPr>
          <w:szCs w:val="18"/>
        </w:rPr>
        <w:t>/B.</w:t>
      </w:r>
    </w:p>
    <w:p w14:paraId="0D361DD4" w14:textId="77777777" w:rsidR="004D3B4A" w:rsidRPr="00FC603B" w:rsidRDefault="004D3B4A" w:rsidP="004D3B4A">
      <w:pPr>
        <w:rPr>
          <w:sz w:val="18"/>
          <w:szCs w:val="18"/>
        </w:rPr>
      </w:pPr>
    </w:p>
    <w:p w14:paraId="70230F6D" w14:textId="77777777" w:rsidR="004D3B4A" w:rsidRDefault="004D3B4A" w:rsidP="004D3B4A">
      <w:pPr>
        <w:pStyle w:val="Heading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0C13B865" w14:textId="77777777" w:rsidR="00D96A42" w:rsidRDefault="00D96A42" w:rsidP="00E023B2">
      <w:pPr>
        <w:pStyle w:val="BodyText"/>
        <w:numPr>
          <w:ilvl w:val="0"/>
          <w:numId w:val="11"/>
        </w:numPr>
        <w:rPr>
          <w:rStyle w:val="ra"/>
        </w:rPr>
      </w:pPr>
      <w:r>
        <w:rPr>
          <w:rStyle w:val="ra"/>
        </w:rPr>
        <w:t>mechanická montáž a kompletizácia systémov elektrotechniky, komunikačnej techniky, meracej a regulačnej techniky, riadiacej a informačnej techniky,</w:t>
      </w:r>
    </w:p>
    <w:p w14:paraId="6B95AE77" w14:textId="77777777" w:rsidR="00D96A42" w:rsidRDefault="00D96A42" w:rsidP="00E023B2">
      <w:pPr>
        <w:pStyle w:val="BodyText"/>
        <w:numPr>
          <w:ilvl w:val="0"/>
          <w:numId w:val="11"/>
        </w:numPr>
        <w:rPr>
          <w:rStyle w:val="ra"/>
        </w:rPr>
      </w:pPr>
      <w:r>
        <w:rPr>
          <w:rStyle w:val="ra"/>
        </w:rPr>
        <w:t>nákup a predaj elektrotechnických systémov, komunikačnej techniky, meracej a regulačnej techniky, riadiacej a informačnej techniky,</w:t>
      </w:r>
    </w:p>
    <w:p w14:paraId="6852F8C6" w14:textId="77777777" w:rsidR="00D96A42" w:rsidRDefault="00D96A42" w:rsidP="00E023B2">
      <w:pPr>
        <w:pStyle w:val="BodyText"/>
        <w:numPr>
          <w:ilvl w:val="0"/>
          <w:numId w:val="11"/>
        </w:numPr>
        <w:rPr>
          <w:rStyle w:val="ra"/>
        </w:rPr>
      </w:pPr>
      <w:r>
        <w:rPr>
          <w:rStyle w:val="ra"/>
        </w:rPr>
        <w:t>kúpa tovaru na účely jeho predaja konečnému spotrebiteľovi (maloobchod) v rozsahu voľnej živnosti,</w:t>
      </w:r>
    </w:p>
    <w:p w14:paraId="521EB359" w14:textId="77777777" w:rsidR="00D96A42" w:rsidRDefault="00D96A42" w:rsidP="00E023B2">
      <w:pPr>
        <w:pStyle w:val="BodyText"/>
        <w:numPr>
          <w:ilvl w:val="0"/>
          <w:numId w:val="11"/>
        </w:numPr>
        <w:rPr>
          <w:rStyle w:val="ra"/>
        </w:rPr>
      </w:pPr>
      <w:r>
        <w:rPr>
          <w:rStyle w:val="ra"/>
        </w:rPr>
        <w:t>kúpa tovaru na účely jeho predaja iným prevádzkovateľom živnosti (veľkoobchod) v rozsahu voľnej živnosti,</w:t>
      </w:r>
    </w:p>
    <w:p w14:paraId="7ED33AFD" w14:textId="77777777" w:rsidR="00D96A42" w:rsidRDefault="00D96A42" w:rsidP="00E023B2">
      <w:pPr>
        <w:pStyle w:val="BodyText"/>
        <w:numPr>
          <w:ilvl w:val="0"/>
          <w:numId w:val="11"/>
        </w:numPr>
        <w:rPr>
          <w:rStyle w:val="ra"/>
        </w:rPr>
      </w:pPr>
      <w:r>
        <w:rPr>
          <w:rStyle w:val="ra"/>
        </w:rPr>
        <w:t>sprostredkovateľská činnosť v rozsahu voľnej živnosti,</w:t>
      </w:r>
    </w:p>
    <w:p w14:paraId="088AFE10" w14:textId="77777777" w:rsidR="00D96A42" w:rsidRDefault="00D96A42" w:rsidP="00E023B2">
      <w:pPr>
        <w:pStyle w:val="BodyText"/>
        <w:numPr>
          <w:ilvl w:val="0"/>
          <w:numId w:val="11"/>
        </w:numPr>
        <w:rPr>
          <w:rStyle w:val="ra"/>
        </w:rPr>
      </w:pPr>
      <w:r>
        <w:rPr>
          <w:rStyle w:val="ra"/>
        </w:rPr>
        <w:t>poskytovanie software - predaj hotových programov na základe zmluvy s autorom,</w:t>
      </w:r>
    </w:p>
    <w:p w14:paraId="574172EB" w14:textId="77777777" w:rsidR="00D96A42" w:rsidRDefault="00D96A42" w:rsidP="00E023B2">
      <w:pPr>
        <w:pStyle w:val="BodyText"/>
        <w:numPr>
          <w:ilvl w:val="0"/>
          <w:numId w:val="11"/>
        </w:numPr>
        <w:rPr>
          <w:rStyle w:val="ra"/>
        </w:rPr>
      </w:pPr>
      <w:r>
        <w:rPr>
          <w:rStyle w:val="ra"/>
        </w:rPr>
        <w:t>počítačové služby,</w:t>
      </w:r>
    </w:p>
    <w:p w14:paraId="04E289AD" w14:textId="77777777" w:rsidR="00D96A42" w:rsidRDefault="00D96A42" w:rsidP="00E023B2">
      <w:pPr>
        <w:pStyle w:val="BodyText"/>
        <w:numPr>
          <w:ilvl w:val="0"/>
          <w:numId w:val="11"/>
        </w:numPr>
        <w:rPr>
          <w:rStyle w:val="ra"/>
        </w:rPr>
      </w:pPr>
      <w:r>
        <w:rPr>
          <w:rStyle w:val="ra"/>
        </w:rPr>
        <w:t>informatívne testovan</w:t>
      </w:r>
      <w:r w:rsidR="007C5871">
        <w:rPr>
          <w:rStyle w:val="ra"/>
        </w:rPr>
        <w:t>ie, meranie, analýzy a</w:t>
      </w:r>
      <w:r w:rsidR="00C80A7C">
        <w:rPr>
          <w:rStyle w:val="ra"/>
        </w:rPr>
        <w:t> </w:t>
      </w:r>
      <w:r w:rsidR="007C5871">
        <w:rPr>
          <w:rStyle w:val="ra"/>
        </w:rPr>
        <w:t>kontroly</w:t>
      </w:r>
    </w:p>
    <w:p w14:paraId="01C85F55" w14:textId="77777777" w:rsidR="00F22A2A" w:rsidRPr="00F22A2A" w:rsidRDefault="00F22A2A" w:rsidP="00C72FD2">
      <w:pPr>
        <w:jc w:val="center"/>
      </w:pPr>
    </w:p>
    <w:p w14:paraId="7EFDFD2B" w14:textId="77777777" w:rsidR="004D3B4A" w:rsidRPr="00B50225" w:rsidRDefault="004D3B4A" w:rsidP="004D3B4A">
      <w:pPr>
        <w:pStyle w:val="BodyText"/>
        <w:rPr>
          <w:szCs w:val="18"/>
        </w:rPr>
      </w:pPr>
    </w:p>
    <w:p w14:paraId="70E64ACA" w14:textId="77777777" w:rsidR="004D3B4A" w:rsidRPr="00B50225"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4DD01501" w14:textId="77777777"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p w14:paraId="42C29750" w14:textId="77777777" w:rsidR="00574527" w:rsidRPr="00FD3474" w:rsidRDefault="00574527" w:rsidP="004D3B4A">
      <w:pPr>
        <w:pStyle w:val="BodyText"/>
        <w:rPr>
          <w:szCs w:val="18"/>
        </w:rPr>
      </w:pPr>
    </w:p>
    <w:bookmarkStart w:id="2" w:name="_MON_1405921752"/>
    <w:bookmarkEnd w:id="2"/>
    <w:p w14:paraId="2560E0D4" w14:textId="359DC54C" w:rsidR="003223AF" w:rsidRPr="00B50225" w:rsidRDefault="007D14FE" w:rsidP="004D3B4A">
      <w:pPr>
        <w:pStyle w:val="BodyText"/>
        <w:rPr>
          <w:szCs w:val="18"/>
        </w:rPr>
      </w:pPr>
      <w:r w:rsidRPr="00B50225">
        <w:rPr>
          <w:szCs w:val="18"/>
        </w:rPr>
        <w:object w:dxaOrig="9179" w:dyaOrig="1638" w14:anchorId="35047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6pt;height:87.65pt" o:ole="" o:preferrelative="f">
            <v:imagedata r:id="rId12" o:title=""/>
            <o:lock v:ext="edit" aspectratio="f"/>
          </v:shape>
          <o:OLEObject Type="Embed" ProgID="Excel.Sheet.12" ShapeID="_x0000_i1025" DrawAspect="Content" ObjectID="_1582971250" r:id="rId13"/>
        </w:object>
      </w:r>
    </w:p>
    <w:p w14:paraId="5F25E922" w14:textId="77777777" w:rsidR="004D3B4A" w:rsidRDefault="004D3B4A" w:rsidP="004D3B4A">
      <w:pPr>
        <w:pStyle w:val="BodyText"/>
        <w:rPr>
          <w:szCs w:val="18"/>
        </w:rPr>
      </w:pPr>
    </w:p>
    <w:p w14:paraId="32E8CD69" w14:textId="77777777" w:rsidR="009D1405" w:rsidRDefault="009D1405" w:rsidP="004D3B4A">
      <w:pPr>
        <w:pStyle w:val="BodyText"/>
        <w:rPr>
          <w:szCs w:val="18"/>
        </w:rPr>
      </w:pPr>
    </w:p>
    <w:p w14:paraId="281D0F3F" w14:textId="77777777" w:rsidR="009D1405" w:rsidRPr="00B50225" w:rsidRDefault="009D1405" w:rsidP="004D3B4A">
      <w:pPr>
        <w:pStyle w:val="BodyText"/>
        <w:rPr>
          <w:szCs w:val="18"/>
        </w:rPr>
      </w:pPr>
    </w:p>
    <w:p w14:paraId="4C6DA6DA" w14:textId="77777777" w:rsidR="004D3B4A" w:rsidRPr="00B50225" w:rsidRDefault="004D3B4A" w:rsidP="004D3B4A">
      <w:pPr>
        <w:pStyle w:val="Heading2"/>
        <w:numPr>
          <w:ilvl w:val="0"/>
          <w:numId w:val="2"/>
        </w:numPr>
        <w:rPr>
          <w:szCs w:val="18"/>
        </w:rPr>
      </w:pPr>
      <w:r w:rsidRPr="00B50225">
        <w:rPr>
          <w:szCs w:val="18"/>
        </w:rPr>
        <w:t>Údaje o neobmedzenom ručení</w:t>
      </w:r>
    </w:p>
    <w:p w14:paraId="25A6C972"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0A8AE280" w14:textId="77777777" w:rsidR="004D3B4A" w:rsidRPr="00FD3474" w:rsidRDefault="004D3B4A" w:rsidP="004D3B4A">
      <w:pPr>
        <w:pStyle w:val="BodyText"/>
        <w:rPr>
          <w:szCs w:val="18"/>
        </w:rPr>
      </w:pPr>
    </w:p>
    <w:p w14:paraId="0D1FF1F0" w14:textId="77777777" w:rsidR="004D3B4A" w:rsidRPr="00891481" w:rsidRDefault="004D3B4A" w:rsidP="004D3B4A">
      <w:pPr>
        <w:pStyle w:val="Heading2"/>
        <w:numPr>
          <w:ilvl w:val="0"/>
          <w:numId w:val="2"/>
        </w:numPr>
        <w:rPr>
          <w:szCs w:val="18"/>
        </w:rPr>
      </w:pPr>
      <w:r w:rsidRPr="00891481">
        <w:rPr>
          <w:szCs w:val="18"/>
        </w:rPr>
        <w:t>Právny dôvod na zostavenie účtovnej závierky</w:t>
      </w:r>
    </w:p>
    <w:p w14:paraId="1D9148D3" w14:textId="6DBE9657" w:rsidR="004D3B4A"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201</w:t>
      </w:r>
      <w:r w:rsidR="007D14FE">
        <w:rPr>
          <w:szCs w:val="18"/>
        </w:rPr>
        <w:t>7</w:t>
      </w:r>
      <w:ins w:id="3" w:author="Galisova, Katarina" w:date="2018-03-14T10:31:00Z">
        <w:r w:rsidR="00B07650">
          <w:rPr>
            <w:szCs w:val="18"/>
          </w:rPr>
          <w:t xml:space="preserve"> </w:t>
        </w:r>
      </w:ins>
      <w:r w:rsidRPr="00B50225">
        <w:rPr>
          <w:szCs w:val="18"/>
        </w:rPr>
        <w:t xml:space="preserve">je zostavená ako riadna účtovná závierka podľa § 17 ods. 6 zákona NR SR č. 431/2002 Z. z. o účtovníctve za účtovné obdobie od 1. januára </w:t>
      </w:r>
      <w:r w:rsidR="00C4486C" w:rsidRPr="00B50225">
        <w:rPr>
          <w:szCs w:val="18"/>
        </w:rPr>
        <w:t>201</w:t>
      </w:r>
      <w:r w:rsidR="007D14FE">
        <w:rPr>
          <w:szCs w:val="18"/>
        </w:rPr>
        <w:t>7</w:t>
      </w:r>
      <w:r w:rsidRPr="00B50225">
        <w:rPr>
          <w:szCs w:val="18"/>
        </w:rPr>
        <w:t xml:space="preserve"> do 31. decembra </w:t>
      </w:r>
      <w:r w:rsidR="00C4486C" w:rsidRPr="00B50225">
        <w:rPr>
          <w:szCs w:val="18"/>
        </w:rPr>
        <w:t>201</w:t>
      </w:r>
      <w:r w:rsidR="007D14FE">
        <w:rPr>
          <w:szCs w:val="18"/>
        </w:rPr>
        <w:t>7</w:t>
      </w:r>
      <w:r w:rsidRPr="00B50225">
        <w:rPr>
          <w:szCs w:val="18"/>
        </w:rPr>
        <w:t>.</w:t>
      </w:r>
    </w:p>
    <w:p w14:paraId="64BAC9F7" w14:textId="77777777" w:rsidR="003C4869" w:rsidRDefault="003C4869" w:rsidP="004D3B4A">
      <w:pPr>
        <w:pStyle w:val="BodyText"/>
        <w:ind w:hanging="426"/>
        <w:rPr>
          <w:szCs w:val="18"/>
        </w:rPr>
      </w:pPr>
    </w:p>
    <w:p w14:paraId="322F8980" w14:textId="77777777" w:rsidR="003C4869" w:rsidRDefault="003C4869" w:rsidP="003C4869">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0EDC3D7C" w14:textId="77777777" w:rsidR="003C4869" w:rsidRPr="00B50225" w:rsidRDefault="003C4869" w:rsidP="004D3B4A">
      <w:pPr>
        <w:pStyle w:val="BodyText"/>
        <w:ind w:hanging="426"/>
        <w:rPr>
          <w:szCs w:val="18"/>
        </w:rPr>
      </w:pPr>
    </w:p>
    <w:p w14:paraId="69A388D0" w14:textId="77777777" w:rsidR="004D3B4A" w:rsidRPr="00B50225" w:rsidRDefault="004D3B4A" w:rsidP="004D3B4A">
      <w:pPr>
        <w:pStyle w:val="BodyText"/>
        <w:ind w:hanging="426"/>
        <w:rPr>
          <w:szCs w:val="18"/>
        </w:rPr>
      </w:pPr>
    </w:p>
    <w:p w14:paraId="41C47C50" w14:textId="77777777"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14:paraId="29E1E05B" w14:textId="52BC20FC" w:rsidR="004D3B4A" w:rsidRPr="00B50225" w:rsidRDefault="004D3B4A" w:rsidP="004D3B4A">
      <w:pPr>
        <w:pStyle w:val="BodyText"/>
        <w:ind w:hanging="426"/>
        <w:rPr>
          <w:szCs w:val="18"/>
        </w:rPr>
      </w:pPr>
      <w:r w:rsidRPr="00B50225">
        <w:rPr>
          <w:szCs w:val="18"/>
        </w:rPr>
        <w:tab/>
        <w:t xml:space="preserve">Účtovná závierka Spoločnosti k 31. decembru </w:t>
      </w:r>
      <w:r w:rsidR="00C4486C" w:rsidRPr="00B50225">
        <w:rPr>
          <w:szCs w:val="18"/>
        </w:rPr>
        <w:t>201</w:t>
      </w:r>
      <w:r w:rsidR="007D14FE">
        <w:rPr>
          <w:szCs w:val="18"/>
        </w:rPr>
        <w:t>6</w:t>
      </w:r>
      <w:r w:rsidRPr="00B50225">
        <w:rPr>
          <w:szCs w:val="18"/>
        </w:rPr>
        <w:t xml:space="preserve">, za predchádzajúce účtovné obdobie, bola schválená valným zhromaždením Spoločnosti </w:t>
      </w:r>
      <w:r w:rsidR="007D14FE">
        <w:rPr>
          <w:szCs w:val="18"/>
        </w:rPr>
        <w:t>12</w:t>
      </w:r>
      <w:r w:rsidR="007C5871">
        <w:rPr>
          <w:szCs w:val="18"/>
        </w:rPr>
        <w:t>.</w:t>
      </w:r>
      <w:r w:rsidR="00DD08FB">
        <w:rPr>
          <w:szCs w:val="18"/>
        </w:rPr>
        <w:t xml:space="preserve"> </w:t>
      </w:r>
      <w:r w:rsidR="007D14FE">
        <w:rPr>
          <w:szCs w:val="18"/>
        </w:rPr>
        <w:t>júla 2017.</w:t>
      </w:r>
    </w:p>
    <w:p w14:paraId="5968CDFC" w14:textId="77777777" w:rsidR="00152DFF" w:rsidRPr="00B50225" w:rsidRDefault="00152DFF" w:rsidP="00623FE7">
      <w:pPr>
        <w:pStyle w:val="BodyText"/>
        <w:ind w:left="0"/>
        <w:rPr>
          <w:szCs w:val="18"/>
        </w:rPr>
      </w:pPr>
    </w:p>
    <w:p w14:paraId="24B32EF7" w14:textId="77777777" w:rsidR="004D3B4A" w:rsidRPr="00B50225" w:rsidRDefault="004D3B4A" w:rsidP="004D3B4A">
      <w:pPr>
        <w:pStyle w:val="BodyText"/>
        <w:rPr>
          <w:szCs w:val="18"/>
        </w:rPr>
      </w:pPr>
      <w:bookmarkStart w:id="4" w:name="OLE_LINK13"/>
      <w:bookmarkStart w:id="5" w:name="OLE_LINK14"/>
    </w:p>
    <w:p w14:paraId="091D7B39" w14:textId="77777777" w:rsidR="004D3B4A" w:rsidRPr="00B50225" w:rsidRDefault="004D3B4A" w:rsidP="004D3B4A">
      <w:pPr>
        <w:pStyle w:val="Heading2"/>
        <w:numPr>
          <w:ilvl w:val="0"/>
          <w:numId w:val="2"/>
        </w:numPr>
        <w:rPr>
          <w:szCs w:val="18"/>
        </w:rPr>
      </w:pPr>
      <w:r w:rsidRPr="00B50225">
        <w:rPr>
          <w:szCs w:val="18"/>
        </w:rPr>
        <w:t>Schválenie audítora</w:t>
      </w:r>
    </w:p>
    <w:p w14:paraId="4B0CE3BE" w14:textId="243AD45D" w:rsidR="004D3B4A" w:rsidRPr="00B50225" w:rsidRDefault="004D3B4A" w:rsidP="004D3B4A">
      <w:pPr>
        <w:pStyle w:val="BodyText"/>
        <w:rPr>
          <w:szCs w:val="18"/>
        </w:rPr>
      </w:pPr>
      <w:r w:rsidRPr="00B50225">
        <w:rPr>
          <w:szCs w:val="18"/>
        </w:rPr>
        <w:t xml:space="preserve">Valné zhromaždenie </w:t>
      </w:r>
      <w:r w:rsidR="0010145B">
        <w:rPr>
          <w:szCs w:val="18"/>
        </w:rPr>
        <w:t xml:space="preserve">12. júla 2017 </w:t>
      </w:r>
      <w:r w:rsidRPr="00B50225">
        <w:rPr>
          <w:szCs w:val="18"/>
        </w:rPr>
        <w:t xml:space="preserve">schválilo spoločnosť </w:t>
      </w:r>
      <w:r w:rsidR="00433F3F">
        <w:rPr>
          <w:szCs w:val="18"/>
        </w:rPr>
        <w:t>KPMG Slovensko</w:t>
      </w:r>
      <w:r w:rsidRPr="00B50225">
        <w:rPr>
          <w:szCs w:val="18"/>
        </w:rPr>
        <w:t xml:space="preserve"> ako audítora na overenie účtovnej závierky za účtovné obdobie od 1. januára </w:t>
      </w:r>
      <w:r w:rsidR="00C4486C" w:rsidRPr="00B50225">
        <w:rPr>
          <w:szCs w:val="18"/>
        </w:rPr>
        <w:t>201</w:t>
      </w:r>
      <w:r w:rsidR="0010145B">
        <w:rPr>
          <w:szCs w:val="18"/>
        </w:rPr>
        <w:t>7</w:t>
      </w:r>
      <w:r w:rsidRPr="00B50225">
        <w:rPr>
          <w:szCs w:val="18"/>
        </w:rPr>
        <w:t xml:space="preserve"> do 31. decembra </w:t>
      </w:r>
      <w:r w:rsidR="00C4486C" w:rsidRPr="00B50225">
        <w:rPr>
          <w:szCs w:val="18"/>
        </w:rPr>
        <w:t>201</w:t>
      </w:r>
      <w:r w:rsidR="0010145B">
        <w:rPr>
          <w:szCs w:val="18"/>
        </w:rPr>
        <w:t>7</w:t>
      </w:r>
      <w:r w:rsidRPr="00B50225">
        <w:rPr>
          <w:szCs w:val="18"/>
        </w:rPr>
        <w:t>.</w:t>
      </w:r>
    </w:p>
    <w:bookmarkEnd w:id="4"/>
    <w:bookmarkEnd w:id="5"/>
    <w:p w14:paraId="4889C60A" w14:textId="77777777" w:rsidR="00F6492B" w:rsidRDefault="00F6492B" w:rsidP="00623FE7">
      <w:pPr>
        <w:pStyle w:val="BodyText"/>
        <w:ind w:left="0"/>
        <w:jc w:val="left"/>
        <w:rPr>
          <w:szCs w:val="18"/>
        </w:rPr>
      </w:pPr>
    </w:p>
    <w:p w14:paraId="687F5B8D" w14:textId="77777777" w:rsidR="00A553FE" w:rsidRDefault="00A553FE" w:rsidP="004D3B4A">
      <w:pPr>
        <w:pStyle w:val="BodyText"/>
        <w:jc w:val="left"/>
        <w:rPr>
          <w:szCs w:val="18"/>
        </w:rPr>
      </w:pPr>
    </w:p>
    <w:p w14:paraId="78E81BF7" w14:textId="77777777" w:rsidR="00A553FE" w:rsidRDefault="00A553FE" w:rsidP="004D3B4A">
      <w:pPr>
        <w:pStyle w:val="BodyText"/>
        <w:jc w:val="left"/>
        <w:rPr>
          <w:szCs w:val="18"/>
        </w:rPr>
      </w:pPr>
    </w:p>
    <w:p w14:paraId="7B85DA92" w14:textId="77777777" w:rsidR="004D3B4A" w:rsidRPr="00B50225" w:rsidRDefault="004D3B4A" w:rsidP="00B50225">
      <w:pPr>
        <w:pStyle w:val="Heading1"/>
        <w:tabs>
          <w:tab w:val="num" w:pos="360"/>
        </w:tabs>
        <w:ind w:left="360"/>
        <w:rPr>
          <w:szCs w:val="18"/>
        </w:rPr>
      </w:pPr>
      <w:bookmarkStart w:id="6" w:name="_Toc530739897"/>
      <w:r w:rsidRPr="00B50225">
        <w:rPr>
          <w:szCs w:val="18"/>
        </w:rPr>
        <w:lastRenderedPageBreak/>
        <w:t>Informácie o orgánoch účtovnej jednotky</w:t>
      </w:r>
      <w:bookmarkEnd w:id="6"/>
    </w:p>
    <w:p w14:paraId="591F1F61" w14:textId="77777777" w:rsidR="006F53C7" w:rsidRPr="00FC603B" w:rsidRDefault="006F53C7" w:rsidP="004D3B4A">
      <w:pPr>
        <w:rPr>
          <w:sz w:val="18"/>
          <w:szCs w:val="18"/>
        </w:rPr>
      </w:pPr>
    </w:p>
    <w:p w14:paraId="1A03AE52" w14:textId="77777777" w:rsidR="004D3B4A" w:rsidRPr="00891481" w:rsidRDefault="004D3B4A" w:rsidP="004D3B4A">
      <w:pPr>
        <w:pStyle w:val="BodyText"/>
        <w:rPr>
          <w:szCs w:val="18"/>
        </w:rPr>
      </w:pPr>
      <w:r w:rsidRPr="00FD3474">
        <w:rPr>
          <w:szCs w:val="18"/>
        </w:rPr>
        <w:t>Konatelia</w:t>
      </w:r>
      <w:r w:rsidRPr="00FD3474">
        <w:rPr>
          <w:szCs w:val="18"/>
        </w:rPr>
        <w:tab/>
      </w:r>
      <w:r w:rsidRPr="00FD3474">
        <w:rPr>
          <w:szCs w:val="18"/>
        </w:rPr>
        <w:tab/>
        <w:t>Ing</w:t>
      </w:r>
      <w:r w:rsidR="008C38B3">
        <w:rPr>
          <w:szCs w:val="18"/>
        </w:rPr>
        <w:t>. Igor Chrapčiak</w:t>
      </w:r>
    </w:p>
    <w:p w14:paraId="1A4350B7" w14:textId="77777777" w:rsidR="004D3B4A" w:rsidRDefault="004D3B4A" w:rsidP="004D3B4A">
      <w:pPr>
        <w:pStyle w:val="BodyText"/>
        <w:rPr>
          <w:szCs w:val="18"/>
        </w:rPr>
      </w:pPr>
      <w:r w:rsidRPr="008C0838">
        <w:rPr>
          <w:szCs w:val="18"/>
        </w:rPr>
        <w:tab/>
      </w:r>
      <w:r w:rsidRPr="008C0838">
        <w:rPr>
          <w:szCs w:val="18"/>
        </w:rPr>
        <w:tab/>
      </w:r>
      <w:r w:rsidRPr="008C0838">
        <w:rPr>
          <w:szCs w:val="18"/>
        </w:rPr>
        <w:tab/>
        <w:t xml:space="preserve">Ing. </w:t>
      </w:r>
      <w:r w:rsidR="008C38B3">
        <w:rPr>
          <w:szCs w:val="18"/>
        </w:rPr>
        <w:t>Peter Klučka</w:t>
      </w:r>
    </w:p>
    <w:p w14:paraId="237C368D" w14:textId="040D0018" w:rsidR="008C38B3" w:rsidRDefault="00DE0ED0" w:rsidP="004D3B4A">
      <w:pPr>
        <w:pStyle w:val="BodyText"/>
        <w:rPr>
          <w:szCs w:val="18"/>
        </w:rPr>
      </w:pPr>
      <w:r>
        <w:rPr>
          <w:szCs w:val="18"/>
        </w:rPr>
        <w:tab/>
      </w:r>
      <w:r>
        <w:rPr>
          <w:szCs w:val="18"/>
        </w:rPr>
        <w:tab/>
      </w:r>
      <w:r>
        <w:rPr>
          <w:szCs w:val="18"/>
        </w:rPr>
        <w:tab/>
        <w:t>Franz Gletthofer</w:t>
      </w:r>
    </w:p>
    <w:p w14:paraId="6F45904B" w14:textId="77777777" w:rsidR="00A553FE" w:rsidRDefault="00A553FE" w:rsidP="00277E7F">
      <w:pPr>
        <w:pStyle w:val="BodyText"/>
        <w:jc w:val="right"/>
        <w:rPr>
          <w:szCs w:val="18"/>
        </w:rPr>
      </w:pPr>
    </w:p>
    <w:p w14:paraId="5ABD7B9D" w14:textId="77777777" w:rsidR="00A553FE" w:rsidRDefault="00A553FE" w:rsidP="004D3B4A">
      <w:pPr>
        <w:pStyle w:val="BodyText"/>
        <w:rPr>
          <w:szCs w:val="18"/>
        </w:rPr>
      </w:pPr>
    </w:p>
    <w:p w14:paraId="323C254E" w14:textId="77777777" w:rsidR="00A553FE" w:rsidRDefault="00A553FE" w:rsidP="004D3B4A">
      <w:pPr>
        <w:pStyle w:val="BodyText"/>
        <w:rPr>
          <w:szCs w:val="18"/>
        </w:rPr>
      </w:pPr>
    </w:p>
    <w:p w14:paraId="486FF10F" w14:textId="77777777" w:rsidR="00F75B91" w:rsidRDefault="00F75B91" w:rsidP="004D3B4A">
      <w:pPr>
        <w:pStyle w:val="BodyText"/>
        <w:rPr>
          <w:szCs w:val="18"/>
        </w:rPr>
      </w:pPr>
    </w:p>
    <w:p w14:paraId="097FB07B" w14:textId="77777777" w:rsidR="008C38B3" w:rsidRPr="00B50225" w:rsidRDefault="008C38B3" w:rsidP="004D3B4A">
      <w:pPr>
        <w:pStyle w:val="BodyText"/>
        <w:rPr>
          <w:szCs w:val="18"/>
        </w:rPr>
      </w:pPr>
    </w:p>
    <w:p w14:paraId="02A224F8" w14:textId="77777777" w:rsidR="004D3B4A" w:rsidRPr="00B50225" w:rsidRDefault="004D3B4A" w:rsidP="00B50225">
      <w:pPr>
        <w:pStyle w:val="Heading1"/>
        <w:tabs>
          <w:tab w:val="num" w:pos="360"/>
        </w:tabs>
        <w:ind w:left="360"/>
        <w:rPr>
          <w:szCs w:val="18"/>
        </w:rPr>
      </w:pPr>
      <w:bookmarkStart w:id="7" w:name="_Toc530739898"/>
      <w:r w:rsidRPr="00B50225">
        <w:rPr>
          <w:szCs w:val="18"/>
        </w:rPr>
        <w:t>informácie o spoločníkoch účtovnej jednotky</w:t>
      </w:r>
      <w:bookmarkEnd w:id="7"/>
    </w:p>
    <w:p w14:paraId="2171001C" w14:textId="77777777" w:rsidR="00E35FF7" w:rsidRDefault="00E35FF7" w:rsidP="00D54563">
      <w:pPr>
        <w:pStyle w:val="BodyText"/>
        <w:rPr>
          <w:szCs w:val="18"/>
        </w:rPr>
      </w:pPr>
    </w:p>
    <w:p w14:paraId="071DE6A1" w14:textId="77456901" w:rsidR="00D54563" w:rsidRPr="00B50225" w:rsidRDefault="00D54563" w:rsidP="00D54563">
      <w:pPr>
        <w:pStyle w:val="BodyText"/>
        <w:rPr>
          <w:szCs w:val="18"/>
        </w:rPr>
      </w:pPr>
      <w:r w:rsidRPr="00891481">
        <w:rPr>
          <w:szCs w:val="18"/>
        </w:rPr>
        <w:t xml:space="preserve">Štruktúra spoločníkov k 31. decembru </w:t>
      </w:r>
      <w:r w:rsidR="0010145B">
        <w:rPr>
          <w:szCs w:val="18"/>
        </w:rPr>
        <w:t>2017</w:t>
      </w:r>
      <w:r w:rsidRPr="00B50225">
        <w:rPr>
          <w:szCs w:val="18"/>
        </w:rPr>
        <w:t xml:space="preserve"> je takáto: </w:t>
      </w:r>
    </w:p>
    <w:p w14:paraId="2125584D" w14:textId="77777777" w:rsidR="00D54563" w:rsidRPr="00B50225" w:rsidRDefault="00D54563" w:rsidP="00D54563">
      <w:pPr>
        <w:pStyle w:val="BodyText"/>
        <w:rPr>
          <w:szCs w:val="18"/>
        </w:rPr>
      </w:pPr>
    </w:p>
    <w:bookmarkStart w:id="8" w:name="_MON_1410865165"/>
    <w:bookmarkEnd w:id="8"/>
    <w:p w14:paraId="30B94316" w14:textId="77777777" w:rsidR="00D54563" w:rsidRPr="00B50225" w:rsidRDefault="00EF3557" w:rsidP="004D3B4A">
      <w:pPr>
        <w:pStyle w:val="BodyText"/>
        <w:rPr>
          <w:szCs w:val="18"/>
        </w:rPr>
      </w:pPr>
      <w:r w:rsidRPr="00B50225">
        <w:rPr>
          <w:szCs w:val="18"/>
        </w:rPr>
        <w:object w:dxaOrig="9357" w:dyaOrig="2364" w14:anchorId="06E32448">
          <v:shape id="_x0000_i1026" type="#_x0000_t75" style="width:439.2pt;height:123.6pt" o:ole="" o:preferrelative="f">
            <v:imagedata r:id="rId14" o:title=""/>
            <o:lock v:ext="edit" aspectratio="f"/>
          </v:shape>
          <o:OLEObject Type="Embed" ProgID="Excel.Sheet.12" ShapeID="_x0000_i1026" DrawAspect="Content" ObjectID="_1582971251" r:id="rId15"/>
        </w:object>
      </w:r>
    </w:p>
    <w:p w14:paraId="4E4F76E9" w14:textId="77777777" w:rsidR="00D54563" w:rsidRPr="00B50225" w:rsidRDefault="00D54563" w:rsidP="004D3B4A">
      <w:pPr>
        <w:pStyle w:val="BodyText"/>
        <w:rPr>
          <w:szCs w:val="18"/>
        </w:rPr>
      </w:pPr>
    </w:p>
    <w:p w14:paraId="5991B344" w14:textId="77777777" w:rsidR="004D3B4A" w:rsidRPr="00891481" w:rsidRDefault="004D3B4A" w:rsidP="004D3B4A">
      <w:pPr>
        <w:pStyle w:val="Heading1"/>
        <w:tabs>
          <w:tab w:val="num" w:pos="360"/>
        </w:tabs>
        <w:spacing w:before="120" w:after="60"/>
        <w:ind w:left="360"/>
        <w:rPr>
          <w:szCs w:val="18"/>
        </w:rPr>
      </w:pPr>
      <w:r w:rsidRPr="00891481">
        <w:rPr>
          <w:szCs w:val="18"/>
        </w:rPr>
        <w:t>Informácie o konsolidovanom celku</w:t>
      </w:r>
    </w:p>
    <w:p w14:paraId="459723C0" w14:textId="77777777" w:rsidR="004D3B4A" w:rsidRPr="008C0838" w:rsidRDefault="004D3B4A" w:rsidP="004D3B4A">
      <w:pPr>
        <w:pStyle w:val="BodyText"/>
        <w:rPr>
          <w:szCs w:val="18"/>
        </w:rPr>
      </w:pPr>
    </w:p>
    <w:p w14:paraId="524353BE" w14:textId="77777777" w:rsidR="003226A5" w:rsidRDefault="004D3B4A" w:rsidP="00CB5EA5">
      <w:pPr>
        <w:pStyle w:val="BodyText"/>
        <w:ind w:hanging="426"/>
        <w:rPr>
          <w:szCs w:val="18"/>
        </w:rPr>
      </w:pPr>
      <w:r w:rsidRPr="00B50225">
        <w:rPr>
          <w:b/>
          <w:szCs w:val="18"/>
        </w:rPr>
        <w:tab/>
      </w:r>
      <w:r w:rsidRPr="003C397B">
        <w:rPr>
          <w:szCs w:val="18"/>
        </w:rPr>
        <w:t xml:space="preserve">Spoločnosť sa zahŕňa do konsolidovanej účtovnej závierky </w:t>
      </w:r>
      <w:r w:rsidR="00CB5EA5" w:rsidRPr="003C397B">
        <w:rPr>
          <w:szCs w:val="18"/>
        </w:rPr>
        <w:t>koncernu HF – Eins Beteiligungs GmbH, Prinz Eugenstrasse 8, A-1040 Wien. Konsolidované účtované závierky je možné dostať v sídle spoločnosti.</w:t>
      </w:r>
    </w:p>
    <w:p w14:paraId="7BF07570" w14:textId="77777777" w:rsidR="00CB5EA5" w:rsidRPr="00FD3474" w:rsidRDefault="00CB5EA5" w:rsidP="00CB5EA5">
      <w:pPr>
        <w:pStyle w:val="BodyText"/>
        <w:ind w:hanging="426"/>
        <w:rPr>
          <w:szCs w:val="18"/>
        </w:rPr>
      </w:pPr>
    </w:p>
    <w:p w14:paraId="52D64C96" w14:textId="77777777" w:rsidR="004D3B4A" w:rsidRPr="00FD3474" w:rsidRDefault="004D3B4A" w:rsidP="00623FE7">
      <w:pPr>
        <w:pStyle w:val="Heading1"/>
        <w:tabs>
          <w:tab w:val="clear" w:pos="644"/>
          <w:tab w:val="num" w:pos="360"/>
        </w:tabs>
        <w:spacing w:before="120" w:after="60"/>
        <w:ind w:left="360"/>
      </w:pPr>
      <w:bookmarkStart w:id="9" w:name="_Toc530739899"/>
      <w:r w:rsidRPr="00125524">
        <w:rPr>
          <w:szCs w:val="18"/>
        </w:rPr>
        <w:t>Informácie o účtovných zásadách a účtovných metódach</w:t>
      </w:r>
      <w:r w:rsidRPr="00FD3474">
        <w:t xml:space="preserve">  </w:t>
      </w:r>
      <w:bookmarkEnd w:id="9"/>
    </w:p>
    <w:p w14:paraId="0244FCEC" w14:textId="77777777" w:rsidR="004D3B4A" w:rsidRPr="00891481" w:rsidRDefault="004D3B4A" w:rsidP="004D3B4A">
      <w:pPr>
        <w:pStyle w:val="BodyText"/>
        <w:rPr>
          <w:szCs w:val="18"/>
        </w:rPr>
      </w:pPr>
    </w:p>
    <w:p w14:paraId="2BA7A8D3" w14:textId="77777777" w:rsidR="004D3B4A" w:rsidRPr="00B50225" w:rsidRDefault="004D3B4A" w:rsidP="00D61482">
      <w:pPr>
        <w:pStyle w:val="Pismenka"/>
        <w:ind w:left="426" w:hanging="426"/>
        <w:rPr>
          <w:szCs w:val="18"/>
        </w:rPr>
      </w:pPr>
      <w:r w:rsidRPr="008C0838">
        <w:rPr>
          <w:szCs w:val="18"/>
        </w:rPr>
        <w:t xml:space="preserve">Východiská pre </w:t>
      </w:r>
      <w:r w:rsidRPr="00B50225">
        <w:rPr>
          <w:szCs w:val="18"/>
        </w:rPr>
        <w:t>zostavenie účtovnej závierky</w:t>
      </w:r>
    </w:p>
    <w:p w14:paraId="416E8561" w14:textId="474938AC" w:rsidR="004D3B4A" w:rsidRPr="00B50225" w:rsidRDefault="004D3B4A" w:rsidP="00D61482">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47FFC490" w14:textId="4FD031C3" w:rsidR="008B439F" w:rsidRPr="00B50225" w:rsidRDefault="004D3B4A" w:rsidP="00D61482">
      <w:pPr>
        <w:pStyle w:val="Body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r w:rsidR="00676C79">
        <w:rPr>
          <w:szCs w:val="18"/>
        </w:rPr>
        <w:t xml:space="preserve"> </w:t>
      </w:r>
    </w:p>
    <w:p w14:paraId="3A24987D" w14:textId="77777777" w:rsidR="004317F0" w:rsidRPr="00B50225" w:rsidRDefault="004317F0" w:rsidP="00D61482">
      <w:pPr>
        <w:pStyle w:val="BodyText"/>
        <w:ind w:left="450"/>
        <w:rPr>
          <w:szCs w:val="18"/>
        </w:rPr>
      </w:pPr>
    </w:p>
    <w:p w14:paraId="28FAB486" w14:textId="1DF946C5" w:rsidR="004317F0" w:rsidRDefault="004317F0" w:rsidP="00D61482">
      <w:pPr>
        <w:pStyle w:val="BodyText"/>
        <w:ind w:left="450"/>
        <w:rPr>
          <w:szCs w:val="18"/>
        </w:rPr>
      </w:pPr>
      <w:r w:rsidRPr="00B50225">
        <w:rPr>
          <w:szCs w:val="18"/>
        </w:rPr>
        <w:t>V účtovnom období 201</w:t>
      </w:r>
      <w:r w:rsidR="0010145B">
        <w:rPr>
          <w:szCs w:val="18"/>
        </w:rPr>
        <w:t>7</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14:paraId="02E4F9C0" w14:textId="77777777" w:rsidR="0031209A" w:rsidRDefault="0031209A" w:rsidP="00D61482">
      <w:pPr>
        <w:pStyle w:val="BodyText"/>
        <w:ind w:left="450"/>
        <w:rPr>
          <w:szCs w:val="18"/>
        </w:rPr>
      </w:pPr>
    </w:p>
    <w:p w14:paraId="397C9B76" w14:textId="4506D452" w:rsidR="0031209A" w:rsidRDefault="0031209A" w:rsidP="00D61482">
      <w:pPr>
        <w:pStyle w:val="Pismenka"/>
        <w:tabs>
          <w:tab w:val="clear" w:pos="502"/>
          <w:tab w:val="num" w:pos="426"/>
        </w:tabs>
        <w:ind w:left="360" w:hanging="426"/>
      </w:pPr>
      <w:r>
        <w:t>Informácie o charaktere a účele transakcií, ktoré sa neuvádzajú v súvahe</w:t>
      </w:r>
    </w:p>
    <w:p w14:paraId="031930CD" w14:textId="77777777" w:rsidR="0031209A" w:rsidRPr="00611450" w:rsidRDefault="0031209A" w:rsidP="00D61482">
      <w:pPr>
        <w:pStyle w:val="Pismenka"/>
        <w:numPr>
          <w:ilvl w:val="0"/>
          <w:numId w:val="0"/>
        </w:numPr>
        <w:ind w:left="360"/>
        <w:rPr>
          <w:b w:val="0"/>
        </w:rPr>
      </w:pPr>
    </w:p>
    <w:p w14:paraId="254DECA7" w14:textId="104D71DB" w:rsidR="0031209A" w:rsidRDefault="0031209A" w:rsidP="00D61482">
      <w:pPr>
        <w:pStyle w:val="BodyText"/>
        <w:ind w:left="450"/>
        <w:rPr>
          <w:szCs w:val="18"/>
        </w:rPr>
      </w:pPr>
      <w:r>
        <w:rPr>
          <w:szCs w:val="18"/>
        </w:rPr>
        <w:t xml:space="preserve">Informácie o prenajatom majetku sú uvedené </w:t>
      </w:r>
      <w:r w:rsidR="00B548B6">
        <w:rPr>
          <w:szCs w:val="18"/>
        </w:rPr>
        <w:t>v sekcii L</w:t>
      </w:r>
      <w:r>
        <w:rPr>
          <w:szCs w:val="18"/>
        </w:rPr>
        <w:t>.</w:t>
      </w:r>
    </w:p>
    <w:p w14:paraId="34EC4C9A" w14:textId="5202D378" w:rsidR="00F75B91" w:rsidRDefault="00F75B91" w:rsidP="00D61482">
      <w:pPr>
        <w:pStyle w:val="BodyText"/>
        <w:ind w:left="450"/>
      </w:pPr>
    </w:p>
    <w:p w14:paraId="3BD25991" w14:textId="4BAD8B62" w:rsidR="0031209A" w:rsidRPr="00A31BBB" w:rsidRDefault="0031209A" w:rsidP="00D61482">
      <w:pPr>
        <w:pStyle w:val="Pismenka"/>
        <w:tabs>
          <w:tab w:val="clear" w:pos="502"/>
          <w:tab w:val="num" w:pos="426"/>
        </w:tabs>
        <w:ind w:left="360" w:hanging="426"/>
      </w:pPr>
      <w:r w:rsidRPr="00A31BBB">
        <w:t>Použitie odhadov a úsudkov</w:t>
      </w:r>
    </w:p>
    <w:p w14:paraId="0FC2F655" w14:textId="77777777" w:rsidR="0031209A" w:rsidRPr="00A31BBB" w:rsidRDefault="0031209A" w:rsidP="00D61482">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4570C883" w14:textId="77777777" w:rsidR="0031209A" w:rsidRPr="00A31BBB" w:rsidRDefault="0031209A" w:rsidP="00D61482">
      <w:pPr>
        <w:pStyle w:val="BodyText"/>
        <w:ind w:left="425"/>
        <w:rPr>
          <w:szCs w:val="18"/>
        </w:rPr>
      </w:pPr>
    </w:p>
    <w:p w14:paraId="12C914D2" w14:textId="77777777" w:rsidR="0031209A" w:rsidRDefault="0031209A" w:rsidP="00D61482">
      <w:pPr>
        <w:pStyle w:val="BodyText"/>
        <w:ind w:left="425"/>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7307DDA" w14:textId="77777777" w:rsidR="0031209A" w:rsidRDefault="0031209A" w:rsidP="00D61482">
      <w:pPr>
        <w:pStyle w:val="BodyText"/>
        <w:ind w:left="425"/>
        <w:rPr>
          <w:szCs w:val="18"/>
        </w:rPr>
      </w:pPr>
    </w:p>
    <w:p w14:paraId="4E373357" w14:textId="77777777" w:rsidR="00FD391E" w:rsidRDefault="00FD391E" w:rsidP="00D61482">
      <w:pPr>
        <w:pStyle w:val="BodyText"/>
        <w:ind w:left="425"/>
        <w:rPr>
          <w:szCs w:val="18"/>
        </w:rPr>
      </w:pPr>
    </w:p>
    <w:p w14:paraId="502D7677" w14:textId="77777777" w:rsidR="0031209A" w:rsidRDefault="0031209A" w:rsidP="00D61482">
      <w:pPr>
        <w:pStyle w:val="BodyText"/>
        <w:ind w:left="425"/>
        <w:rPr>
          <w:szCs w:val="18"/>
        </w:rPr>
      </w:pPr>
    </w:p>
    <w:p w14:paraId="7B269FF3" w14:textId="77777777" w:rsidR="0031209A" w:rsidRDefault="0031209A" w:rsidP="00D61482">
      <w:pPr>
        <w:pStyle w:val="BodyText"/>
        <w:ind w:left="425"/>
        <w:rPr>
          <w:szCs w:val="18"/>
        </w:rPr>
      </w:pPr>
    </w:p>
    <w:p w14:paraId="57383BD8" w14:textId="77777777" w:rsidR="00611450" w:rsidRDefault="00611450" w:rsidP="00D61482">
      <w:pPr>
        <w:spacing w:after="200" w:line="276" w:lineRule="auto"/>
        <w:jc w:val="both"/>
        <w:rPr>
          <w:b/>
          <w:i/>
          <w:sz w:val="18"/>
          <w:szCs w:val="18"/>
        </w:rPr>
      </w:pPr>
      <w:r>
        <w:rPr>
          <w:b/>
          <w:i/>
          <w:szCs w:val="18"/>
        </w:rPr>
        <w:br w:type="page"/>
      </w:r>
    </w:p>
    <w:p w14:paraId="13D31CA0" w14:textId="777ED181" w:rsidR="0031209A" w:rsidRPr="00D06026" w:rsidRDefault="0031209A" w:rsidP="00D61482">
      <w:pPr>
        <w:pStyle w:val="BodyText"/>
        <w:ind w:left="425"/>
        <w:rPr>
          <w:b/>
          <w:i/>
          <w:szCs w:val="18"/>
        </w:rPr>
      </w:pPr>
      <w:r w:rsidRPr="00D06026">
        <w:rPr>
          <w:b/>
          <w:i/>
          <w:szCs w:val="18"/>
        </w:rPr>
        <w:lastRenderedPageBreak/>
        <w:t>Úsudky</w:t>
      </w:r>
    </w:p>
    <w:p w14:paraId="27448D0F" w14:textId="36B974C9" w:rsidR="0031209A" w:rsidRPr="00611450" w:rsidRDefault="00FD391E" w:rsidP="00D61482">
      <w:pPr>
        <w:pStyle w:val="Pismenka"/>
        <w:numPr>
          <w:ilvl w:val="0"/>
          <w:numId w:val="0"/>
        </w:numPr>
        <w:ind w:left="360" w:hanging="360"/>
        <w:rPr>
          <w:b w:val="0"/>
        </w:rPr>
      </w:pPr>
      <w:r>
        <w:rPr>
          <w:b w:val="0"/>
        </w:rPr>
        <w:t xml:space="preserve">        </w:t>
      </w:r>
      <w:r w:rsidR="0031209A" w:rsidRPr="00611450">
        <w:rPr>
          <w:b w:val="0"/>
        </w:rPr>
        <w:t>V súvislosti s aplikáciou účtovných metód a účtovných zásad Spoločnosti nie sú potrebné také úsudky, ktoré by mali významný dopad na hodnoty vykázané v účtovnej závierke.</w:t>
      </w:r>
    </w:p>
    <w:p w14:paraId="5D3E44AA" w14:textId="77777777" w:rsidR="00FD391E" w:rsidRDefault="00FD391E" w:rsidP="00D61482">
      <w:pPr>
        <w:pStyle w:val="Pismenka"/>
        <w:numPr>
          <w:ilvl w:val="0"/>
          <w:numId w:val="0"/>
        </w:numPr>
        <w:ind w:left="360" w:hanging="360"/>
      </w:pPr>
    </w:p>
    <w:p w14:paraId="38DD0C65" w14:textId="73422012" w:rsidR="00FD391E" w:rsidRPr="00611450" w:rsidRDefault="00FD391E" w:rsidP="00D61482">
      <w:pPr>
        <w:pStyle w:val="BodyText"/>
        <w:ind w:left="425"/>
        <w:rPr>
          <w:b/>
          <w:i/>
          <w:szCs w:val="18"/>
        </w:rPr>
      </w:pPr>
      <w:r w:rsidRPr="00611450">
        <w:rPr>
          <w:b/>
          <w:i/>
          <w:szCs w:val="18"/>
        </w:rPr>
        <w:t>Neistoty v odhadoch a predpokladoch</w:t>
      </w:r>
    </w:p>
    <w:p w14:paraId="71E2F6A7" w14:textId="38086385" w:rsidR="00FD391E" w:rsidRPr="00611450" w:rsidRDefault="00611450" w:rsidP="00D61482">
      <w:pPr>
        <w:pStyle w:val="Pismenka"/>
        <w:numPr>
          <w:ilvl w:val="0"/>
          <w:numId w:val="0"/>
        </w:numPr>
        <w:ind w:left="360" w:hanging="360"/>
        <w:rPr>
          <w:b w:val="0"/>
        </w:rPr>
      </w:pPr>
      <w:r>
        <w:rPr>
          <w:b w:val="0"/>
        </w:rPr>
        <w:tab/>
      </w:r>
      <w:r w:rsidR="00FD391E" w:rsidRPr="00611450">
        <w:rPr>
          <w:b w:val="0"/>
        </w:rPr>
        <w:t>Spoločnosť neidentifikovala takú neistotu v odhadoch a predpokladoch, pri ktorej by existovalo signifikantné riziko, že by mohla viesť k ich významnej úprave v nasledujúcom účtovnom období.</w:t>
      </w:r>
    </w:p>
    <w:p w14:paraId="68437434" w14:textId="77777777" w:rsidR="00A777E1" w:rsidRPr="00B50225" w:rsidRDefault="00A777E1" w:rsidP="00D61482">
      <w:pPr>
        <w:pStyle w:val="BodyText"/>
        <w:ind w:left="450"/>
        <w:rPr>
          <w:szCs w:val="18"/>
        </w:rPr>
      </w:pPr>
    </w:p>
    <w:p w14:paraId="7ECDDAEF" w14:textId="77777777" w:rsidR="004D3B4A" w:rsidRPr="00D61482" w:rsidRDefault="004D3B4A" w:rsidP="00D61482">
      <w:pPr>
        <w:pStyle w:val="Pismenka"/>
        <w:tabs>
          <w:tab w:val="clear" w:pos="502"/>
          <w:tab w:val="num" w:pos="426"/>
        </w:tabs>
        <w:ind w:left="360" w:hanging="426"/>
      </w:pPr>
      <w:r w:rsidRPr="00D61482">
        <w:t>Dlhodobý nehmotný majetok a dlhodobý hmotný majetok</w:t>
      </w:r>
    </w:p>
    <w:p w14:paraId="3A55002E" w14:textId="29D33C0D" w:rsidR="004D3B4A" w:rsidRPr="00B50225" w:rsidRDefault="004D3B4A" w:rsidP="00D61482">
      <w:pPr>
        <w:pStyle w:val="BodyText"/>
        <w:rPr>
          <w:szCs w:val="18"/>
        </w:rPr>
      </w:pPr>
      <w:r w:rsidRPr="00B50225">
        <w:rPr>
          <w:szCs w:val="18"/>
        </w:rPr>
        <w:t>Dlhodobý majetok nakupovaný sa oceňuje obstarávacou cenou, ktorá zahŕňa cenu obstarania a náklady súvisiace s obstaraním (clo, prepravu, montáž, poistné a pod.)</w:t>
      </w:r>
      <w:r w:rsidR="00752965">
        <w:rPr>
          <w:szCs w:val="18"/>
        </w:rPr>
        <w:t xml:space="preserve"> , zníženú o dobropisy, skontá, rabaty, zľavy z ceny, bonusy a</w:t>
      </w:r>
      <w:del w:id="10" w:author="Galisova, Katarina" w:date="2018-03-14T10:35:00Z">
        <w:r w:rsidR="00752965" w:rsidDel="00B07650">
          <w:rPr>
            <w:szCs w:val="18"/>
          </w:rPr>
          <w:delText> </w:delText>
        </w:r>
      </w:del>
      <w:ins w:id="11" w:author="Galisova, Katarina" w:date="2018-03-14T10:35:00Z">
        <w:r w:rsidR="00B07650">
          <w:rPr>
            <w:szCs w:val="18"/>
          </w:rPr>
          <w:t> </w:t>
        </w:r>
      </w:ins>
      <w:r w:rsidR="00752965">
        <w:rPr>
          <w:szCs w:val="18"/>
        </w:rPr>
        <w:t>pod</w:t>
      </w:r>
      <w:ins w:id="12" w:author="Galisova, Katarina" w:date="2018-03-14T10:35:00Z">
        <w:r w:rsidR="00B07650">
          <w:rPr>
            <w:szCs w:val="18"/>
          </w:rPr>
          <w:t>.</w:t>
        </w:r>
      </w:ins>
    </w:p>
    <w:p w14:paraId="69F4BA34" w14:textId="77777777" w:rsidR="004D3B4A" w:rsidRPr="00B50225" w:rsidRDefault="004D3B4A" w:rsidP="00D61482">
      <w:pPr>
        <w:pStyle w:val="BodyText"/>
        <w:rPr>
          <w:szCs w:val="18"/>
        </w:rPr>
      </w:pPr>
    </w:p>
    <w:p w14:paraId="6C984065" w14:textId="77777777" w:rsidR="004D3B4A" w:rsidRPr="00B50225" w:rsidRDefault="004D3B4A" w:rsidP="00D61482">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27EB44ED" w14:textId="77777777" w:rsidR="004D3B4A" w:rsidRPr="00B50225" w:rsidRDefault="004D3B4A" w:rsidP="00D61482">
      <w:pPr>
        <w:pStyle w:val="BodyText"/>
        <w:rPr>
          <w:szCs w:val="18"/>
        </w:rPr>
      </w:pPr>
    </w:p>
    <w:p w14:paraId="07BFF0AC" w14:textId="77777777" w:rsidR="004D3B4A" w:rsidRPr="00B50225" w:rsidRDefault="004D3B4A" w:rsidP="00D61482">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6980AF47" w14:textId="77777777" w:rsidR="004D3B4A" w:rsidRPr="00B50225" w:rsidRDefault="004D3B4A" w:rsidP="00D61482">
      <w:pPr>
        <w:pStyle w:val="BodyText"/>
        <w:rPr>
          <w:szCs w:val="18"/>
        </w:rPr>
      </w:pPr>
    </w:p>
    <w:p w14:paraId="02975F1F" w14:textId="77777777" w:rsidR="00FD391E" w:rsidRPr="00FD391E" w:rsidRDefault="004D3B4A" w:rsidP="00D61482">
      <w:pPr>
        <w:spacing w:after="200" w:line="276" w:lineRule="auto"/>
        <w:ind w:left="426"/>
        <w:jc w:val="both"/>
        <w:rPr>
          <w:szCs w:val="18"/>
        </w:rPr>
      </w:pPr>
      <w:r w:rsidRPr="00FD391E">
        <w:rPr>
          <w:sz w:val="18"/>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sidR="00FD391E" w:rsidRPr="00FD391E">
        <w:rPr>
          <w:sz w:val="18"/>
          <w:szCs w:val="18"/>
        </w:rPr>
        <w:t>.</w:t>
      </w:r>
    </w:p>
    <w:p w14:paraId="7B108BF9" w14:textId="4DA79CB6" w:rsidR="004D3B4A" w:rsidRPr="0084585F" w:rsidRDefault="004D3B4A" w:rsidP="00D61482">
      <w:pPr>
        <w:pStyle w:val="BodyText"/>
        <w:rPr>
          <w:szCs w:val="18"/>
        </w:rPr>
      </w:pPr>
      <w:r w:rsidRPr="00611450">
        <w:rPr>
          <w:szCs w:val="18"/>
        </w:rPr>
        <w:t xml:space="preserve">Odpisy dlhodobého nehmotného majetku sú stanovené vychádzajúc z predpokladanej doby jeho používania a </w:t>
      </w:r>
      <w:r w:rsidR="00B33180">
        <w:rPr>
          <w:szCs w:val="18"/>
        </w:rPr>
        <w:t xml:space="preserve">   </w:t>
      </w:r>
      <w:r w:rsidRPr="00611450">
        <w:rPr>
          <w:szCs w:val="18"/>
        </w:rPr>
        <w:t>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4D6D1E8" w14:textId="77777777" w:rsidR="004D3B4A" w:rsidRPr="00B50225" w:rsidRDefault="004D3B4A" w:rsidP="00D61482">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1"/>
        <w:gridCol w:w="222"/>
        <w:gridCol w:w="1812"/>
        <w:gridCol w:w="222"/>
        <w:gridCol w:w="1688"/>
      </w:tblGrid>
      <w:tr w:rsidR="004D3B4A" w:rsidRPr="00FC603B" w14:paraId="6F4B880C" w14:textId="77777777" w:rsidTr="00CB5EA5">
        <w:trPr>
          <w:trHeight w:val="250"/>
        </w:trPr>
        <w:tc>
          <w:tcPr>
            <w:tcW w:w="3317" w:type="dxa"/>
            <w:gridSpan w:val="2"/>
          </w:tcPr>
          <w:p w14:paraId="003F9444" w14:textId="77777777" w:rsidR="004D3B4A" w:rsidRPr="00B50225" w:rsidRDefault="004D3B4A" w:rsidP="00D61482">
            <w:pPr>
              <w:pStyle w:val="Tabulka"/>
              <w:jc w:val="both"/>
              <w:rPr>
                <w:szCs w:val="18"/>
              </w:rPr>
            </w:pPr>
            <w:r w:rsidRPr="00B50225">
              <w:rPr>
                <w:szCs w:val="18"/>
              </w:rPr>
              <w:br w:type="page"/>
            </w:r>
          </w:p>
        </w:tc>
        <w:tc>
          <w:tcPr>
            <w:tcW w:w="1544" w:type="dxa"/>
          </w:tcPr>
          <w:p w14:paraId="2227A628" w14:textId="77777777" w:rsidR="004D3B4A" w:rsidRPr="00B50225" w:rsidRDefault="004D3B4A" w:rsidP="00D61482">
            <w:pPr>
              <w:pStyle w:val="Tabulka"/>
              <w:jc w:val="both"/>
              <w:rPr>
                <w:szCs w:val="18"/>
              </w:rPr>
            </w:pPr>
            <w:r w:rsidRPr="00B50225">
              <w:rPr>
                <w:szCs w:val="18"/>
              </w:rPr>
              <w:t>Predpokladaná</w:t>
            </w:r>
          </w:p>
        </w:tc>
        <w:tc>
          <w:tcPr>
            <w:tcW w:w="222" w:type="dxa"/>
          </w:tcPr>
          <w:p w14:paraId="661E21E0" w14:textId="77777777" w:rsidR="004D3B4A" w:rsidRPr="00B50225" w:rsidRDefault="004D3B4A" w:rsidP="00D61482">
            <w:pPr>
              <w:pStyle w:val="Tabulka"/>
              <w:jc w:val="both"/>
              <w:rPr>
                <w:szCs w:val="18"/>
              </w:rPr>
            </w:pPr>
          </w:p>
        </w:tc>
        <w:tc>
          <w:tcPr>
            <w:tcW w:w="1817" w:type="dxa"/>
          </w:tcPr>
          <w:p w14:paraId="2D067255" w14:textId="77777777" w:rsidR="004D3B4A" w:rsidRPr="00B50225" w:rsidRDefault="004D3B4A" w:rsidP="00D61482">
            <w:pPr>
              <w:pStyle w:val="Tabulka"/>
              <w:jc w:val="both"/>
              <w:rPr>
                <w:szCs w:val="18"/>
              </w:rPr>
            </w:pPr>
            <w:r w:rsidRPr="00B50225">
              <w:rPr>
                <w:szCs w:val="18"/>
              </w:rPr>
              <w:t>Metóda</w:t>
            </w:r>
          </w:p>
        </w:tc>
        <w:tc>
          <w:tcPr>
            <w:tcW w:w="222" w:type="dxa"/>
          </w:tcPr>
          <w:p w14:paraId="6B5CE631" w14:textId="77777777" w:rsidR="004D3B4A" w:rsidRPr="00B50225" w:rsidRDefault="004D3B4A" w:rsidP="00D61482">
            <w:pPr>
              <w:pStyle w:val="Tabulka"/>
              <w:jc w:val="both"/>
              <w:rPr>
                <w:szCs w:val="18"/>
              </w:rPr>
            </w:pPr>
          </w:p>
        </w:tc>
        <w:tc>
          <w:tcPr>
            <w:tcW w:w="1695" w:type="dxa"/>
          </w:tcPr>
          <w:p w14:paraId="65F7D24C" w14:textId="77777777" w:rsidR="004D3B4A" w:rsidRPr="00B50225" w:rsidRDefault="004D3B4A" w:rsidP="00D61482">
            <w:pPr>
              <w:pStyle w:val="Tabulka"/>
              <w:jc w:val="both"/>
              <w:rPr>
                <w:szCs w:val="18"/>
              </w:rPr>
            </w:pPr>
            <w:r w:rsidRPr="00B50225">
              <w:rPr>
                <w:szCs w:val="18"/>
              </w:rPr>
              <w:t>Ročná odpisová</w:t>
            </w:r>
          </w:p>
        </w:tc>
      </w:tr>
      <w:tr w:rsidR="005B316E" w:rsidRPr="00FC603B" w14:paraId="63DFAA70" w14:textId="77777777" w:rsidTr="00CB5EA5">
        <w:trPr>
          <w:trHeight w:val="250"/>
        </w:trPr>
        <w:tc>
          <w:tcPr>
            <w:tcW w:w="2901" w:type="dxa"/>
            <w:tcBorders>
              <w:bottom w:val="single" w:sz="4" w:space="0" w:color="auto"/>
            </w:tcBorders>
          </w:tcPr>
          <w:p w14:paraId="3FAF176A" w14:textId="77777777" w:rsidR="004D3B4A" w:rsidRPr="00FD3474" w:rsidRDefault="004D3B4A" w:rsidP="00D61482">
            <w:pPr>
              <w:pStyle w:val="Tabulka"/>
              <w:jc w:val="both"/>
              <w:rPr>
                <w:szCs w:val="18"/>
              </w:rPr>
            </w:pPr>
          </w:p>
        </w:tc>
        <w:tc>
          <w:tcPr>
            <w:tcW w:w="416" w:type="dxa"/>
            <w:tcBorders>
              <w:bottom w:val="single" w:sz="4" w:space="0" w:color="auto"/>
            </w:tcBorders>
          </w:tcPr>
          <w:p w14:paraId="3B221C71" w14:textId="77777777" w:rsidR="004D3B4A" w:rsidRPr="00891481" w:rsidRDefault="004D3B4A" w:rsidP="00D61482">
            <w:pPr>
              <w:pStyle w:val="Tabulka"/>
              <w:jc w:val="both"/>
              <w:rPr>
                <w:szCs w:val="18"/>
              </w:rPr>
            </w:pPr>
          </w:p>
        </w:tc>
        <w:tc>
          <w:tcPr>
            <w:tcW w:w="1544" w:type="dxa"/>
            <w:tcBorders>
              <w:bottom w:val="single" w:sz="4" w:space="0" w:color="auto"/>
            </w:tcBorders>
          </w:tcPr>
          <w:p w14:paraId="26A9FA36" w14:textId="77777777" w:rsidR="004D3B4A" w:rsidRPr="00B50225" w:rsidRDefault="004D3B4A" w:rsidP="00D61482">
            <w:pPr>
              <w:pStyle w:val="Tabulka"/>
              <w:jc w:val="both"/>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61F0B751" w14:textId="77777777" w:rsidR="004D3B4A" w:rsidRPr="00B50225" w:rsidRDefault="004D3B4A" w:rsidP="00D61482">
            <w:pPr>
              <w:pStyle w:val="Tabulka"/>
              <w:jc w:val="both"/>
              <w:rPr>
                <w:szCs w:val="18"/>
              </w:rPr>
            </w:pPr>
          </w:p>
        </w:tc>
        <w:tc>
          <w:tcPr>
            <w:tcW w:w="1817" w:type="dxa"/>
            <w:tcBorders>
              <w:bottom w:val="single" w:sz="4" w:space="0" w:color="auto"/>
            </w:tcBorders>
          </w:tcPr>
          <w:p w14:paraId="6AB58620" w14:textId="77777777" w:rsidR="004D3B4A" w:rsidRPr="00B50225" w:rsidRDefault="004D3B4A" w:rsidP="00D61482">
            <w:pPr>
              <w:pStyle w:val="Tabulka"/>
              <w:jc w:val="both"/>
              <w:rPr>
                <w:szCs w:val="18"/>
              </w:rPr>
            </w:pPr>
            <w:r w:rsidRPr="00B50225">
              <w:rPr>
                <w:szCs w:val="18"/>
              </w:rPr>
              <w:t>odpisovania</w:t>
            </w:r>
          </w:p>
        </w:tc>
        <w:tc>
          <w:tcPr>
            <w:tcW w:w="222" w:type="dxa"/>
            <w:tcBorders>
              <w:bottom w:val="single" w:sz="4" w:space="0" w:color="auto"/>
            </w:tcBorders>
          </w:tcPr>
          <w:p w14:paraId="50E76273" w14:textId="77777777" w:rsidR="004D3B4A" w:rsidRPr="00B50225" w:rsidRDefault="004D3B4A" w:rsidP="00D61482">
            <w:pPr>
              <w:pStyle w:val="Tabulka"/>
              <w:jc w:val="both"/>
              <w:rPr>
                <w:szCs w:val="18"/>
              </w:rPr>
            </w:pPr>
          </w:p>
        </w:tc>
        <w:tc>
          <w:tcPr>
            <w:tcW w:w="1695" w:type="dxa"/>
            <w:tcBorders>
              <w:bottom w:val="single" w:sz="4" w:space="0" w:color="auto"/>
            </w:tcBorders>
          </w:tcPr>
          <w:p w14:paraId="57B8B409" w14:textId="77777777" w:rsidR="004D3B4A" w:rsidRPr="00B50225" w:rsidRDefault="004D3B4A" w:rsidP="00D61482">
            <w:pPr>
              <w:pStyle w:val="Tabulka"/>
              <w:jc w:val="both"/>
              <w:rPr>
                <w:szCs w:val="18"/>
              </w:rPr>
            </w:pPr>
            <w:r w:rsidRPr="00B50225">
              <w:rPr>
                <w:szCs w:val="18"/>
              </w:rPr>
              <w:t>sadzba v %</w:t>
            </w:r>
          </w:p>
        </w:tc>
      </w:tr>
      <w:tr w:rsidR="004D3B4A" w:rsidRPr="00FC603B" w14:paraId="3AB57CDD" w14:textId="77777777" w:rsidTr="00CB5EA5">
        <w:trPr>
          <w:trHeight w:val="250"/>
        </w:trPr>
        <w:tc>
          <w:tcPr>
            <w:tcW w:w="3317" w:type="dxa"/>
            <w:gridSpan w:val="2"/>
          </w:tcPr>
          <w:p w14:paraId="169A7D7B" w14:textId="77777777" w:rsidR="004D3B4A" w:rsidRPr="00FD3474" w:rsidRDefault="004D3B4A" w:rsidP="00D61482">
            <w:pPr>
              <w:pStyle w:val="Tabulka"/>
              <w:jc w:val="both"/>
              <w:rPr>
                <w:szCs w:val="18"/>
              </w:rPr>
            </w:pPr>
            <w:r w:rsidRPr="00FD3474">
              <w:rPr>
                <w:szCs w:val="18"/>
              </w:rPr>
              <w:t>Softvér</w:t>
            </w:r>
          </w:p>
        </w:tc>
        <w:tc>
          <w:tcPr>
            <w:tcW w:w="1544" w:type="dxa"/>
          </w:tcPr>
          <w:p w14:paraId="3FCC95A6" w14:textId="77777777" w:rsidR="004D3B4A" w:rsidRPr="00891481" w:rsidRDefault="004D3B4A" w:rsidP="00D61482">
            <w:pPr>
              <w:pStyle w:val="Tabulka"/>
              <w:jc w:val="both"/>
              <w:rPr>
                <w:szCs w:val="18"/>
              </w:rPr>
            </w:pPr>
            <w:r w:rsidRPr="00891481">
              <w:rPr>
                <w:szCs w:val="18"/>
              </w:rPr>
              <w:t>4</w:t>
            </w:r>
          </w:p>
        </w:tc>
        <w:tc>
          <w:tcPr>
            <w:tcW w:w="222" w:type="dxa"/>
          </w:tcPr>
          <w:p w14:paraId="2695E376" w14:textId="77777777" w:rsidR="004D3B4A" w:rsidRPr="008C0838" w:rsidRDefault="004D3B4A" w:rsidP="00D61482">
            <w:pPr>
              <w:pStyle w:val="Tabulka"/>
              <w:jc w:val="both"/>
              <w:rPr>
                <w:szCs w:val="18"/>
              </w:rPr>
            </w:pPr>
          </w:p>
        </w:tc>
        <w:tc>
          <w:tcPr>
            <w:tcW w:w="1817" w:type="dxa"/>
          </w:tcPr>
          <w:p w14:paraId="5F43FDC2" w14:textId="77777777" w:rsidR="004D3B4A" w:rsidRPr="00B50225" w:rsidRDefault="004D3B4A" w:rsidP="00D61482">
            <w:pPr>
              <w:pStyle w:val="Tabulka"/>
              <w:jc w:val="both"/>
              <w:rPr>
                <w:szCs w:val="18"/>
              </w:rPr>
            </w:pPr>
            <w:r w:rsidRPr="00B50225">
              <w:rPr>
                <w:szCs w:val="18"/>
              </w:rPr>
              <w:t>lineárna</w:t>
            </w:r>
          </w:p>
        </w:tc>
        <w:tc>
          <w:tcPr>
            <w:tcW w:w="222" w:type="dxa"/>
          </w:tcPr>
          <w:p w14:paraId="4E6AD7CA" w14:textId="77777777" w:rsidR="004D3B4A" w:rsidRPr="00B50225" w:rsidRDefault="004D3B4A" w:rsidP="00D61482">
            <w:pPr>
              <w:pStyle w:val="Tabulka"/>
              <w:jc w:val="both"/>
              <w:rPr>
                <w:szCs w:val="18"/>
              </w:rPr>
            </w:pPr>
          </w:p>
        </w:tc>
        <w:tc>
          <w:tcPr>
            <w:tcW w:w="1695" w:type="dxa"/>
          </w:tcPr>
          <w:p w14:paraId="73E531D4" w14:textId="77777777" w:rsidR="004D3B4A" w:rsidRPr="00B50225" w:rsidRDefault="004D3B4A" w:rsidP="00D61482">
            <w:pPr>
              <w:pStyle w:val="Tabulka"/>
              <w:jc w:val="both"/>
              <w:rPr>
                <w:szCs w:val="18"/>
              </w:rPr>
            </w:pPr>
            <w:r w:rsidRPr="00B50225">
              <w:rPr>
                <w:szCs w:val="18"/>
              </w:rPr>
              <w:t>25</w:t>
            </w:r>
          </w:p>
        </w:tc>
      </w:tr>
      <w:tr w:rsidR="00CB5EA5" w:rsidRPr="00FC603B" w14:paraId="2CAA713A" w14:textId="77777777" w:rsidTr="00CB5EA5">
        <w:tblPrEx>
          <w:tblCellMar>
            <w:left w:w="108" w:type="dxa"/>
            <w:right w:w="108" w:type="dxa"/>
          </w:tblCellMar>
        </w:tblPrEx>
        <w:trPr>
          <w:trHeight w:val="245"/>
        </w:trPr>
        <w:tc>
          <w:tcPr>
            <w:tcW w:w="3317" w:type="dxa"/>
            <w:gridSpan w:val="2"/>
          </w:tcPr>
          <w:p w14:paraId="5F840506" w14:textId="77777777" w:rsidR="00CB5EA5" w:rsidRPr="00FD3474" w:rsidRDefault="00CB5EA5" w:rsidP="00D61482">
            <w:pPr>
              <w:pStyle w:val="Tabulka"/>
              <w:ind w:hanging="84"/>
              <w:jc w:val="both"/>
              <w:rPr>
                <w:szCs w:val="18"/>
              </w:rPr>
            </w:pPr>
            <w:r w:rsidRPr="00FD3474">
              <w:rPr>
                <w:szCs w:val="18"/>
              </w:rPr>
              <w:t>Drobný dlhodobý nehmotný majetok</w:t>
            </w:r>
          </w:p>
        </w:tc>
        <w:tc>
          <w:tcPr>
            <w:tcW w:w="1544" w:type="dxa"/>
          </w:tcPr>
          <w:p w14:paraId="66C18FBE" w14:textId="77777777" w:rsidR="00CB5EA5" w:rsidRPr="00891481" w:rsidRDefault="00CB5EA5" w:rsidP="00D61482">
            <w:pPr>
              <w:pStyle w:val="Tabulka"/>
              <w:jc w:val="both"/>
              <w:rPr>
                <w:szCs w:val="18"/>
              </w:rPr>
            </w:pPr>
            <w:r w:rsidRPr="00891481">
              <w:rPr>
                <w:szCs w:val="18"/>
              </w:rPr>
              <w:t>rôzna</w:t>
            </w:r>
          </w:p>
        </w:tc>
        <w:tc>
          <w:tcPr>
            <w:tcW w:w="222" w:type="dxa"/>
          </w:tcPr>
          <w:p w14:paraId="2AB460B0" w14:textId="77777777" w:rsidR="00CB5EA5" w:rsidRPr="008C0838" w:rsidRDefault="00CB5EA5" w:rsidP="00D61482">
            <w:pPr>
              <w:pStyle w:val="Tabulka"/>
              <w:jc w:val="both"/>
              <w:rPr>
                <w:szCs w:val="18"/>
              </w:rPr>
            </w:pPr>
          </w:p>
        </w:tc>
        <w:tc>
          <w:tcPr>
            <w:tcW w:w="1817" w:type="dxa"/>
          </w:tcPr>
          <w:p w14:paraId="64EE12A8" w14:textId="77777777" w:rsidR="00CB5EA5" w:rsidRPr="00B50225" w:rsidRDefault="00CB5EA5" w:rsidP="00D61482">
            <w:pPr>
              <w:pStyle w:val="Tabulka"/>
              <w:jc w:val="both"/>
              <w:rPr>
                <w:szCs w:val="18"/>
              </w:rPr>
            </w:pPr>
            <w:r w:rsidRPr="00B50225">
              <w:rPr>
                <w:szCs w:val="18"/>
              </w:rPr>
              <w:t>jednorazový odpis</w:t>
            </w:r>
          </w:p>
        </w:tc>
        <w:tc>
          <w:tcPr>
            <w:tcW w:w="222" w:type="dxa"/>
          </w:tcPr>
          <w:p w14:paraId="1C4EA541" w14:textId="77777777" w:rsidR="00CB5EA5" w:rsidRPr="00B50225" w:rsidRDefault="00CB5EA5" w:rsidP="00D61482">
            <w:pPr>
              <w:pStyle w:val="Tabulka"/>
              <w:jc w:val="both"/>
              <w:rPr>
                <w:szCs w:val="18"/>
              </w:rPr>
            </w:pPr>
          </w:p>
        </w:tc>
        <w:tc>
          <w:tcPr>
            <w:tcW w:w="1695" w:type="dxa"/>
          </w:tcPr>
          <w:p w14:paraId="10266983" w14:textId="77777777" w:rsidR="00CB5EA5" w:rsidRPr="00B50225" w:rsidRDefault="00CB5EA5" w:rsidP="00D61482">
            <w:pPr>
              <w:pStyle w:val="Tabulka"/>
              <w:jc w:val="both"/>
              <w:rPr>
                <w:szCs w:val="18"/>
              </w:rPr>
            </w:pPr>
            <w:r w:rsidRPr="00B50225">
              <w:rPr>
                <w:szCs w:val="18"/>
              </w:rPr>
              <w:t>100</w:t>
            </w:r>
          </w:p>
        </w:tc>
      </w:tr>
      <w:tr w:rsidR="00CB5EA5" w:rsidRPr="00FC603B" w14:paraId="47DDD1E1" w14:textId="77777777" w:rsidTr="00CB5EA5">
        <w:tblPrEx>
          <w:tblCellMar>
            <w:left w:w="108" w:type="dxa"/>
            <w:right w:w="108" w:type="dxa"/>
          </w:tblCellMar>
        </w:tblPrEx>
        <w:trPr>
          <w:trHeight w:val="245"/>
        </w:trPr>
        <w:tc>
          <w:tcPr>
            <w:tcW w:w="3317" w:type="dxa"/>
            <w:gridSpan w:val="2"/>
          </w:tcPr>
          <w:p w14:paraId="21C67F1C" w14:textId="77777777" w:rsidR="00CB5EA5" w:rsidRPr="00FD3474" w:rsidRDefault="00CB5EA5" w:rsidP="00D61482">
            <w:pPr>
              <w:pStyle w:val="Tabulka"/>
              <w:ind w:hanging="84"/>
              <w:jc w:val="both"/>
              <w:rPr>
                <w:szCs w:val="18"/>
              </w:rPr>
            </w:pPr>
          </w:p>
        </w:tc>
        <w:tc>
          <w:tcPr>
            <w:tcW w:w="1544" w:type="dxa"/>
          </w:tcPr>
          <w:p w14:paraId="5707221F" w14:textId="77777777" w:rsidR="00CB5EA5" w:rsidRPr="00891481" w:rsidRDefault="00CB5EA5" w:rsidP="00D61482">
            <w:pPr>
              <w:pStyle w:val="Tabulka"/>
              <w:jc w:val="both"/>
              <w:rPr>
                <w:szCs w:val="18"/>
              </w:rPr>
            </w:pPr>
          </w:p>
        </w:tc>
        <w:tc>
          <w:tcPr>
            <w:tcW w:w="222" w:type="dxa"/>
          </w:tcPr>
          <w:p w14:paraId="47B4EE01" w14:textId="77777777" w:rsidR="00CB5EA5" w:rsidRPr="008C0838" w:rsidRDefault="00CB5EA5" w:rsidP="00D61482">
            <w:pPr>
              <w:pStyle w:val="Tabulka"/>
              <w:jc w:val="both"/>
              <w:rPr>
                <w:szCs w:val="18"/>
              </w:rPr>
            </w:pPr>
          </w:p>
        </w:tc>
        <w:tc>
          <w:tcPr>
            <w:tcW w:w="1817" w:type="dxa"/>
          </w:tcPr>
          <w:p w14:paraId="031B880A" w14:textId="77777777" w:rsidR="00CB5EA5" w:rsidRPr="00B50225" w:rsidRDefault="00CB5EA5" w:rsidP="00D61482">
            <w:pPr>
              <w:pStyle w:val="Tabulka"/>
              <w:jc w:val="both"/>
              <w:rPr>
                <w:szCs w:val="18"/>
              </w:rPr>
            </w:pPr>
          </w:p>
        </w:tc>
        <w:tc>
          <w:tcPr>
            <w:tcW w:w="222" w:type="dxa"/>
          </w:tcPr>
          <w:p w14:paraId="523E9BC8" w14:textId="77777777" w:rsidR="00CB5EA5" w:rsidRPr="00B50225" w:rsidRDefault="00CB5EA5" w:rsidP="00D61482">
            <w:pPr>
              <w:pStyle w:val="Tabulka"/>
              <w:jc w:val="both"/>
              <w:rPr>
                <w:szCs w:val="18"/>
              </w:rPr>
            </w:pPr>
          </w:p>
        </w:tc>
        <w:tc>
          <w:tcPr>
            <w:tcW w:w="1695" w:type="dxa"/>
          </w:tcPr>
          <w:p w14:paraId="46EB31AF" w14:textId="77777777" w:rsidR="00CB5EA5" w:rsidRPr="00B50225" w:rsidRDefault="00CB5EA5" w:rsidP="00D61482">
            <w:pPr>
              <w:pStyle w:val="Tabulka"/>
              <w:jc w:val="both"/>
              <w:rPr>
                <w:szCs w:val="18"/>
              </w:rPr>
            </w:pPr>
          </w:p>
        </w:tc>
      </w:tr>
    </w:tbl>
    <w:p w14:paraId="23C96D45" w14:textId="77777777" w:rsidR="004D3B4A" w:rsidRDefault="004D3B4A" w:rsidP="00D61482">
      <w:pPr>
        <w:pStyle w:val="BodyText"/>
        <w:rPr>
          <w:szCs w:val="18"/>
        </w:rPr>
      </w:pPr>
    </w:p>
    <w:p w14:paraId="6555FB82" w14:textId="77777777" w:rsidR="005A7A0F" w:rsidRDefault="005A7A0F" w:rsidP="00D61482">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A641537" w14:textId="77777777" w:rsidR="005A7A0F" w:rsidRDefault="005A7A0F" w:rsidP="00D61482">
      <w:pPr>
        <w:pStyle w:val="BodyText"/>
        <w:rPr>
          <w:szCs w:val="18"/>
        </w:rPr>
      </w:pPr>
    </w:p>
    <w:p w14:paraId="5C8E977A" w14:textId="77777777" w:rsidR="005A7A0F" w:rsidRPr="00FD3474" w:rsidRDefault="005A7A0F" w:rsidP="00D61482">
      <w:pPr>
        <w:pStyle w:val="BodyText"/>
        <w:rPr>
          <w:szCs w:val="18"/>
        </w:rPr>
      </w:pPr>
    </w:p>
    <w:p w14:paraId="0171C351" w14:textId="77777777" w:rsidR="00F46C6C" w:rsidRDefault="004D3B4A" w:rsidP="00D61482">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045EA656" w14:textId="77777777" w:rsidR="00F46C6C" w:rsidRDefault="00F46C6C" w:rsidP="00D61482">
      <w:pPr>
        <w:pStyle w:val="BodyText"/>
        <w:rPr>
          <w:szCs w:val="18"/>
        </w:rPr>
      </w:pPr>
    </w:p>
    <w:p w14:paraId="3E1FF5A7" w14:textId="77777777" w:rsidR="003226A5" w:rsidRPr="00B50225" w:rsidRDefault="003226A5" w:rsidP="00D61482">
      <w:pPr>
        <w:pStyle w:val="Body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11450" w:rsidRPr="00FC603B" w14:paraId="347A1919" w14:textId="3428DC28" w:rsidTr="00611450">
        <w:trPr>
          <w:trHeight w:val="250"/>
        </w:trPr>
        <w:tc>
          <w:tcPr>
            <w:tcW w:w="3118" w:type="dxa"/>
            <w:gridSpan w:val="2"/>
          </w:tcPr>
          <w:p w14:paraId="6B1FE6C8" w14:textId="77777777" w:rsidR="00611450" w:rsidRPr="00B50225" w:rsidRDefault="00611450" w:rsidP="00D61482">
            <w:pPr>
              <w:pStyle w:val="Tabulka"/>
              <w:jc w:val="both"/>
              <w:rPr>
                <w:szCs w:val="18"/>
              </w:rPr>
            </w:pPr>
          </w:p>
        </w:tc>
        <w:tc>
          <w:tcPr>
            <w:tcW w:w="1985" w:type="dxa"/>
          </w:tcPr>
          <w:p w14:paraId="41E582D0" w14:textId="77777777" w:rsidR="00611450" w:rsidRPr="00B50225" w:rsidRDefault="00611450" w:rsidP="00D61482">
            <w:pPr>
              <w:pStyle w:val="Tabulka"/>
              <w:jc w:val="both"/>
              <w:rPr>
                <w:szCs w:val="18"/>
              </w:rPr>
            </w:pPr>
            <w:r w:rsidRPr="00B50225">
              <w:rPr>
                <w:szCs w:val="18"/>
              </w:rPr>
              <w:t>Predpokladaná</w:t>
            </w:r>
          </w:p>
        </w:tc>
        <w:tc>
          <w:tcPr>
            <w:tcW w:w="141" w:type="dxa"/>
          </w:tcPr>
          <w:p w14:paraId="1CD83EA8" w14:textId="77777777" w:rsidR="00611450" w:rsidRPr="00B50225" w:rsidRDefault="00611450" w:rsidP="00D61482">
            <w:pPr>
              <w:pStyle w:val="Tabulka"/>
              <w:jc w:val="both"/>
              <w:rPr>
                <w:szCs w:val="18"/>
              </w:rPr>
            </w:pPr>
          </w:p>
        </w:tc>
        <w:tc>
          <w:tcPr>
            <w:tcW w:w="1701" w:type="dxa"/>
          </w:tcPr>
          <w:p w14:paraId="2EE86562" w14:textId="77777777" w:rsidR="00611450" w:rsidRPr="00B50225" w:rsidRDefault="00611450" w:rsidP="00D61482">
            <w:pPr>
              <w:pStyle w:val="Tabulka"/>
              <w:jc w:val="both"/>
              <w:rPr>
                <w:szCs w:val="18"/>
              </w:rPr>
            </w:pPr>
            <w:r w:rsidRPr="00B50225">
              <w:rPr>
                <w:szCs w:val="18"/>
              </w:rPr>
              <w:t>Metóda</w:t>
            </w:r>
          </w:p>
        </w:tc>
        <w:tc>
          <w:tcPr>
            <w:tcW w:w="142" w:type="dxa"/>
          </w:tcPr>
          <w:p w14:paraId="24863CD7" w14:textId="77777777" w:rsidR="00611450" w:rsidRPr="00B50225" w:rsidRDefault="00611450" w:rsidP="00D61482">
            <w:pPr>
              <w:pStyle w:val="Tabulka"/>
              <w:jc w:val="both"/>
              <w:rPr>
                <w:szCs w:val="18"/>
              </w:rPr>
            </w:pPr>
          </w:p>
        </w:tc>
        <w:tc>
          <w:tcPr>
            <w:tcW w:w="1701" w:type="dxa"/>
          </w:tcPr>
          <w:p w14:paraId="4CD8CE95" w14:textId="77777777" w:rsidR="00611450" w:rsidRPr="00B50225" w:rsidRDefault="00611450" w:rsidP="00D61482">
            <w:pPr>
              <w:pStyle w:val="Tabulka"/>
              <w:jc w:val="both"/>
              <w:rPr>
                <w:szCs w:val="18"/>
              </w:rPr>
            </w:pPr>
            <w:r w:rsidRPr="00B50225">
              <w:rPr>
                <w:szCs w:val="18"/>
              </w:rPr>
              <w:t>Ročná odpisová</w:t>
            </w:r>
          </w:p>
        </w:tc>
      </w:tr>
      <w:tr w:rsidR="00611450" w:rsidRPr="00FC603B" w14:paraId="21B08641" w14:textId="7F0B879D" w:rsidTr="00611450">
        <w:trPr>
          <w:trHeight w:val="250"/>
        </w:trPr>
        <w:tc>
          <w:tcPr>
            <w:tcW w:w="2976" w:type="dxa"/>
            <w:tcBorders>
              <w:bottom w:val="single" w:sz="4" w:space="0" w:color="auto"/>
            </w:tcBorders>
          </w:tcPr>
          <w:p w14:paraId="4B21AE4C" w14:textId="77777777" w:rsidR="00611450" w:rsidRPr="00FD3474" w:rsidRDefault="00611450" w:rsidP="00D61482">
            <w:pPr>
              <w:pStyle w:val="Tabulka"/>
              <w:jc w:val="both"/>
              <w:rPr>
                <w:szCs w:val="18"/>
              </w:rPr>
            </w:pPr>
          </w:p>
        </w:tc>
        <w:tc>
          <w:tcPr>
            <w:tcW w:w="142" w:type="dxa"/>
            <w:tcBorders>
              <w:bottom w:val="single" w:sz="4" w:space="0" w:color="auto"/>
            </w:tcBorders>
          </w:tcPr>
          <w:p w14:paraId="662867C2" w14:textId="77777777" w:rsidR="00611450" w:rsidRPr="00891481" w:rsidRDefault="00611450" w:rsidP="00D61482">
            <w:pPr>
              <w:pStyle w:val="Tabulka"/>
              <w:jc w:val="both"/>
              <w:rPr>
                <w:szCs w:val="18"/>
              </w:rPr>
            </w:pPr>
          </w:p>
        </w:tc>
        <w:tc>
          <w:tcPr>
            <w:tcW w:w="1985" w:type="dxa"/>
            <w:tcBorders>
              <w:bottom w:val="single" w:sz="4" w:space="0" w:color="auto"/>
            </w:tcBorders>
          </w:tcPr>
          <w:p w14:paraId="372168A0" w14:textId="77777777" w:rsidR="00611450" w:rsidRPr="00B50225" w:rsidRDefault="00611450" w:rsidP="00D61482">
            <w:pPr>
              <w:pStyle w:val="Tabulka"/>
              <w:jc w:val="both"/>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17B7923A" w14:textId="77777777" w:rsidR="00611450" w:rsidRPr="00B50225" w:rsidRDefault="00611450" w:rsidP="00D61482">
            <w:pPr>
              <w:pStyle w:val="Tabulka"/>
              <w:jc w:val="both"/>
              <w:rPr>
                <w:szCs w:val="18"/>
              </w:rPr>
            </w:pPr>
          </w:p>
        </w:tc>
        <w:tc>
          <w:tcPr>
            <w:tcW w:w="1701" w:type="dxa"/>
            <w:tcBorders>
              <w:bottom w:val="single" w:sz="4" w:space="0" w:color="auto"/>
            </w:tcBorders>
          </w:tcPr>
          <w:p w14:paraId="78717536" w14:textId="77777777" w:rsidR="00611450" w:rsidRPr="00B50225" w:rsidRDefault="00611450" w:rsidP="00D61482">
            <w:pPr>
              <w:pStyle w:val="Tabulka"/>
              <w:jc w:val="both"/>
              <w:rPr>
                <w:szCs w:val="18"/>
              </w:rPr>
            </w:pPr>
            <w:r w:rsidRPr="00B50225">
              <w:rPr>
                <w:szCs w:val="18"/>
              </w:rPr>
              <w:t>odpisovania</w:t>
            </w:r>
          </w:p>
        </w:tc>
        <w:tc>
          <w:tcPr>
            <w:tcW w:w="142" w:type="dxa"/>
            <w:tcBorders>
              <w:bottom w:val="single" w:sz="4" w:space="0" w:color="auto"/>
            </w:tcBorders>
          </w:tcPr>
          <w:p w14:paraId="33AA9706" w14:textId="77777777" w:rsidR="00611450" w:rsidRPr="00B50225" w:rsidRDefault="00611450" w:rsidP="00D61482">
            <w:pPr>
              <w:pStyle w:val="Tabulka"/>
              <w:jc w:val="both"/>
              <w:rPr>
                <w:szCs w:val="18"/>
              </w:rPr>
            </w:pPr>
          </w:p>
        </w:tc>
        <w:tc>
          <w:tcPr>
            <w:tcW w:w="1701" w:type="dxa"/>
            <w:tcBorders>
              <w:bottom w:val="single" w:sz="4" w:space="0" w:color="auto"/>
            </w:tcBorders>
          </w:tcPr>
          <w:p w14:paraId="32708524" w14:textId="77777777" w:rsidR="00611450" w:rsidRPr="00B50225" w:rsidRDefault="00611450" w:rsidP="00D61482">
            <w:pPr>
              <w:pStyle w:val="Tabulka"/>
              <w:jc w:val="both"/>
              <w:rPr>
                <w:szCs w:val="18"/>
              </w:rPr>
            </w:pPr>
            <w:r w:rsidRPr="00B50225">
              <w:rPr>
                <w:szCs w:val="18"/>
              </w:rPr>
              <w:t>sadzba v %</w:t>
            </w:r>
          </w:p>
        </w:tc>
      </w:tr>
      <w:tr w:rsidR="00611450" w:rsidRPr="00FC603B" w14:paraId="5F6F5D9A" w14:textId="5C3D2103" w:rsidTr="00611450">
        <w:trPr>
          <w:trHeight w:val="250"/>
        </w:trPr>
        <w:tc>
          <w:tcPr>
            <w:tcW w:w="3118" w:type="dxa"/>
            <w:gridSpan w:val="2"/>
            <w:tcBorders>
              <w:top w:val="single" w:sz="4" w:space="0" w:color="auto"/>
            </w:tcBorders>
          </w:tcPr>
          <w:p w14:paraId="0C1B2CBB" w14:textId="77777777" w:rsidR="00611450" w:rsidRPr="00891481" w:rsidRDefault="00611450" w:rsidP="00D61482">
            <w:pPr>
              <w:pStyle w:val="Tabulka"/>
              <w:jc w:val="both"/>
              <w:rPr>
                <w:szCs w:val="18"/>
              </w:rPr>
            </w:pPr>
            <w:r w:rsidRPr="00FD3474">
              <w:rPr>
                <w:szCs w:val="18"/>
              </w:rPr>
              <w:t>Stavby</w:t>
            </w:r>
          </w:p>
        </w:tc>
        <w:tc>
          <w:tcPr>
            <w:tcW w:w="1985" w:type="dxa"/>
            <w:tcBorders>
              <w:top w:val="single" w:sz="4" w:space="0" w:color="auto"/>
            </w:tcBorders>
          </w:tcPr>
          <w:p w14:paraId="098FAF7E" w14:textId="77777777" w:rsidR="00611450" w:rsidRPr="00B50225" w:rsidRDefault="00611450" w:rsidP="00D61482">
            <w:pPr>
              <w:pStyle w:val="Tabulka"/>
              <w:jc w:val="both"/>
              <w:rPr>
                <w:szCs w:val="18"/>
              </w:rPr>
            </w:pPr>
            <w:r w:rsidRPr="008C0838">
              <w:rPr>
                <w:szCs w:val="18"/>
              </w:rPr>
              <w:t>40</w:t>
            </w:r>
          </w:p>
        </w:tc>
        <w:tc>
          <w:tcPr>
            <w:tcW w:w="141" w:type="dxa"/>
            <w:tcBorders>
              <w:top w:val="single" w:sz="4" w:space="0" w:color="auto"/>
            </w:tcBorders>
          </w:tcPr>
          <w:p w14:paraId="684C3908" w14:textId="77777777" w:rsidR="00611450" w:rsidRPr="00B50225" w:rsidRDefault="00611450" w:rsidP="00D61482">
            <w:pPr>
              <w:pStyle w:val="Tabulka"/>
              <w:jc w:val="both"/>
              <w:rPr>
                <w:szCs w:val="18"/>
              </w:rPr>
            </w:pPr>
          </w:p>
        </w:tc>
        <w:tc>
          <w:tcPr>
            <w:tcW w:w="1701" w:type="dxa"/>
            <w:tcBorders>
              <w:top w:val="single" w:sz="4" w:space="0" w:color="auto"/>
            </w:tcBorders>
          </w:tcPr>
          <w:p w14:paraId="4F34D3F4" w14:textId="77777777" w:rsidR="00611450" w:rsidRPr="00B50225" w:rsidRDefault="00611450" w:rsidP="00D61482">
            <w:pPr>
              <w:pStyle w:val="Tabulka"/>
              <w:jc w:val="both"/>
              <w:rPr>
                <w:szCs w:val="18"/>
              </w:rPr>
            </w:pPr>
            <w:r w:rsidRPr="00B50225">
              <w:rPr>
                <w:szCs w:val="18"/>
              </w:rPr>
              <w:t>lineárna</w:t>
            </w:r>
          </w:p>
        </w:tc>
        <w:tc>
          <w:tcPr>
            <w:tcW w:w="142" w:type="dxa"/>
            <w:tcBorders>
              <w:top w:val="single" w:sz="4" w:space="0" w:color="auto"/>
            </w:tcBorders>
          </w:tcPr>
          <w:p w14:paraId="38B40EA2" w14:textId="77777777" w:rsidR="00611450" w:rsidRPr="00B50225" w:rsidRDefault="00611450" w:rsidP="00D61482">
            <w:pPr>
              <w:pStyle w:val="Tabulka"/>
              <w:jc w:val="both"/>
              <w:rPr>
                <w:szCs w:val="18"/>
              </w:rPr>
            </w:pPr>
          </w:p>
        </w:tc>
        <w:tc>
          <w:tcPr>
            <w:tcW w:w="1701" w:type="dxa"/>
            <w:tcBorders>
              <w:top w:val="single" w:sz="4" w:space="0" w:color="auto"/>
            </w:tcBorders>
          </w:tcPr>
          <w:p w14:paraId="6EA23244" w14:textId="77777777" w:rsidR="00611450" w:rsidRPr="00B50225" w:rsidRDefault="00611450" w:rsidP="00D61482">
            <w:pPr>
              <w:pStyle w:val="Tabulka"/>
              <w:jc w:val="both"/>
              <w:rPr>
                <w:szCs w:val="18"/>
              </w:rPr>
            </w:pPr>
            <w:r w:rsidRPr="00B50225">
              <w:rPr>
                <w:szCs w:val="18"/>
              </w:rPr>
              <w:t>5</w:t>
            </w:r>
          </w:p>
        </w:tc>
      </w:tr>
      <w:tr w:rsidR="00611450" w:rsidRPr="00FC603B" w14:paraId="30694BD3" w14:textId="1885D4A6" w:rsidTr="00611450">
        <w:trPr>
          <w:trHeight w:val="250"/>
        </w:trPr>
        <w:tc>
          <w:tcPr>
            <w:tcW w:w="3118" w:type="dxa"/>
            <w:gridSpan w:val="2"/>
          </w:tcPr>
          <w:p w14:paraId="4E66C35F" w14:textId="77777777" w:rsidR="00611450" w:rsidRPr="00891481" w:rsidRDefault="00611450" w:rsidP="00D61482">
            <w:pPr>
              <w:pStyle w:val="Tabulka"/>
              <w:jc w:val="both"/>
              <w:rPr>
                <w:szCs w:val="18"/>
              </w:rPr>
            </w:pPr>
            <w:r w:rsidRPr="00FD3474">
              <w:rPr>
                <w:szCs w:val="18"/>
              </w:rPr>
              <w:t xml:space="preserve">Stroje, </w:t>
            </w:r>
            <w:r w:rsidRPr="00891481">
              <w:rPr>
                <w:szCs w:val="18"/>
              </w:rPr>
              <w:t>prístroje a zariadenia</w:t>
            </w:r>
          </w:p>
        </w:tc>
        <w:tc>
          <w:tcPr>
            <w:tcW w:w="1985" w:type="dxa"/>
          </w:tcPr>
          <w:p w14:paraId="5761F8F7" w14:textId="77777777" w:rsidR="00611450" w:rsidRPr="00B50225" w:rsidRDefault="00611450" w:rsidP="00D61482">
            <w:pPr>
              <w:pStyle w:val="Tabulka"/>
              <w:jc w:val="both"/>
              <w:rPr>
                <w:szCs w:val="18"/>
              </w:rPr>
            </w:pPr>
            <w:r>
              <w:rPr>
                <w:szCs w:val="18"/>
              </w:rPr>
              <w:t>4</w:t>
            </w:r>
            <w:r w:rsidRPr="008C0838">
              <w:rPr>
                <w:szCs w:val="18"/>
              </w:rPr>
              <w:t xml:space="preserve"> až 12</w:t>
            </w:r>
          </w:p>
        </w:tc>
        <w:tc>
          <w:tcPr>
            <w:tcW w:w="141" w:type="dxa"/>
          </w:tcPr>
          <w:p w14:paraId="6498F352" w14:textId="77777777" w:rsidR="00611450" w:rsidRPr="00B50225" w:rsidRDefault="00611450" w:rsidP="00D61482">
            <w:pPr>
              <w:pStyle w:val="Tabulka"/>
              <w:jc w:val="both"/>
              <w:rPr>
                <w:szCs w:val="18"/>
              </w:rPr>
            </w:pPr>
          </w:p>
        </w:tc>
        <w:tc>
          <w:tcPr>
            <w:tcW w:w="1701" w:type="dxa"/>
          </w:tcPr>
          <w:p w14:paraId="5ABB7797" w14:textId="77777777" w:rsidR="00611450" w:rsidRPr="00B50225" w:rsidRDefault="00611450" w:rsidP="00D61482">
            <w:pPr>
              <w:pStyle w:val="Tabulka"/>
              <w:jc w:val="both"/>
              <w:rPr>
                <w:szCs w:val="18"/>
              </w:rPr>
            </w:pPr>
            <w:r w:rsidRPr="00B50225">
              <w:rPr>
                <w:szCs w:val="18"/>
              </w:rPr>
              <w:t>lineárna</w:t>
            </w:r>
          </w:p>
        </w:tc>
        <w:tc>
          <w:tcPr>
            <w:tcW w:w="142" w:type="dxa"/>
          </w:tcPr>
          <w:p w14:paraId="64E7BDC9" w14:textId="77777777" w:rsidR="00611450" w:rsidRPr="00B50225" w:rsidRDefault="00611450" w:rsidP="00D61482">
            <w:pPr>
              <w:pStyle w:val="Tabulka"/>
              <w:jc w:val="both"/>
              <w:rPr>
                <w:szCs w:val="18"/>
              </w:rPr>
            </w:pPr>
          </w:p>
        </w:tc>
        <w:tc>
          <w:tcPr>
            <w:tcW w:w="1701" w:type="dxa"/>
          </w:tcPr>
          <w:p w14:paraId="2968B15F" w14:textId="77777777" w:rsidR="00611450" w:rsidRPr="00B50225" w:rsidRDefault="00611450" w:rsidP="00D61482">
            <w:pPr>
              <w:pStyle w:val="Tabulka"/>
              <w:jc w:val="both"/>
              <w:rPr>
                <w:szCs w:val="18"/>
              </w:rPr>
            </w:pPr>
            <w:r w:rsidRPr="00B50225">
              <w:rPr>
                <w:szCs w:val="18"/>
              </w:rPr>
              <w:t xml:space="preserve">8,3 až </w:t>
            </w:r>
            <w:r>
              <w:rPr>
                <w:szCs w:val="18"/>
              </w:rPr>
              <w:t>25</w:t>
            </w:r>
          </w:p>
        </w:tc>
      </w:tr>
      <w:tr w:rsidR="00611450" w:rsidRPr="00FC603B" w14:paraId="5E03FFEF" w14:textId="466E6300" w:rsidTr="00611450">
        <w:trPr>
          <w:trHeight w:val="250"/>
        </w:trPr>
        <w:tc>
          <w:tcPr>
            <w:tcW w:w="3118" w:type="dxa"/>
            <w:gridSpan w:val="2"/>
          </w:tcPr>
          <w:p w14:paraId="528EADFA" w14:textId="77777777" w:rsidR="00611450" w:rsidRPr="00891481" w:rsidRDefault="00611450" w:rsidP="00D61482">
            <w:pPr>
              <w:pStyle w:val="Tabulka"/>
              <w:jc w:val="both"/>
              <w:rPr>
                <w:szCs w:val="18"/>
              </w:rPr>
            </w:pPr>
            <w:r w:rsidRPr="00FD3474">
              <w:rPr>
                <w:szCs w:val="18"/>
              </w:rPr>
              <w:t>Dopravné prostriedky</w:t>
            </w:r>
          </w:p>
        </w:tc>
        <w:tc>
          <w:tcPr>
            <w:tcW w:w="1985" w:type="dxa"/>
          </w:tcPr>
          <w:p w14:paraId="46B51EDF" w14:textId="77777777" w:rsidR="00611450" w:rsidRPr="00B50225" w:rsidRDefault="00611450" w:rsidP="00D61482">
            <w:pPr>
              <w:pStyle w:val="Tabulka"/>
              <w:jc w:val="both"/>
              <w:rPr>
                <w:szCs w:val="18"/>
              </w:rPr>
            </w:pPr>
            <w:r>
              <w:rPr>
                <w:szCs w:val="18"/>
              </w:rPr>
              <w:t>4</w:t>
            </w:r>
          </w:p>
        </w:tc>
        <w:tc>
          <w:tcPr>
            <w:tcW w:w="141" w:type="dxa"/>
          </w:tcPr>
          <w:p w14:paraId="2D6E1CB1" w14:textId="77777777" w:rsidR="00611450" w:rsidRPr="00B50225" w:rsidRDefault="00611450" w:rsidP="00D61482">
            <w:pPr>
              <w:pStyle w:val="Tabulka"/>
              <w:jc w:val="both"/>
              <w:rPr>
                <w:szCs w:val="18"/>
              </w:rPr>
            </w:pPr>
          </w:p>
        </w:tc>
        <w:tc>
          <w:tcPr>
            <w:tcW w:w="1701" w:type="dxa"/>
          </w:tcPr>
          <w:p w14:paraId="744F774F" w14:textId="77777777" w:rsidR="00611450" w:rsidRPr="00B50225" w:rsidRDefault="00611450" w:rsidP="00D61482">
            <w:pPr>
              <w:pStyle w:val="Tabulka"/>
              <w:jc w:val="both"/>
              <w:rPr>
                <w:szCs w:val="18"/>
              </w:rPr>
            </w:pPr>
            <w:r>
              <w:rPr>
                <w:szCs w:val="18"/>
              </w:rPr>
              <w:t>lineárna</w:t>
            </w:r>
          </w:p>
        </w:tc>
        <w:tc>
          <w:tcPr>
            <w:tcW w:w="142" w:type="dxa"/>
          </w:tcPr>
          <w:p w14:paraId="27A0F6B4" w14:textId="77777777" w:rsidR="00611450" w:rsidRPr="00B50225" w:rsidRDefault="00611450" w:rsidP="00D61482">
            <w:pPr>
              <w:pStyle w:val="Tabulka"/>
              <w:jc w:val="both"/>
              <w:rPr>
                <w:szCs w:val="18"/>
              </w:rPr>
            </w:pPr>
          </w:p>
        </w:tc>
        <w:tc>
          <w:tcPr>
            <w:tcW w:w="1701" w:type="dxa"/>
          </w:tcPr>
          <w:p w14:paraId="65252B88" w14:textId="77777777" w:rsidR="00611450" w:rsidRPr="00B50225" w:rsidRDefault="00611450" w:rsidP="00D61482">
            <w:pPr>
              <w:pStyle w:val="Tabulka"/>
              <w:jc w:val="both"/>
              <w:rPr>
                <w:szCs w:val="18"/>
              </w:rPr>
            </w:pPr>
            <w:r>
              <w:rPr>
                <w:szCs w:val="18"/>
              </w:rPr>
              <w:t>25</w:t>
            </w:r>
          </w:p>
        </w:tc>
      </w:tr>
      <w:tr w:rsidR="00611450" w:rsidRPr="00FC603B" w14:paraId="4F741DAD" w14:textId="00211629" w:rsidTr="00611450">
        <w:trPr>
          <w:trHeight w:val="250"/>
        </w:trPr>
        <w:tc>
          <w:tcPr>
            <w:tcW w:w="3118" w:type="dxa"/>
            <w:gridSpan w:val="2"/>
          </w:tcPr>
          <w:p w14:paraId="5A7E5382" w14:textId="77777777" w:rsidR="00611450" w:rsidRPr="00891481" w:rsidRDefault="00611450" w:rsidP="00D61482">
            <w:pPr>
              <w:pStyle w:val="Tabulka"/>
              <w:jc w:val="both"/>
              <w:rPr>
                <w:szCs w:val="18"/>
              </w:rPr>
            </w:pPr>
            <w:r w:rsidRPr="00FD3474">
              <w:rPr>
                <w:szCs w:val="18"/>
              </w:rPr>
              <w:t>Drobný dlhodobý hmotný majetok</w:t>
            </w:r>
          </w:p>
        </w:tc>
        <w:tc>
          <w:tcPr>
            <w:tcW w:w="1985" w:type="dxa"/>
          </w:tcPr>
          <w:p w14:paraId="3B567A58" w14:textId="77777777" w:rsidR="00611450" w:rsidRPr="00B50225" w:rsidRDefault="00611450" w:rsidP="00D61482">
            <w:pPr>
              <w:pStyle w:val="Tabulka"/>
              <w:jc w:val="both"/>
              <w:rPr>
                <w:szCs w:val="18"/>
              </w:rPr>
            </w:pPr>
            <w:r w:rsidRPr="008C0838">
              <w:rPr>
                <w:szCs w:val="18"/>
              </w:rPr>
              <w:t>rôzna</w:t>
            </w:r>
          </w:p>
        </w:tc>
        <w:tc>
          <w:tcPr>
            <w:tcW w:w="141" w:type="dxa"/>
          </w:tcPr>
          <w:p w14:paraId="7FA04CD2" w14:textId="77777777" w:rsidR="00611450" w:rsidRPr="00B50225" w:rsidRDefault="00611450" w:rsidP="00D61482">
            <w:pPr>
              <w:pStyle w:val="Tabulka"/>
              <w:jc w:val="both"/>
              <w:rPr>
                <w:szCs w:val="18"/>
              </w:rPr>
            </w:pPr>
          </w:p>
        </w:tc>
        <w:tc>
          <w:tcPr>
            <w:tcW w:w="1701" w:type="dxa"/>
          </w:tcPr>
          <w:p w14:paraId="43AFFFBD" w14:textId="77777777" w:rsidR="00611450" w:rsidRPr="00B50225" w:rsidRDefault="00611450" w:rsidP="00D61482">
            <w:pPr>
              <w:pStyle w:val="Tabulka"/>
              <w:jc w:val="both"/>
              <w:rPr>
                <w:szCs w:val="18"/>
              </w:rPr>
            </w:pPr>
            <w:r w:rsidRPr="00B50225">
              <w:rPr>
                <w:szCs w:val="18"/>
              </w:rPr>
              <w:t>jednorazový odpis</w:t>
            </w:r>
          </w:p>
        </w:tc>
        <w:tc>
          <w:tcPr>
            <w:tcW w:w="142" w:type="dxa"/>
          </w:tcPr>
          <w:p w14:paraId="51F2BB6B" w14:textId="77777777" w:rsidR="00611450" w:rsidRPr="00B50225" w:rsidRDefault="00611450" w:rsidP="00D61482">
            <w:pPr>
              <w:pStyle w:val="Tabulka"/>
              <w:jc w:val="both"/>
              <w:rPr>
                <w:szCs w:val="18"/>
              </w:rPr>
            </w:pPr>
          </w:p>
        </w:tc>
        <w:tc>
          <w:tcPr>
            <w:tcW w:w="1701" w:type="dxa"/>
          </w:tcPr>
          <w:p w14:paraId="680CD5D4" w14:textId="77777777" w:rsidR="00611450" w:rsidRPr="00B50225" w:rsidRDefault="00611450" w:rsidP="00D61482">
            <w:pPr>
              <w:pStyle w:val="Tabulka"/>
              <w:jc w:val="both"/>
              <w:rPr>
                <w:szCs w:val="18"/>
              </w:rPr>
            </w:pPr>
            <w:r w:rsidRPr="00B50225">
              <w:rPr>
                <w:szCs w:val="18"/>
              </w:rPr>
              <w:t>100</w:t>
            </w:r>
          </w:p>
        </w:tc>
      </w:tr>
    </w:tbl>
    <w:p w14:paraId="34A352C2" w14:textId="77777777" w:rsidR="00887683" w:rsidRDefault="00887683" w:rsidP="00D61482">
      <w:pPr>
        <w:pStyle w:val="Pismenka"/>
        <w:numPr>
          <w:ilvl w:val="0"/>
          <w:numId w:val="0"/>
        </w:numPr>
        <w:rPr>
          <w:szCs w:val="18"/>
        </w:rPr>
      </w:pPr>
    </w:p>
    <w:p w14:paraId="4ADF50F1" w14:textId="77777777" w:rsidR="005A7A0F" w:rsidRPr="00A31BBB" w:rsidRDefault="005A7A0F" w:rsidP="00D61482">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8AABF4E" w14:textId="77777777" w:rsidR="004D3B4A" w:rsidRPr="00B50225" w:rsidRDefault="003A6371" w:rsidP="00D61482">
      <w:pPr>
        <w:pStyle w:val="BodyText"/>
        <w:rPr>
          <w:szCs w:val="18"/>
        </w:rPr>
      </w:pPr>
      <w:r w:rsidRPr="00B50225">
        <w:rPr>
          <w:szCs w:val="18"/>
        </w:rPr>
        <w:t xml:space="preserve"> </w:t>
      </w:r>
    </w:p>
    <w:p w14:paraId="497A0394" w14:textId="77777777" w:rsidR="004D3B4A" w:rsidRPr="00B50225" w:rsidRDefault="004D3B4A" w:rsidP="00D61482">
      <w:pPr>
        <w:pStyle w:val="Pismenka"/>
        <w:tabs>
          <w:tab w:val="clear" w:pos="502"/>
          <w:tab w:val="num" w:pos="426"/>
        </w:tabs>
        <w:ind w:left="360" w:hanging="426"/>
        <w:rPr>
          <w:szCs w:val="18"/>
        </w:rPr>
      </w:pPr>
      <w:r w:rsidRPr="00B50225">
        <w:rPr>
          <w:szCs w:val="18"/>
        </w:rPr>
        <w:t xml:space="preserve">Zásoby </w:t>
      </w:r>
    </w:p>
    <w:p w14:paraId="68E82280" w14:textId="77777777" w:rsidR="004D3B4A" w:rsidRPr="00B50225" w:rsidRDefault="004D3B4A" w:rsidP="00D61482">
      <w:pPr>
        <w:pStyle w:val="BodyText"/>
        <w:rPr>
          <w:szCs w:val="18"/>
        </w:rPr>
      </w:pPr>
      <w:r w:rsidRPr="00B50225">
        <w:rPr>
          <w:szCs w:val="18"/>
        </w:rPr>
        <w:t>Zásoby sa oceňujú nižšou z nasledujúcich hodnôt: obstarávacou cenou (nakupované zásoby) alebo čistou realizačnou hodnotou.</w:t>
      </w:r>
    </w:p>
    <w:p w14:paraId="2C806B42" w14:textId="77777777" w:rsidR="00D566E2" w:rsidRPr="00B50225" w:rsidRDefault="00D566E2" w:rsidP="00D61482">
      <w:pPr>
        <w:pStyle w:val="BodyText"/>
        <w:rPr>
          <w:szCs w:val="18"/>
        </w:rPr>
      </w:pPr>
    </w:p>
    <w:p w14:paraId="559F85E3" w14:textId="77777777" w:rsidR="004D3B4A" w:rsidRPr="00B50225" w:rsidRDefault="004D3B4A" w:rsidP="00D61482">
      <w:pPr>
        <w:pStyle w:val="BodyText"/>
        <w:rPr>
          <w:szCs w:val="18"/>
        </w:rPr>
      </w:pPr>
      <w:r w:rsidRPr="00B50225">
        <w:rPr>
          <w:szCs w:val="18"/>
        </w:rPr>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3E0372B" w14:textId="77777777" w:rsidR="004D3B4A" w:rsidRPr="00B50225" w:rsidRDefault="004D3B4A" w:rsidP="00D61482">
      <w:pPr>
        <w:pStyle w:val="BodyText"/>
        <w:rPr>
          <w:szCs w:val="18"/>
        </w:rPr>
      </w:pPr>
    </w:p>
    <w:p w14:paraId="2BB1676E" w14:textId="77777777" w:rsidR="004D3B4A" w:rsidRPr="00B50225" w:rsidRDefault="004D3B4A" w:rsidP="00D61482">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4FD9B5A3" w14:textId="77777777" w:rsidR="004D3B4A" w:rsidRPr="00B50225" w:rsidRDefault="004D3B4A" w:rsidP="00D61482">
      <w:pPr>
        <w:pStyle w:val="BodyText"/>
        <w:rPr>
          <w:szCs w:val="18"/>
        </w:rPr>
      </w:pPr>
    </w:p>
    <w:p w14:paraId="6E19FD69" w14:textId="77777777" w:rsidR="004D3B4A" w:rsidRPr="00B50225" w:rsidRDefault="004D3B4A" w:rsidP="00D61482">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761BA51E" w14:textId="77777777" w:rsidR="00D4557E" w:rsidRPr="00B50225" w:rsidRDefault="00D4557E" w:rsidP="00D61482">
      <w:pPr>
        <w:pStyle w:val="BodyText"/>
        <w:rPr>
          <w:szCs w:val="18"/>
        </w:rPr>
      </w:pPr>
    </w:p>
    <w:p w14:paraId="4A2FD728" w14:textId="77777777" w:rsidR="004D3B4A" w:rsidRPr="00B50225" w:rsidRDefault="004D3B4A" w:rsidP="00D61482">
      <w:pPr>
        <w:pStyle w:val="Pismenka"/>
        <w:tabs>
          <w:tab w:val="clear" w:pos="502"/>
          <w:tab w:val="num" w:pos="426"/>
        </w:tabs>
        <w:ind w:left="360" w:hanging="426"/>
        <w:rPr>
          <w:szCs w:val="18"/>
        </w:rPr>
      </w:pPr>
      <w:r w:rsidRPr="00B50225">
        <w:rPr>
          <w:szCs w:val="18"/>
        </w:rPr>
        <w:t>Pohľadávky</w:t>
      </w:r>
    </w:p>
    <w:p w14:paraId="285DED9A" w14:textId="77777777" w:rsidR="004D3B4A" w:rsidRPr="00B50225" w:rsidRDefault="004D3B4A" w:rsidP="00D61482">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670FF24" w14:textId="77777777" w:rsidR="004D3B4A" w:rsidRPr="00B50225" w:rsidRDefault="004D3B4A" w:rsidP="00D61482">
      <w:pPr>
        <w:pStyle w:val="BodyText"/>
        <w:rPr>
          <w:szCs w:val="18"/>
        </w:rPr>
      </w:pPr>
    </w:p>
    <w:p w14:paraId="3AD5E4F6" w14:textId="360BCFF0" w:rsidR="00E20FA2" w:rsidRDefault="00E20FA2" w:rsidP="00D61482">
      <w:pPr>
        <w:pStyle w:val="Pismenka"/>
        <w:tabs>
          <w:tab w:val="clear" w:pos="502"/>
          <w:tab w:val="num" w:pos="426"/>
        </w:tabs>
        <w:ind w:left="360" w:hanging="426"/>
      </w:pPr>
      <w:r>
        <w:t>Finančné účty</w:t>
      </w:r>
    </w:p>
    <w:p w14:paraId="3ABD740E" w14:textId="77777777" w:rsidR="00E20FA2" w:rsidRPr="0028408E" w:rsidRDefault="00E20FA2" w:rsidP="00D61482">
      <w:pPr>
        <w:pStyle w:val="Pismenka"/>
        <w:numPr>
          <w:ilvl w:val="0"/>
          <w:numId w:val="0"/>
        </w:numPr>
        <w:ind w:left="426"/>
        <w:rPr>
          <w:b w:val="0"/>
          <w:szCs w:val="18"/>
        </w:rPr>
      </w:pPr>
      <w:r w:rsidRPr="0028408E">
        <w:rPr>
          <w:b w:val="0"/>
          <w:szCs w:val="18"/>
        </w:rPr>
        <w:t xml:space="preserve">Finančné účty </w:t>
      </w:r>
      <w:r w:rsidRPr="00B33180">
        <w:rPr>
          <w:b w:val="0"/>
          <w:szCs w:val="18"/>
        </w:rPr>
        <w:t xml:space="preserve">tvorí </w:t>
      </w:r>
      <w:r w:rsidRPr="00611450">
        <w:rPr>
          <w:b w:val="0"/>
          <w:szCs w:val="18"/>
        </w:rPr>
        <w:t xml:space="preserve">peňažná hotovosť, ceniny, zostatky na bankových účtoch </w:t>
      </w:r>
      <w:r w:rsidRPr="00B33180">
        <w:rPr>
          <w:b w:val="0"/>
          <w:szCs w:val="18"/>
        </w:rPr>
        <w:t xml:space="preserve">a oceňujú </w:t>
      </w:r>
      <w:r w:rsidRPr="0028408E">
        <w:rPr>
          <w:b w:val="0"/>
          <w:szCs w:val="18"/>
        </w:rPr>
        <w:t xml:space="preserve">sa menovitou hodnotou. Zníženie ich hodnoty sa vyjadruje opravnou položkou. </w:t>
      </w:r>
    </w:p>
    <w:p w14:paraId="66F270D7" w14:textId="77777777" w:rsidR="004D3B4A" w:rsidRPr="00B50225" w:rsidRDefault="004D3B4A" w:rsidP="00D61482">
      <w:pPr>
        <w:pStyle w:val="BodyText"/>
        <w:rPr>
          <w:szCs w:val="18"/>
        </w:rPr>
      </w:pPr>
    </w:p>
    <w:p w14:paraId="7DDFE828" w14:textId="77777777" w:rsidR="004D3B4A" w:rsidRPr="00B50225" w:rsidRDefault="004D3B4A" w:rsidP="00D61482">
      <w:pPr>
        <w:pStyle w:val="Pismenka"/>
        <w:tabs>
          <w:tab w:val="clear" w:pos="502"/>
          <w:tab w:val="num" w:pos="426"/>
        </w:tabs>
        <w:ind w:left="360" w:hanging="426"/>
        <w:rPr>
          <w:szCs w:val="18"/>
        </w:rPr>
      </w:pPr>
      <w:r w:rsidRPr="00B50225">
        <w:rPr>
          <w:szCs w:val="18"/>
        </w:rPr>
        <w:t>Náklady budúcich období a príjmy budúcich období</w:t>
      </w:r>
    </w:p>
    <w:p w14:paraId="11DA30A2" w14:textId="77777777" w:rsidR="004D3B4A" w:rsidRDefault="004D3B4A" w:rsidP="00D61482">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0A81EAB0" w14:textId="77777777" w:rsidR="00B33180" w:rsidRDefault="00B33180" w:rsidP="00D61482">
      <w:pPr>
        <w:pStyle w:val="BodyText"/>
        <w:rPr>
          <w:szCs w:val="18"/>
        </w:rPr>
      </w:pPr>
    </w:p>
    <w:p w14:paraId="065344A1" w14:textId="2114F65D" w:rsidR="00B33180" w:rsidRPr="00992FAC" w:rsidRDefault="00B33180" w:rsidP="00D61482">
      <w:pPr>
        <w:pStyle w:val="Pismenka"/>
        <w:tabs>
          <w:tab w:val="clear" w:pos="502"/>
          <w:tab w:val="num" w:pos="426"/>
        </w:tabs>
        <w:ind w:left="360" w:hanging="426"/>
      </w:pPr>
      <w:r w:rsidRPr="00992FAC">
        <w:t>Zníženie hodnoty majetku a opravné položky</w:t>
      </w:r>
    </w:p>
    <w:p w14:paraId="437C911B" w14:textId="77777777" w:rsidR="00B33180" w:rsidRPr="00D06026" w:rsidRDefault="00B33180" w:rsidP="00D6148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A88721E" w14:textId="77777777" w:rsidR="004D3B4A" w:rsidRPr="00B50225" w:rsidRDefault="004D3B4A" w:rsidP="00D61482">
      <w:pPr>
        <w:pStyle w:val="BodyText"/>
        <w:rPr>
          <w:szCs w:val="18"/>
        </w:rPr>
      </w:pPr>
    </w:p>
    <w:p w14:paraId="5F8EDCBC" w14:textId="77777777" w:rsidR="004D3B4A" w:rsidRPr="00B50225" w:rsidRDefault="004D3B4A" w:rsidP="00D61482">
      <w:pPr>
        <w:pStyle w:val="Pismenka"/>
        <w:tabs>
          <w:tab w:val="clear" w:pos="502"/>
          <w:tab w:val="num" w:pos="426"/>
        </w:tabs>
        <w:ind w:left="360" w:hanging="426"/>
        <w:rPr>
          <w:szCs w:val="18"/>
        </w:rPr>
      </w:pPr>
      <w:r w:rsidRPr="00B50225">
        <w:rPr>
          <w:szCs w:val="18"/>
        </w:rPr>
        <w:t>Rezervy</w:t>
      </w:r>
    </w:p>
    <w:p w14:paraId="7B47128A" w14:textId="26462A7B" w:rsidR="00B33180" w:rsidRPr="00736771" w:rsidRDefault="00B33180" w:rsidP="00D61482">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82B4412" w14:textId="77777777" w:rsidR="004D3B4A" w:rsidRDefault="004D3B4A" w:rsidP="00D61482">
      <w:pPr>
        <w:pStyle w:val="BodyText"/>
        <w:rPr>
          <w:szCs w:val="18"/>
        </w:rPr>
      </w:pPr>
    </w:p>
    <w:p w14:paraId="61F5A8E6" w14:textId="5DFA1D81" w:rsidR="00B90A3B" w:rsidRPr="00032D7F" w:rsidRDefault="00B90A3B" w:rsidP="00D61482">
      <w:pPr>
        <w:pStyle w:val="Pismenka"/>
        <w:tabs>
          <w:tab w:val="clear" w:pos="502"/>
          <w:tab w:val="num" w:pos="426"/>
        </w:tabs>
        <w:ind w:left="360" w:hanging="426"/>
      </w:pPr>
      <w:r w:rsidRPr="00032D7F">
        <w:t>Zamestnanecké požitky</w:t>
      </w:r>
    </w:p>
    <w:p w14:paraId="04F7E373" w14:textId="4BF8CEB4" w:rsidR="00F522B8" w:rsidRDefault="00B90A3B" w:rsidP="00D61482">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4DD6940" w14:textId="77777777" w:rsidR="00F522B8" w:rsidRPr="00B50225" w:rsidRDefault="00F522B8" w:rsidP="00D61482">
      <w:pPr>
        <w:pStyle w:val="BodyText"/>
        <w:rPr>
          <w:szCs w:val="18"/>
        </w:rPr>
      </w:pPr>
    </w:p>
    <w:p w14:paraId="2D1B981D" w14:textId="77777777" w:rsidR="004D3B4A" w:rsidRPr="00B50225" w:rsidRDefault="004D3B4A" w:rsidP="00D61482">
      <w:pPr>
        <w:pStyle w:val="Pismenka"/>
        <w:tabs>
          <w:tab w:val="clear" w:pos="502"/>
          <w:tab w:val="num" w:pos="426"/>
        </w:tabs>
        <w:ind w:left="360" w:hanging="426"/>
        <w:rPr>
          <w:szCs w:val="18"/>
        </w:rPr>
      </w:pPr>
      <w:r w:rsidRPr="00B50225">
        <w:rPr>
          <w:szCs w:val="18"/>
        </w:rPr>
        <w:t>Záväzky</w:t>
      </w:r>
    </w:p>
    <w:p w14:paraId="16A75E8A" w14:textId="77777777" w:rsidR="004D3B4A" w:rsidRPr="00B50225" w:rsidRDefault="004D3B4A" w:rsidP="00D61482">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DE28AFB" w14:textId="77777777" w:rsidR="004D3B4A" w:rsidRPr="00B50225" w:rsidRDefault="004D3B4A" w:rsidP="00D61482">
      <w:pPr>
        <w:pStyle w:val="Pismenka"/>
        <w:numPr>
          <w:ilvl w:val="0"/>
          <w:numId w:val="0"/>
        </w:numPr>
        <w:rPr>
          <w:b w:val="0"/>
          <w:szCs w:val="18"/>
        </w:rPr>
      </w:pPr>
    </w:p>
    <w:p w14:paraId="66FA9786" w14:textId="77777777" w:rsidR="004D3B4A" w:rsidRPr="00891481" w:rsidRDefault="004D3B4A" w:rsidP="00D61482">
      <w:pPr>
        <w:pStyle w:val="Pismenka"/>
        <w:tabs>
          <w:tab w:val="clear" w:pos="502"/>
          <w:tab w:val="num" w:pos="426"/>
        </w:tabs>
        <w:ind w:left="360" w:hanging="426"/>
        <w:rPr>
          <w:szCs w:val="18"/>
        </w:rPr>
      </w:pPr>
      <w:r w:rsidRPr="00FD3474">
        <w:rPr>
          <w:szCs w:val="18"/>
        </w:rPr>
        <w:t>Odložené dane</w:t>
      </w:r>
    </w:p>
    <w:p w14:paraId="3693CF70" w14:textId="77777777" w:rsidR="004D3B4A" w:rsidRPr="00B50225" w:rsidRDefault="004D3B4A" w:rsidP="00D61482">
      <w:pPr>
        <w:pStyle w:val="BodyText"/>
        <w:rPr>
          <w:szCs w:val="18"/>
        </w:rPr>
      </w:pPr>
      <w:r w:rsidRPr="008C0838">
        <w:rPr>
          <w:szCs w:val="18"/>
        </w:rPr>
        <w:t xml:space="preserve">Odložené dane (odložená daňová pohľadávka a odložený daňový záväzok) sa vzťahujú na: </w:t>
      </w:r>
    </w:p>
    <w:p w14:paraId="5F89DAC5" w14:textId="77777777" w:rsidR="004D3B4A" w:rsidRPr="00B50225" w:rsidRDefault="004D3B4A" w:rsidP="00E023B2">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14:paraId="469AA4A9" w14:textId="77777777" w:rsidR="004D3B4A" w:rsidRPr="00B50225" w:rsidRDefault="004D3B4A" w:rsidP="00E023B2">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14:paraId="35ABD338" w14:textId="77777777" w:rsidR="004D3B4A" w:rsidRPr="00B50225" w:rsidRDefault="004D3B4A" w:rsidP="00E023B2">
      <w:pPr>
        <w:pStyle w:val="BodyText"/>
        <w:numPr>
          <w:ilvl w:val="0"/>
          <w:numId w:val="4"/>
        </w:numPr>
        <w:rPr>
          <w:szCs w:val="18"/>
        </w:rPr>
      </w:pPr>
      <w:r w:rsidRPr="00B50225">
        <w:rPr>
          <w:szCs w:val="18"/>
        </w:rPr>
        <w:t>možnosť previesť nevyužité daňové odpočty a iné daňové nároky do budúcich období.</w:t>
      </w:r>
    </w:p>
    <w:p w14:paraId="1BD2CD6F" w14:textId="77777777" w:rsidR="004D3B4A" w:rsidRPr="00B50225" w:rsidRDefault="004D3B4A" w:rsidP="00D61482">
      <w:pPr>
        <w:pStyle w:val="BodyText"/>
        <w:rPr>
          <w:szCs w:val="18"/>
        </w:rPr>
      </w:pPr>
    </w:p>
    <w:p w14:paraId="011FD6BF" w14:textId="77777777" w:rsidR="004D3B4A" w:rsidRPr="00B50225" w:rsidRDefault="004D3B4A" w:rsidP="00D61482">
      <w:pPr>
        <w:pStyle w:val="Pismenka"/>
        <w:tabs>
          <w:tab w:val="clear" w:pos="502"/>
          <w:tab w:val="num" w:pos="426"/>
        </w:tabs>
        <w:ind w:left="360" w:hanging="426"/>
        <w:rPr>
          <w:szCs w:val="18"/>
        </w:rPr>
      </w:pPr>
      <w:r w:rsidRPr="00B50225">
        <w:rPr>
          <w:szCs w:val="18"/>
        </w:rPr>
        <w:t>Výdavky budúcich období a výnosy budúcich období</w:t>
      </w:r>
    </w:p>
    <w:p w14:paraId="3D7E1270" w14:textId="77777777" w:rsidR="004D3B4A" w:rsidRDefault="004D3B4A" w:rsidP="00D61482">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28961D3E" w14:textId="77777777" w:rsidR="004D3B4A" w:rsidRPr="00FC603B" w:rsidRDefault="004D3B4A" w:rsidP="00D61482">
      <w:pPr>
        <w:pStyle w:val="BodyText"/>
        <w:rPr>
          <w:szCs w:val="18"/>
        </w:rPr>
      </w:pPr>
    </w:p>
    <w:p w14:paraId="21ECAE90" w14:textId="77777777" w:rsidR="004D3B4A" w:rsidRPr="00891481" w:rsidRDefault="004D3B4A" w:rsidP="00D61482">
      <w:pPr>
        <w:pStyle w:val="Pismenka"/>
        <w:tabs>
          <w:tab w:val="clear" w:pos="502"/>
          <w:tab w:val="num" w:pos="426"/>
        </w:tabs>
        <w:ind w:left="360" w:hanging="426"/>
        <w:rPr>
          <w:szCs w:val="18"/>
        </w:rPr>
      </w:pPr>
      <w:r w:rsidRPr="00FD3474">
        <w:rPr>
          <w:szCs w:val="18"/>
        </w:rPr>
        <w:t>Dotácie zo štátneho rozpočtu</w:t>
      </w:r>
      <w:del w:id="13" w:author="Galisova, Katarina" w:date="2018-03-19T10:42:00Z">
        <w:r w:rsidR="00F75B91" w:rsidDel="003C2BB5">
          <w:rPr>
            <w:szCs w:val="18"/>
          </w:rPr>
          <w:delText xml:space="preserve"> a z projektov TEN</w:delText>
        </w:r>
        <w:r w:rsidR="00A04DF9" w:rsidDel="003C2BB5">
          <w:rPr>
            <w:szCs w:val="18"/>
          </w:rPr>
          <w:delText>-</w:delText>
        </w:r>
        <w:r w:rsidR="00F75B91" w:rsidDel="003C2BB5">
          <w:rPr>
            <w:szCs w:val="18"/>
          </w:rPr>
          <w:delText>T</w:delText>
        </w:r>
      </w:del>
    </w:p>
    <w:p w14:paraId="0FF19864" w14:textId="77777777" w:rsidR="004D3B4A" w:rsidRPr="00B50225" w:rsidRDefault="00F4619A" w:rsidP="00D61482">
      <w:pPr>
        <w:ind w:left="450"/>
        <w:jc w:val="both"/>
        <w:rPr>
          <w:sz w:val="18"/>
          <w:szCs w:val="18"/>
        </w:rPr>
      </w:pPr>
      <w:r w:rsidRPr="008C0838">
        <w:rPr>
          <w:sz w:val="18"/>
          <w:szCs w:val="18"/>
        </w:rPr>
        <w:t>O nároku na dotácie zo štátneho rozpočtu</w:t>
      </w:r>
      <w:del w:id="14" w:author="Galisova, Katarina" w:date="2018-03-19T10:42:00Z">
        <w:r w:rsidRPr="008C0838" w:rsidDel="003C2BB5">
          <w:rPr>
            <w:sz w:val="18"/>
            <w:szCs w:val="18"/>
          </w:rPr>
          <w:delText xml:space="preserve"> </w:delText>
        </w:r>
        <w:r w:rsidR="00F75B91" w:rsidDel="003C2BB5">
          <w:rPr>
            <w:sz w:val="18"/>
            <w:szCs w:val="18"/>
          </w:rPr>
          <w:delText>a projektov TEN</w:delText>
        </w:r>
        <w:r w:rsidR="00A04DF9" w:rsidDel="003C2BB5">
          <w:rPr>
            <w:sz w:val="18"/>
            <w:szCs w:val="18"/>
          </w:rPr>
          <w:delText>-</w:delText>
        </w:r>
        <w:r w:rsidR="00F75B91" w:rsidDel="003C2BB5">
          <w:rPr>
            <w:sz w:val="18"/>
            <w:szCs w:val="18"/>
          </w:rPr>
          <w:delText>T</w:delText>
        </w:r>
      </w:del>
      <w:r w:rsidR="00F75B91">
        <w:rPr>
          <w:sz w:val="18"/>
          <w:szCs w:val="18"/>
        </w:rPr>
        <w:t xml:space="preserve"> </w:t>
      </w:r>
      <w:r w:rsidRPr="008C0838">
        <w:rPr>
          <w:sz w:val="18"/>
          <w:szCs w:val="18"/>
        </w:rPr>
        <w:t>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426FF225" w14:textId="77777777" w:rsidR="004D3B4A" w:rsidRPr="00B50225" w:rsidRDefault="004D3B4A" w:rsidP="00D61482">
      <w:pPr>
        <w:ind w:left="450"/>
        <w:jc w:val="both"/>
        <w:rPr>
          <w:sz w:val="18"/>
          <w:szCs w:val="18"/>
        </w:rPr>
      </w:pPr>
    </w:p>
    <w:p w14:paraId="5BA949A9" w14:textId="77777777" w:rsidR="004D3B4A" w:rsidRPr="00B50225" w:rsidRDefault="00F4619A" w:rsidP="00D61482">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87BB888" w14:textId="77777777" w:rsidR="00D4557E" w:rsidRPr="00FC603B" w:rsidRDefault="00D4557E" w:rsidP="00D61482">
      <w:pPr>
        <w:pStyle w:val="BodyText"/>
        <w:rPr>
          <w:szCs w:val="18"/>
        </w:rPr>
      </w:pPr>
    </w:p>
    <w:p w14:paraId="0D62EE9C" w14:textId="77777777" w:rsidR="004D3B4A" w:rsidRPr="00891481" w:rsidRDefault="004D3B4A" w:rsidP="00D61482">
      <w:pPr>
        <w:pStyle w:val="Pismenka"/>
        <w:tabs>
          <w:tab w:val="clear" w:pos="502"/>
          <w:tab w:val="num" w:pos="426"/>
        </w:tabs>
        <w:ind w:left="360" w:hanging="426"/>
        <w:rPr>
          <w:szCs w:val="18"/>
        </w:rPr>
      </w:pPr>
      <w:r w:rsidRPr="00FD3474">
        <w:rPr>
          <w:szCs w:val="18"/>
        </w:rPr>
        <w:t>Cudzia mena</w:t>
      </w:r>
    </w:p>
    <w:p w14:paraId="276888CD" w14:textId="77777777" w:rsidR="004D3B4A" w:rsidRPr="00B50225" w:rsidRDefault="004D3B4A" w:rsidP="00D61482">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7054E7CD" w14:textId="77777777" w:rsidR="002724ED" w:rsidRPr="00B50225" w:rsidRDefault="002724ED" w:rsidP="00D61482">
      <w:pPr>
        <w:pStyle w:val="BodyText"/>
        <w:rPr>
          <w:szCs w:val="18"/>
        </w:rPr>
      </w:pPr>
    </w:p>
    <w:p w14:paraId="044DA0AF" w14:textId="77777777" w:rsidR="001E27A6" w:rsidRPr="00B50225" w:rsidRDefault="001E27A6" w:rsidP="00D61482">
      <w:pPr>
        <w:pStyle w:val="BodyText"/>
        <w:rPr>
          <w:szCs w:val="18"/>
        </w:rPr>
      </w:pPr>
      <w:r w:rsidRPr="00B50225">
        <w:rPr>
          <w:szCs w:val="18"/>
        </w:rPr>
        <w:t>Na ocenenie prírastku cudzej meny nakúpenej za euro sa použije kurz, za ktorý bola táto cudzia mena nakúpená.</w:t>
      </w:r>
    </w:p>
    <w:p w14:paraId="3119FAC5" w14:textId="77777777" w:rsidR="001E27A6" w:rsidRPr="00B50225" w:rsidRDefault="001E27A6" w:rsidP="00D61482">
      <w:pPr>
        <w:pStyle w:val="BodyText"/>
        <w:rPr>
          <w:szCs w:val="18"/>
        </w:rPr>
      </w:pPr>
    </w:p>
    <w:p w14:paraId="4CB61CF3" w14:textId="77777777" w:rsidR="004D3B4A" w:rsidRPr="00B50225" w:rsidRDefault="004D3B4A" w:rsidP="00D61482">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18177C3" w14:textId="77777777" w:rsidR="001E27A6" w:rsidRPr="00B50225" w:rsidRDefault="001E27A6" w:rsidP="00D61482">
      <w:pPr>
        <w:pStyle w:val="BodyText"/>
        <w:rPr>
          <w:szCs w:val="18"/>
        </w:rPr>
      </w:pPr>
    </w:p>
    <w:p w14:paraId="5EDC3361" w14:textId="77777777" w:rsidR="00E5113F" w:rsidRPr="00B50225" w:rsidRDefault="004D3B4A" w:rsidP="00D61482">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0ABEB47" w14:textId="77777777" w:rsidR="006E554A" w:rsidRPr="00B50225" w:rsidRDefault="006E554A" w:rsidP="00D61482">
      <w:pPr>
        <w:pStyle w:val="BodyText"/>
        <w:rPr>
          <w:szCs w:val="18"/>
        </w:rPr>
      </w:pPr>
    </w:p>
    <w:p w14:paraId="1E6DDC56" w14:textId="77777777" w:rsidR="004D3B4A" w:rsidRPr="00B50225" w:rsidRDefault="004D3B4A" w:rsidP="00D61482">
      <w:pPr>
        <w:pStyle w:val="Pismenka"/>
        <w:tabs>
          <w:tab w:val="clear" w:pos="502"/>
          <w:tab w:val="num" w:pos="426"/>
        </w:tabs>
        <w:ind w:left="360" w:hanging="426"/>
        <w:rPr>
          <w:szCs w:val="18"/>
        </w:rPr>
      </w:pPr>
      <w:r w:rsidRPr="00B50225">
        <w:rPr>
          <w:szCs w:val="18"/>
        </w:rPr>
        <w:t>Výnosy</w:t>
      </w:r>
    </w:p>
    <w:p w14:paraId="77AA850A" w14:textId="77777777" w:rsidR="00F522B8" w:rsidRDefault="004D3B4A" w:rsidP="00D61482">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403EA07" w14:textId="77777777" w:rsidR="00E90FC7" w:rsidRDefault="00E90FC7" w:rsidP="00D61482">
      <w:pPr>
        <w:pStyle w:val="BodyText"/>
        <w:rPr>
          <w:szCs w:val="18"/>
        </w:rPr>
      </w:pPr>
    </w:p>
    <w:p w14:paraId="2AFF2460" w14:textId="77777777" w:rsidR="00E90FC7" w:rsidRDefault="00E90FC7" w:rsidP="00D61482">
      <w:pPr>
        <w:pStyle w:val="Pismenka"/>
        <w:numPr>
          <w:ilvl w:val="0"/>
          <w:numId w:val="0"/>
        </w:numPr>
        <w:ind w:left="425"/>
        <w:rPr>
          <w:b w:val="0"/>
        </w:rPr>
      </w:pPr>
      <w:r w:rsidRPr="00E963F8">
        <w:rPr>
          <w:b w:val="0"/>
        </w:rPr>
        <w:t xml:space="preserve">Tržby z predaja výrobkov a tovaru </w:t>
      </w:r>
      <w:r w:rsidRPr="008D38F3">
        <w:rPr>
          <w:b w:val="0"/>
        </w:rPr>
        <w:t xml:space="preserve">sa </w:t>
      </w:r>
      <w:r w:rsidRPr="00E90FC7">
        <w:rPr>
          <w:b w:val="0"/>
        </w:rPr>
        <w:t xml:space="preserve">vykazujú v deň splnenia dodávky podľa Obchodného zákonníka, podľa </w:t>
      </w:r>
      <w:r w:rsidRPr="00611450">
        <w:rPr>
          <w:b w:val="0"/>
        </w:rPr>
        <w:t>Incoterms alebo iných podmienok dohodnutých v zmluve</w:t>
      </w:r>
      <w:r w:rsidRPr="00E90FC7">
        <w:rPr>
          <w:b w:val="0"/>
        </w:rPr>
        <w:t xml:space="preserve">. </w:t>
      </w:r>
    </w:p>
    <w:p w14:paraId="7535C623" w14:textId="77777777" w:rsidR="00E90FC7" w:rsidRDefault="00E90FC7" w:rsidP="00D61482">
      <w:pPr>
        <w:pStyle w:val="BodyText"/>
        <w:rPr>
          <w:szCs w:val="18"/>
        </w:rPr>
      </w:pPr>
    </w:p>
    <w:p w14:paraId="6FE326D6" w14:textId="77777777" w:rsidR="00A553FE" w:rsidRDefault="00A553FE" w:rsidP="00D61482">
      <w:pPr>
        <w:jc w:val="both"/>
      </w:pPr>
      <w:bookmarkStart w:id="15" w:name="_Toc530739900"/>
    </w:p>
    <w:p w14:paraId="587952B5" w14:textId="77777777" w:rsidR="00672D21" w:rsidRDefault="00672D21">
      <w:pPr>
        <w:spacing w:after="200" w:line="276" w:lineRule="auto"/>
        <w:rPr>
          <w:b/>
          <w:caps/>
          <w:sz w:val="18"/>
          <w:szCs w:val="18"/>
        </w:rPr>
      </w:pPr>
      <w:r>
        <w:rPr>
          <w:szCs w:val="18"/>
        </w:rPr>
        <w:br w:type="page"/>
      </w:r>
    </w:p>
    <w:p w14:paraId="2724B930" w14:textId="249DE57B" w:rsidR="00672D21" w:rsidRPr="00B50225" w:rsidRDefault="00672D21" w:rsidP="00672D21">
      <w:pPr>
        <w:pStyle w:val="Heading1"/>
        <w:tabs>
          <w:tab w:val="clear" w:pos="644"/>
          <w:tab w:val="num" w:pos="360"/>
          <w:tab w:val="num" w:pos="2062"/>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p>
    <w:bookmarkEnd w:id="15"/>
    <w:p w14:paraId="10B9AFD8" w14:textId="77777777" w:rsidR="004D3B4A" w:rsidRPr="00FC603B" w:rsidRDefault="004D3B4A" w:rsidP="004D3B4A">
      <w:pPr>
        <w:pStyle w:val="Header"/>
        <w:numPr>
          <w:ilvl w:val="12"/>
          <w:numId w:val="0"/>
        </w:numPr>
        <w:jc w:val="both"/>
        <w:rPr>
          <w:sz w:val="18"/>
          <w:szCs w:val="18"/>
        </w:rPr>
      </w:pPr>
    </w:p>
    <w:p w14:paraId="3E9BB26F" w14:textId="77777777" w:rsidR="004D3B4A" w:rsidRPr="00891481" w:rsidRDefault="004D3B4A" w:rsidP="00E023B2">
      <w:pPr>
        <w:pStyle w:val="Heading2"/>
        <w:numPr>
          <w:ilvl w:val="0"/>
          <w:numId w:val="7"/>
        </w:numPr>
        <w:tabs>
          <w:tab w:val="clear" w:pos="360"/>
          <w:tab w:val="num" w:pos="426"/>
        </w:tabs>
        <w:rPr>
          <w:szCs w:val="18"/>
        </w:rPr>
      </w:pPr>
      <w:bookmarkStart w:id="16" w:name="_Toc530739901"/>
      <w:r w:rsidRPr="00FD3474">
        <w:rPr>
          <w:szCs w:val="18"/>
        </w:rPr>
        <w:t>Dlhodobý nehmotný majetok a dlhodobý hmotný majetok</w:t>
      </w:r>
      <w:bookmarkEnd w:id="16"/>
    </w:p>
    <w:p w14:paraId="7619124E" w14:textId="77777777" w:rsidR="004D3B4A" w:rsidRPr="00FC603B" w:rsidRDefault="004D3B4A" w:rsidP="004D3B4A">
      <w:pPr>
        <w:pStyle w:val="BodyText"/>
        <w:rPr>
          <w:szCs w:val="18"/>
        </w:rPr>
      </w:pPr>
    </w:p>
    <w:p w14:paraId="3AE02D34" w14:textId="223A3C4C" w:rsidR="00C117EF" w:rsidRDefault="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w:t>
      </w:r>
      <w:r w:rsidR="0010145B">
        <w:rPr>
          <w:szCs w:val="18"/>
        </w:rPr>
        <w:t>17</w:t>
      </w:r>
      <w:r w:rsidR="00F803BB">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10145B">
        <w:rPr>
          <w:szCs w:val="18"/>
        </w:rPr>
        <w:t>7</w:t>
      </w:r>
      <w:r w:rsidR="00F803BB">
        <w:rPr>
          <w:szCs w:val="18"/>
        </w:rPr>
        <w:t xml:space="preserve"> </w:t>
      </w:r>
      <w:r w:rsidRPr="00B50225">
        <w:rPr>
          <w:szCs w:val="18"/>
        </w:rPr>
        <w:t xml:space="preserve">a za porovnateľné obdobie od 1. januára </w:t>
      </w:r>
      <w:r w:rsidR="00C4486C" w:rsidRPr="00B50225">
        <w:rPr>
          <w:szCs w:val="18"/>
        </w:rPr>
        <w:t>201</w:t>
      </w:r>
      <w:r w:rsidR="0010145B">
        <w:rPr>
          <w:szCs w:val="18"/>
        </w:rPr>
        <w:t>6</w:t>
      </w:r>
      <w:r w:rsidR="00F803BB">
        <w:rPr>
          <w:szCs w:val="18"/>
        </w:rPr>
        <w:t xml:space="preserve"> </w:t>
      </w:r>
      <w:r w:rsidRPr="00B50225">
        <w:rPr>
          <w:szCs w:val="18"/>
        </w:rPr>
        <w:t xml:space="preserve">do 31. decembra </w:t>
      </w:r>
      <w:r w:rsidR="00C4486C" w:rsidRPr="00B50225">
        <w:rPr>
          <w:szCs w:val="18"/>
        </w:rPr>
        <w:t>201</w:t>
      </w:r>
      <w:r w:rsidR="0010145B">
        <w:rPr>
          <w:szCs w:val="18"/>
        </w:rPr>
        <w:t>6</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E575D">
        <w:rPr>
          <w:szCs w:val="18"/>
        </w:rPr>
        <w:t xml:space="preserve">stranách </w:t>
      </w:r>
      <w:r w:rsidR="00782946">
        <w:rPr>
          <w:szCs w:val="18"/>
        </w:rPr>
        <w:t>7</w:t>
      </w:r>
      <w:r w:rsidR="006E575D" w:rsidRPr="006E575D">
        <w:rPr>
          <w:szCs w:val="18"/>
        </w:rPr>
        <w:t xml:space="preserve"> až </w:t>
      </w:r>
      <w:r w:rsidR="00782946">
        <w:rPr>
          <w:szCs w:val="18"/>
        </w:rPr>
        <w:t>8</w:t>
      </w:r>
      <w:r w:rsidR="006E575D" w:rsidRPr="006E575D">
        <w:rPr>
          <w:szCs w:val="18"/>
        </w:rPr>
        <w:t>.</w:t>
      </w:r>
    </w:p>
    <w:p w14:paraId="4532E8E6" w14:textId="77777777" w:rsidR="00C117EF" w:rsidRDefault="00C117EF" w:rsidP="00C117EF">
      <w:pPr>
        <w:pStyle w:val="BodyText"/>
        <w:rPr>
          <w:szCs w:val="18"/>
        </w:rPr>
      </w:pPr>
      <w:r w:rsidRPr="00C117EF">
        <w:rPr>
          <w:szCs w:val="18"/>
        </w:rPr>
        <w:t>Na dlhodobý hmotný a nehmotný majetok ne je zriadené záložné právo.</w:t>
      </w:r>
      <w:r w:rsidRPr="00B50225">
        <w:rPr>
          <w:szCs w:val="18"/>
        </w:rPr>
        <w:t xml:space="preserve"> </w:t>
      </w:r>
    </w:p>
    <w:p w14:paraId="4D1DA48F" w14:textId="77777777" w:rsidR="00C117EF" w:rsidRDefault="00C117EF" w:rsidP="004D3B4A">
      <w:pPr>
        <w:pStyle w:val="BodyText"/>
        <w:rPr>
          <w:szCs w:val="18"/>
        </w:rPr>
      </w:pPr>
    </w:p>
    <w:p w14:paraId="053ED619" w14:textId="5549A36B" w:rsidR="00F522B8" w:rsidRDefault="00C117EF" w:rsidP="00A553FE">
      <w:pPr>
        <w:pStyle w:val="BodyText"/>
        <w:rPr>
          <w:szCs w:val="18"/>
        </w:rPr>
      </w:pPr>
      <w:r w:rsidRPr="005B58E4">
        <w:rPr>
          <w:szCs w:val="18"/>
        </w:rPr>
        <w:t>Spoločnos</w:t>
      </w:r>
      <w:ins w:id="17" w:author="Galisova, Katarina" w:date="2018-03-14T10:50:00Z">
        <w:r w:rsidR="001A3AD6">
          <w:rPr>
            <w:szCs w:val="18"/>
          </w:rPr>
          <w:t>ť</w:t>
        </w:r>
      </w:ins>
      <w:del w:id="18" w:author="Galisova, Katarina" w:date="2018-03-14T10:50:00Z">
        <w:r w:rsidRPr="005B58E4" w:rsidDel="001A3AD6">
          <w:rPr>
            <w:szCs w:val="18"/>
          </w:rPr>
          <w:delText>ti</w:delText>
        </w:r>
      </w:del>
      <w:r w:rsidRPr="005B58E4">
        <w:rPr>
          <w:szCs w:val="18"/>
        </w:rPr>
        <w:t xml:space="preserve"> </w:t>
      </w:r>
      <w:r w:rsidR="00D4359B" w:rsidRPr="00623FE7">
        <w:rPr>
          <w:szCs w:val="18"/>
        </w:rPr>
        <w:t>má</w:t>
      </w:r>
      <w:r w:rsidRPr="005B58E4">
        <w:rPr>
          <w:szCs w:val="18"/>
        </w:rPr>
        <w:t xml:space="preserve"> poisten</w:t>
      </w:r>
      <w:r w:rsidR="00D4359B" w:rsidRPr="00623FE7">
        <w:rPr>
          <w:szCs w:val="18"/>
        </w:rPr>
        <w:t xml:space="preserve">ý majetok </w:t>
      </w:r>
      <w:r w:rsidRPr="005B58E4">
        <w:rPr>
          <w:szCs w:val="18"/>
        </w:rPr>
        <w:t xml:space="preserve">na </w:t>
      </w:r>
      <w:r w:rsidR="00D4359B" w:rsidRPr="00623FE7">
        <w:rPr>
          <w:szCs w:val="18"/>
        </w:rPr>
        <w:t>celkovú poistnú sumu</w:t>
      </w:r>
      <w:r w:rsidR="00D4359B" w:rsidRPr="00623FE7">
        <w:rPr>
          <w:szCs w:val="18"/>
          <w:lang w:val="en-US"/>
        </w:rPr>
        <w:t xml:space="preserve"> 1</w:t>
      </w:r>
      <w:r w:rsidR="00A61047">
        <w:rPr>
          <w:szCs w:val="18"/>
          <w:lang w:val="en-US"/>
        </w:rPr>
        <w:t> 170 2</w:t>
      </w:r>
      <w:ins w:id="19" w:author="Galisova, Katarina" w:date="2018-03-15T09:27:00Z">
        <w:r w:rsidR="00744818">
          <w:rPr>
            <w:szCs w:val="18"/>
            <w:lang w:val="en-US"/>
          </w:rPr>
          <w:t>3</w:t>
        </w:r>
      </w:ins>
      <w:del w:id="20" w:author="Galisova, Katarina" w:date="2018-03-15T09:27:00Z">
        <w:r w:rsidR="00A61047" w:rsidDel="00744818">
          <w:rPr>
            <w:szCs w:val="18"/>
            <w:lang w:val="en-US"/>
          </w:rPr>
          <w:delText>1</w:delText>
        </w:r>
      </w:del>
      <w:r w:rsidR="00A61047">
        <w:rPr>
          <w:szCs w:val="18"/>
          <w:lang w:val="en-US"/>
        </w:rPr>
        <w:t>0</w:t>
      </w:r>
      <w:r w:rsidRPr="005B58E4">
        <w:rPr>
          <w:szCs w:val="18"/>
        </w:rPr>
        <w:t xml:space="preserve"> EUR.</w:t>
      </w:r>
    </w:p>
    <w:p w14:paraId="56A82FE2" w14:textId="77777777" w:rsidR="00F522B8" w:rsidRDefault="00F522B8" w:rsidP="00A553FE">
      <w:pPr>
        <w:pStyle w:val="BodyText"/>
        <w:rPr>
          <w:szCs w:val="18"/>
        </w:rPr>
      </w:pPr>
    </w:p>
    <w:p w14:paraId="0D41D0CA" w14:textId="77777777" w:rsidR="00F522B8" w:rsidRDefault="00F522B8" w:rsidP="00A553FE">
      <w:pPr>
        <w:pStyle w:val="BodyText"/>
        <w:rPr>
          <w:szCs w:val="18"/>
        </w:rPr>
      </w:pPr>
    </w:p>
    <w:p w14:paraId="30F38723" w14:textId="77777777" w:rsidR="007C18E0" w:rsidRDefault="007C18E0" w:rsidP="00A553FE">
      <w:pPr>
        <w:pStyle w:val="BodyText"/>
        <w:rPr>
          <w:szCs w:val="18"/>
        </w:rPr>
      </w:pPr>
    </w:p>
    <w:p w14:paraId="09941492" w14:textId="77777777" w:rsidR="007C18E0" w:rsidRDefault="007C18E0" w:rsidP="00A553FE">
      <w:pPr>
        <w:pStyle w:val="BodyText"/>
        <w:rPr>
          <w:szCs w:val="18"/>
        </w:rPr>
      </w:pPr>
    </w:p>
    <w:p w14:paraId="10E5EA20" w14:textId="77777777" w:rsidR="007C18E0" w:rsidRDefault="007C18E0" w:rsidP="00A553FE">
      <w:pPr>
        <w:pStyle w:val="BodyText"/>
        <w:rPr>
          <w:szCs w:val="18"/>
        </w:rPr>
      </w:pPr>
    </w:p>
    <w:p w14:paraId="5F53933B" w14:textId="77777777" w:rsidR="007C18E0" w:rsidRDefault="007C18E0" w:rsidP="00A553FE">
      <w:pPr>
        <w:pStyle w:val="BodyText"/>
        <w:rPr>
          <w:szCs w:val="18"/>
        </w:rPr>
      </w:pPr>
    </w:p>
    <w:p w14:paraId="46DFFBBA" w14:textId="77777777" w:rsidR="007C18E0" w:rsidRDefault="007C18E0" w:rsidP="00A553FE">
      <w:pPr>
        <w:pStyle w:val="BodyText"/>
        <w:rPr>
          <w:szCs w:val="18"/>
        </w:rPr>
      </w:pPr>
    </w:p>
    <w:p w14:paraId="19C8DD53" w14:textId="77777777" w:rsidR="007C18E0" w:rsidRDefault="007C18E0" w:rsidP="00A553FE">
      <w:pPr>
        <w:pStyle w:val="BodyText"/>
        <w:rPr>
          <w:szCs w:val="18"/>
        </w:rPr>
      </w:pPr>
    </w:p>
    <w:p w14:paraId="49DF68F5" w14:textId="77777777" w:rsidR="007C18E0" w:rsidRDefault="007C18E0" w:rsidP="00A553FE">
      <w:pPr>
        <w:pStyle w:val="BodyText"/>
        <w:rPr>
          <w:szCs w:val="18"/>
        </w:rPr>
      </w:pPr>
    </w:p>
    <w:p w14:paraId="1ACA5480" w14:textId="77777777" w:rsidR="007C18E0" w:rsidRDefault="007C18E0" w:rsidP="00A553FE">
      <w:pPr>
        <w:pStyle w:val="BodyText"/>
        <w:rPr>
          <w:szCs w:val="18"/>
        </w:rPr>
      </w:pPr>
    </w:p>
    <w:p w14:paraId="5F186FA4" w14:textId="77777777" w:rsidR="007C18E0" w:rsidRDefault="007C18E0" w:rsidP="00A553FE">
      <w:pPr>
        <w:pStyle w:val="BodyText"/>
        <w:rPr>
          <w:szCs w:val="18"/>
        </w:rPr>
      </w:pPr>
    </w:p>
    <w:p w14:paraId="477FC8CF" w14:textId="77777777" w:rsidR="007C18E0" w:rsidRDefault="007C18E0" w:rsidP="00A553FE">
      <w:pPr>
        <w:pStyle w:val="BodyText"/>
        <w:rPr>
          <w:szCs w:val="18"/>
        </w:rPr>
      </w:pPr>
    </w:p>
    <w:p w14:paraId="0C478C10" w14:textId="77777777" w:rsidR="007C18E0" w:rsidRDefault="007C18E0" w:rsidP="00A553FE">
      <w:pPr>
        <w:pStyle w:val="BodyText"/>
        <w:rPr>
          <w:szCs w:val="18"/>
        </w:rPr>
      </w:pPr>
    </w:p>
    <w:p w14:paraId="2FD4F3A4" w14:textId="77777777" w:rsidR="007C18E0" w:rsidRDefault="007C18E0" w:rsidP="00A553FE">
      <w:pPr>
        <w:pStyle w:val="BodyText"/>
        <w:rPr>
          <w:szCs w:val="18"/>
        </w:rPr>
      </w:pPr>
    </w:p>
    <w:p w14:paraId="1793AC67" w14:textId="77777777" w:rsidR="007C18E0" w:rsidRDefault="007C18E0" w:rsidP="00A553FE">
      <w:pPr>
        <w:pStyle w:val="BodyText"/>
        <w:rPr>
          <w:szCs w:val="18"/>
        </w:rPr>
      </w:pPr>
    </w:p>
    <w:p w14:paraId="1749AC62" w14:textId="77777777" w:rsidR="007C18E0" w:rsidRDefault="007C18E0" w:rsidP="00A553FE">
      <w:pPr>
        <w:pStyle w:val="BodyText"/>
        <w:rPr>
          <w:szCs w:val="18"/>
        </w:rPr>
      </w:pPr>
    </w:p>
    <w:p w14:paraId="0066F197" w14:textId="77777777" w:rsidR="007C18E0" w:rsidRDefault="007C18E0" w:rsidP="00A553FE">
      <w:pPr>
        <w:pStyle w:val="BodyText"/>
        <w:rPr>
          <w:szCs w:val="18"/>
        </w:rPr>
      </w:pPr>
    </w:p>
    <w:p w14:paraId="084ED3FF" w14:textId="77777777" w:rsidR="007C18E0" w:rsidRDefault="007C18E0" w:rsidP="00A553FE">
      <w:pPr>
        <w:pStyle w:val="BodyText"/>
        <w:rPr>
          <w:szCs w:val="18"/>
        </w:rPr>
      </w:pPr>
    </w:p>
    <w:p w14:paraId="5327A292" w14:textId="77777777" w:rsidR="007C18E0" w:rsidRDefault="007C18E0" w:rsidP="00A553FE">
      <w:pPr>
        <w:pStyle w:val="BodyText"/>
        <w:rPr>
          <w:szCs w:val="18"/>
        </w:rPr>
      </w:pPr>
    </w:p>
    <w:p w14:paraId="3294A774" w14:textId="77777777" w:rsidR="007C18E0" w:rsidRDefault="007C18E0" w:rsidP="00A553FE">
      <w:pPr>
        <w:pStyle w:val="BodyText"/>
        <w:rPr>
          <w:szCs w:val="18"/>
        </w:rPr>
      </w:pPr>
    </w:p>
    <w:p w14:paraId="0BE8D154" w14:textId="77777777" w:rsidR="007C18E0" w:rsidRDefault="007C18E0" w:rsidP="00A553FE">
      <w:pPr>
        <w:pStyle w:val="BodyText"/>
        <w:rPr>
          <w:szCs w:val="18"/>
        </w:rPr>
      </w:pPr>
    </w:p>
    <w:p w14:paraId="7DB3423A" w14:textId="77777777" w:rsidR="007C18E0" w:rsidRDefault="007C18E0" w:rsidP="00A553FE">
      <w:pPr>
        <w:pStyle w:val="BodyText"/>
        <w:rPr>
          <w:szCs w:val="18"/>
        </w:rPr>
      </w:pPr>
    </w:p>
    <w:p w14:paraId="6100AC8B" w14:textId="77777777" w:rsidR="007C18E0" w:rsidRDefault="007C18E0" w:rsidP="00A553FE">
      <w:pPr>
        <w:pStyle w:val="BodyText"/>
        <w:rPr>
          <w:szCs w:val="18"/>
        </w:rPr>
      </w:pPr>
    </w:p>
    <w:p w14:paraId="71E84BE6" w14:textId="77777777" w:rsidR="007C18E0" w:rsidRDefault="007C18E0" w:rsidP="00A553FE">
      <w:pPr>
        <w:pStyle w:val="BodyText"/>
        <w:rPr>
          <w:szCs w:val="18"/>
        </w:rPr>
      </w:pPr>
    </w:p>
    <w:p w14:paraId="77B4BCF9" w14:textId="77777777" w:rsidR="007C18E0" w:rsidRDefault="007C18E0" w:rsidP="00A553FE">
      <w:pPr>
        <w:pStyle w:val="BodyText"/>
        <w:rPr>
          <w:szCs w:val="18"/>
        </w:rPr>
      </w:pPr>
    </w:p>
    <w:p w14:paraId="6BC29790" w14:textId="77777777" w:rsidR="007C18E0" w:rsidRDefault="007C18E0" w:rsidP="00A553FE">
      <w:pPr>
        <w:pStyle w:val="BodyText"/>
        <w:rPr>
          <w:szCs w:val="18"/>
        </w:rPr>
      </w:pPr>
    </w:p>
    <w:p w14:paraId="233D59F0" w14:textId="77777777" w:rsidR="007C18E0" w:rsidRDefault="007C18E0" w:rsidP="00A553FE">
      <w:pPr>
        <w:pStyle w:val="BodyText"/>
        <w:rPr>
          <w:szCs w:val="18"/>
        </w:rPr>
      </w:pPr>
    </w:p>
    <w:p w14:paraId="03B011F3" w14:textId="77777777" w:rsidR="007C18E0" w:rsidRDefault="007C18E0" w:rsidP="00A553FE">
      <w:pPr>
        <w:pStyle w:val="BodyText"/>
        <w:rPr>
          <w:szCs w:val="18"/>
        </w:rPr>
      </w:pPr>
    </w:p>
    <w:p w14:paraId="14AD4EE1" w14:textId="77777777" w:rsidR="007C18E0" w:rsidRDefault="007C18E0" w:rsidP="00A553FE">
      <w:pPr>
        <w:pStyle w:val="BodyText"/>
        <w:rPr>
          <w:szCs w:val="18"/>
        </w:rPr>
      </w:pPr>
    </w:p>
    <w:p w14:paraId="57B7B8AC" w14:textId="77777777" w:rsidR="007C18E0" w:rsidRDefault="007C18E0" w:rsidP="00A553FE">
      <w:pPr>
        <w:pStyle w:val="BodyText"/>
        <w:rPr>
          <w:szCs w:val="18"/>
        </w:rPr>
      </w:pPr>
    </w:p>
    <w:p w14:paraId="3E347B65" w14:textId="77777777" w:rsidR="007C18E0" w:rsidRDefault="007C18E0" w:rsidP="00A553FE">
      <w:pPr>
        <w:pStyle w:val="BodyText"/>
        <w:rPr>
          <w:szCs w:val="18"/>
        </w:rPr>
      </w:pPr>
    </w:p>
    <w:p w14:paraId="7E6EB485" w14:textId="77777777" w:rsidR="007C18E0" w:rsidRDefault="007C18E0" w:rsidP="00A553FE">
      <w:pPr>
        <w:pStyle w:val="BodyText"/>
        <w:rPr>
          <w:szCs w:val="18"/>
        </w:rPr>
      </w:pPr>
    </w:p>
    <w:p w14:paraId="7810428E" w14:textId="77777777" w:rsidR="007C18E0" w:rsidRDefault="007C18E0" w:rsidP="00A553FE">
      <w:pPr>
        <w:pStyle w:val="BodyText"/>
        <w:rPr>
          <w:szCs w:val="18"/>
        </w:rPr>
      </w:pPr>
    </w:p>
    <w:p w14:paraId="22D645B0" w14:textId="77777777" w:rsidR="007C18E0" w:rsidRDefault="007C18E0" w:rsidP="00A553FE">
      <w:pPr>
        <w:pStyle w:val="BodyText"/>
        <w:rPr>
          <w:szCs w:val="18"/>
        </w:rPr>
      </w:pPr>
    </w:p>
    <w:p w14:paraId="113C2D68" w14:textId="77777777" w:rsidR="007C18E0" w:rsidRDefault="007C18E0" w:rsidP="00A553FE">
      <w:pPr>
        <w:pStyle w:val="BodyText"/>
        <w:rPr>
          <w:szCs w:val="18"/>
        </w:rPr>
      </w:pPr>
    </w:p>
    <w:p w14:paraId="4CA6B8A9" w14:textId="77777777" w:rsidR="007C18E0" w:rsidRDefault="007C18E0" w:rsidP="00A553FE">
      <w:pPr>
        <w:pStyle w:val="BodyText"/>
        <w:rPr>
          <w:szCs w:val="18"/>
        </w:rPr>
      </w:pPr>
    </w:p>
    <w:p w14:paraId="330708FB" w14:textId="77777777" w:rsidR="007C18E0" w:rsidRDefault="007C18E0" w:rsidP="00A553FE">
      <w:pPr>
        <w:pStyle w:val="BodyText"/>
        <w:rPr>
          <w:szCs w:val="18"/>
        </w:rPr>
      </w:pPr>
    </w:p>
    <w:p w14:paraId="2FF05A01" w14:textId="77777777" w:rsidR="007C18E0" w:rsidRDefault="007C18E0" w:rsidP="00A553FE">
      <w:pPr>
        <w:pStyle w:val="BodyText"/>
        <w:rPr>
          <w:szCs w:val="18"/>
        </w:rPr>
      </w:pPr>
    </w:p>
    <w:p w14:paraId="32B9A384" w14:textId="77777777" w:rsidR="007C18E0" w:rsidRDefault="007C18E0" w:rsidP="00A553FE">
      <w:pPr>
        <w:pStyle w:val="BodyText"/>
        <w:rPr>
          <w:szCs w:val="18"/>
        </w:rPr>
      </w:pPr>
    </w:p>
    <w:p w14:paraId="16C2DFEA" w14:textId="77777777" w:rsidR="007C18E0" w:rsidRDefault="007C18E0" w:rsidP="00A553FE">
      <w:pPr>
        <w:pStyle w:val="BodyText"/>
        <w:rPr>
          <w:szCs w:val="18"/>
        </w:rPr>
      </w:pPr>
    </w:p>
    <w:p w14:paraId="4D14C922" w14:textId="77777777" w:rsidR="007C18E0" w:rsidRDefault="007C18E0" w:rsidP="00A553FE">
      <w:pPr>
        <w:pStyle w:val="BodyText"/>
        <w:rPr>
          <w:szCs w:val="18"/>
        </w:rPr>
      </w:pPr>
    </w:p>
    <w:p w14:paraId="3174EEE0" w14:textId="77777777" w:rsidR="007C18E0" w:rsidRDefault="007C18E0" w:rsidP="00A553FE">
      <w:pPr>
        <w:pStyle w:val="BodyText"/>
        <w:rPr>
          <w:szCs w:val="18"/>
        </w:rPr>
      </w:pPr>
    </w:p>
    <w:p w14:paraId="6DFCD2D3" w14:textId="77777777" w:rsidR="007C18E0" w:rsidRDefault="007C18E0" w:rsidP="00A553FE">
      <w:pPr>
        <w:pStyle w:val="BodyText"/>
        <w:rPr>
          <w:szCs w:val="18"/>
        </w:rPr>
      </w:pPr>
    </w:p>
    <w:p w14:paraId="1730E57C" w14:textId="77777777" w:rsidR="007C18E0" w:rsidRDefault="007C18E0" w:rsidP="00A553FE">
      <w:pPr>
        <w:pStyle w:val="BodyText"/>
        <w:rPr>
          <w:szCs w:val="18"/>
        </w:rPr>
      </w:pPr>
    </w:p>
    <w:p w14:paraId="49E09133" w14:textId="77777777" w:rsidR="007C18E0" w:rsidRDefault="007C18E0" w:rsidP="00A553FE">
      <w:pPr>
        <w:pStyle w:val="BodyText"/>
        <w:rPr>
          <w:szCs w:val="18"/>
        </w:rPr>
      </w:pPr>
    </w:p>
    <w:p w14:paraId="472F327C" w14:textId="77777777" w:rsidR="007C18E0" w:rsidRDefault="007C18E0" w:rsidP="00A553FE">
      <w:pPr>
        <w:pStyle w:val="BodyText"/>
        <w:rPr>
          <w:szCs w:val="18"/>
        </w:rPr>
      </w:pPr>
    </w:p>
    <w:p w14:paraId="78B09A88" w14:textId="77777777" w:rsidR="007C18E0" w:rsidRDefault="007C18E0" w:rsidP="00A553FE">
      <w:pPr>
        <w:pStyle w:val="BodyText"/>
        <w:rPr>
          <w:szCs w:val="18"/>
        </w:rPr>
      </w:pPr>
    </w:p>
    <w:p w14:paraId="17DE375D" w14:textId="77777777" w:rsidR="007C18E0" w:rsidRDefault="007C18E0" w:rsidP="00611450">
      <w:pPr>
        <w:pStyle w:val="BodyText"/>
        <w:ind w:left="0"/>
        <w:rPr>
          <w:szCs w:val="18"/>
        </w:rPr>
      </w:pPr>
    </w:p>
    <w:p w14:paraId="42FE9D36" w14:textId="77777777" w:rsidR="007C18E0" w:rsidRDefault="007C18E0" w:rsidP="00A553FE">
      <w:pPr>
        <w:pStyle w:val="BodyText"/>
        <w:rPr>
          <w:szCs w:val="18"/>
        </w:rPr>
      </w:pPr>
    </w:p>
    <w:p w14:paraId="226CA1B9" w14:textId="6FAF993A" w:rsidR="00672D21" w:rsidRDefault="00672D21" w:rsidP="00672D21">
      <w:pPr>
        <w:rPr>
          <w:sz w:val="18"/>
          <w:szCs w:val="18"/>
        </w:rPr>
      </w:pPr>
    </w:p>
    <w:p w14:paraId="3E96466C" w14:textId="77777777" w:rsidR="00672D21" w:rsidRDefault="00672D21">
      <w:pPr>
        <w:spacing w:after="200" w:line="276" w:lineRule="auto"/>
        <w:rPr>
          <w:sz w:val="18"/>
          <w:szCs w:val="18"/>
        </w:rPr>
      </w:pPr>
      <w:r>
        <w:rPr>
          <w:sz w:val="18"/>
          <w:szCs w:val="18"/>
        </w:rPr>
        <w:br w:type="page"/>
      </w:r>
    </w:p>
    <w:p w14:paraId="610DF652" w14:textId="1E945544" w:rsidR="00672D21" w:rsidRDefault="00672D21" w:rsidP="00672D21">
      <w:pPr>
        <w:rPr>
          <w:sz w:val="18"/>
          <w:szCs w:val="18"/>
        </w:rPr>
      </w:pPr>
    </w:p>
    <w:p w14:paraId="6A86884B" w14:textId="6A0199CF" w:rsidR="00672D21" w:rsidRDefault="00672D21" w:rsidP="00672D21">
      <w:pPr>
        <w:rPr>
          <w:sz w:val="18"/>
          <w:szCs w:val="18"/>
        </w:rPr>
      </w:pPr>
      <w:r>
        <w:rPr>
          <w:sz w:val="18"/>
          <w:szCs w:val="18"/>
        </w:rPr>
        <w:br w:type="page"/>
      </w:r>
    </w:p>
    <w:p w14:paraId="50FB99F3" w14:textId="5C39712C" w:rsidR="007C18E0" w:rsidRDefault="00672D21" w:rsidP="00611450">
      <w:pPr>
        <w:rPr>
          <w:szCs w:val="18"/>
        </w:rPr>
      </w:pPr>
      <w:r>
        <w:rPr>
          <w:sz w:val="18"/>
          <w:szCs w:val="18"/>
        </w:rPr>
        <w:lastRenderedPageBreak/>
        <w:br w:type="page"/>
      </w:r>
    </w:p>
    <w:p w14:paraId="5F4DDE36" w14:textId="77777777" w:rsidR="00F522B8" w:rsidRDefault="00F522B8" w:rsidP="00A553FE">
      <w:pPr>
        <w:pStyle w:val="BodyText"/>
        <w:rPr>
          <w:szCs w:val="18"/>
        </w:rPr>
      </w:pPr>
    </w:p>
    <w:p w14:paraId="49529CC7" w14:textId="77777777" w:rsidR="00EC5C0B" w:rsidRPr="00B50225" w:rsidRDefault="00EC5C0B" w:rsidP="00E023B2">
      <w:pPr>
        <w:pStyle w:val="Heading2"/>
        <w:numPr>
          <w:ilvl w:val="0"/>
          <w:numId w:val="7"/>
        </w:numPr>
        <w:tabs>
          <w:tab w:val="clear" w:pos="360"/>
          <w:tab w:val="num" w:pos="426"/>
        </w:tabs>
        <w:rPr>
          <w:szCs w:val="18"/>
        </w:rPr>
      </w:pPr>
      <w:r w:rsidRPr="00B50225">
        <w:rPr>
          <w:szCs w:val="18"/>
        </w:rPr>
        <w:t>Zásoby</w:t>
      </w:r>
    </w:p>
    <w:p w14:paraId="01554BFF" w14:textId="77777777" w:rsidR="004D3B4A" w:rsidRPr="00B50225" w:rsidRDefault="004D3B4A" w:rsidP="004D3B4A">
      <w:pPr>
        <w:pStyle w:val="BodyText"/>
        <w:rPr>
          <w:szCs w:val="18"/>
        </w:rPr>
      </w:pPr>
    </w:p>
    <w:p w14:paraId="405136F9" w14:textId="77777777" w:rsidR="004D3B4A" w:rsidRPr="00B50225" w:rsidRDefault="00750629" w:rsidP="004D3B4A">
      <w:pPr>
        <w:pStyle w:val="BodyText"/>
        <w:rPr>
          <w:szCs w:val="18"/>
        </w:rPr>
      </w:pPr>
      <w:r w:rsidRPr="00B50225">
        <w:rPr>
          <w:szCs w:val="18"/>
        </w:rPr>
        <w:t>Vývoj opravnej položky v priebehu účtovného obdobia je uvedený v nasledujúcom prehľade:</w:t>
      </w:r>
    </w:p>
    <w:bookmarkStart w:id="21" w:name="_MON_1405926912"/>
    <w:bookmarkEnd w:id="21"/>
    <w:p w14:paraId="06B6D749" w14:textId="13A2AF64" w:rsidR="00E34DCA" w:rsidRPr="00B50225" w:rsidRDefault="00BA1986">
      <w:pPr>
        <w:ind w:left="425"/>
        <w:rPr>
          <w:sz w:val="18"/>
          <w:szCs w:val="18"/>
        </w:rPr>
      </w:pPr>
      <w:r w:rsidRPr="00B50225">
        <w:rPr>
          <w:sz w:val="18"/>
          <w:szCs w:val="18"/>
        </w:rPr>
        <w:object w:dxaOrig="9143" w:dyaOrig="4653" w14:anchorId="52F3906F">
          <v:shape id="_x0000_i1027" type="#_x0000_t75" style="width:440.4pt;height:249.6pt" o:ole="" o:preferrelative="f">
            <v:imagedata r:id="rId16" o:title=""/>
            <o:lock v:ext="edit" aspectratio="f"/>
          </v:shape>
          <o:OLEObject Type="Embed" ProgID="Excel.Sheet.12" ShapeID="_x0000_i1027" DrawAspect="Content" ObjectID="_1582971252" r:id="rId17"/>
        </w:object>
      </w:r>
    </w:p>
    <w:p w14:paraId="669276E8" w14:textId="22B79647" w:rsidR="00CC46BD" w:rsidRDefault="00CC46BD" w:rsidP="00611450">
      <w:pPr>
        <w:pStyle w:val="BodyText"/>
        <w:ind w:left="0"/>
        <w:rPr>
          <w:szCs w:val="18"/>
        </w:rPr>
      </w:pPr>
    </w:p>
    <w:p w14:paraId="1BE89992" w14:textId="32EB5E90" w:rsidR="004D3B4A" w:rsidRDefault="005D2AE9" w:rsidP="004D3B4A">
      <w:pPr>
        <w:pStyle w:val="BodyText"/>
        <w:rPr>
          <w:szCs w:val="18"/>
        </w:rPr>
      </w:pPr>
      <w:r w:rsidRPr="008C0838">
        <w:rPr>
          <w:szCs w:val="18"/>
        </w:rPr>
        <w:t xml:space="preserve">Zníženie úžitkovej hodnoty zásob bolo zohľadnené vytvorením opravnej položky. </w:t>
      </w:r>
      <w:r w:rsidR="00135F40">
        <w:rPr>
          <w:szCs w:val="18"/>
        </w:rPr>
        <w:t>Na zásoby nebolo zriadené záložné právo.</w:t>
      </w:r>
    </w:p>
    <w:p w14:paraId="4558301C" w14:textId="77777777" w:rsidR="00A553FE" w:rsidRDefault="00A553FE" w:rsidP="004D3B4A">
      <w:pPr>
        <w:pStyle w:val="BodyText"/>
        <w:rPr>
          <w:szCs w:val="18"/>
        </w:rPr>
      </w:pPr>
    </w:p>
    <w:p w14:paraId="633A733E" w14:textId="77777777" w:rsidR="007C18E0" w:rsidRDefault="007C18E0" w:rsidP="004D3B4A">
      <w:pPr>
        <w:pStyle w:val="BodyText"/>
        <w:rPr>
          <w:szCs w:val="18"/>
        </w:rPr>
      </w:pPr>
    </w:p>
    <w:p w14:paraId="5463FFE4" w14:textId="77777777" w:rsidR="007C18E0" w:rsidRDefault="007C18E0" w:rsidP="004D3B4A">
      <w:pPr>
        <w:pStyle w:val="BodyText"/>
        <w:rPr>
          <w:szCs w:val="18"/>
        </w:rPr>
      </w:pPr>
    </w:p>
    <w:p w14:paraId="1B5CBD06" w14:textId="77777777" w:rsidR="007C18E0" w:rsidRDefault="007C18E0" w:rsidP="004D3B4A">
      <w:pPr>
        <w:pStyle w:val="BodyText"/>
        <w:rPr>
          <w:szCs w:val="18"/>
        </w:rPr>
      </w:pPr>
    </w:p>
    <w:p w14:paraId="4FCC57EF" w14:textId="77777777" w:rsidR="007C18E0" w:rsidRDefault="007C18E0" w:rsidP="004D3B4A">
      <w:pPr>
        <w:pStyle w:val="BodyText"/>
        <w:rPr>
          <w:szCs w:val="18"/>
        </w:rPr>
      </w:pPr>
    </w:p>
    <w:p w14:paraId="6D5653F9" w14:textId="77777777" w:rsidR="007C18E0" w:rsidRDefault="007C18E0" w:rsidP="004D3B4A">
      <w:pPr>
        <w:pStyle w:val="BodyText"/>
        <w:rPr>
          <w:szCs w:val="18"/>
        </w:rPr>
      </w:pPr>
    </w:p>
    <w:p w14:paraId="23E063BB" w14:textId="77777777" w:rsidR="007C18E0" w:rsidRDefault="007C18E0" w:rsidP="004D3B4A">
      <w:pPr>
        <w:pStyle w:val="BodyText"/>
        <w:rPr>
          <w:szCs w:val="18"/>
        </w:rPr>
      </w:pPr>
    </w:p>
    <w:p w14:paraId="725EC28A" w14:textId="77777777" w:rsidR="007C18E0" w:rsidRDefault="007C18E0" w:rsidP="004D3B4A">
      <w:pPr>
        <w:pStyle w:val="BodyText"/>
        <w:rPr>
          <w:szCs w:val="18"/>
        </w:rPr>
      </w:pPr>
    </w:p>
    <w:p w14:paraId="385A1E85" w14:textId="77777777" w:rsidR="007C18E0" w:rsidRDefault="007C18E0" w:rsidP="004D3B4A">
      <w:pPr>
        <w:pStyle w:val="BodyText"/>
        <w:rPr>
          <w:szCs w:val="18"/>
        </w:rPr>
      </w:pPr>
    </w:p>
    <w:p w14:paraId="7451ADDA" w14:textId="77777777" w:rsidR="007C18E0" w:rsidRDefault="007C18E0" w:rsidP="004D3B4A">
      <w:pPr>
        <w:pStyle w:val="BodyText"/>
        <w:rPr>
          <w:szCs w:val="18"/>
        </w:rPr>
      </w:pPr>
    </w:p>
    <w:p w14:paraId="7C8786B8" w14:textId="77777777" w:rsidR="007C18E0" w:rsidRDefault="007C18E0" w:rsidP="004D3B4A">
      <w:pPr>
        <w:pStyle w:val="BodyText"/>
        <w:rPr>
          <w:szCs w:val="18"/>
        </w:rPr>
      </w:pPr>
    </w:p>
    <w:p w14:paraId="76482ADD" w14:textId="77777777" w:rsidR="007C18E0" w:rsidRDefault="007C18E0" w:rsidP="004D3B4A">
      <w:pPr>
        <w:pStyle w:val="BodyText"/>
        <w:rPr>
          <w:szCs w:val="18"/>
        </w:rPr>
      </w:pPr>
    </w:p>
    <w:p w14:paraId="49A16163" w14:textId="77777777" w:rsidR="007C18E0" w:rsidRDefault="007C18E0" w:rsidP="004D3B4A">
      <w:pPr>
        <w:pStyle w:val="BodyText"/>
        <w:rPr>
          <w:szCs w:val="18"/>
        </w:rPr>
      </w:pPr>
    </w:p>
    <w:p w14:paraId="4F21EB9B" w14:textId="77777777" w:rsidR="007C18E0" w:rsidRDefault="007C18E0" w:rsidP="004D3B4A">
      <w:pPr>
        <w:pStyle w:val="BodyText"/>
        <w:rPr>
          <w:szCs w:val="18"/>
        </w:rPr>
      </w:pPr>
    </w:p>
    <w:p w14:paraId="63586E93" w14:textId="77777777" w:rsidR="007C18E0" w:rsidRDefault="007C18E0" w:rsidP="004D3B4A">
      <w:pPr>
        <w:pStyle w:val="BodyText"/>
        <w:rPr>
          <w:szCs w:val="18"/>
        </w:rPr>
      </w:pPr>
    </w:p>
    <w:p w14:paraId="5296F25D" w14:textId="77777777" w:rsidR="007C18E0" w:rsidRDefault="007C18E0" w:rsidP="004D3B4A">
      <w:pPr>
        <w:pStyle w:val="BodyText"/>
        <w:rPr>
          <w:szCs w:val="18"/>
        </w:rPr>
      </w:pPr>
    </w:p>
    <w:p w14:paraId="03DCC862" w14:textId="77777777" w:rsidR="007C18E0" w:rsidRDefault="007C18E0" w:rsidP="004D3B4A">
      <w:pPr>
        <w:pStyle w:val="BodyText"/>
        <w:rPr>
          <w:szCs w:val="18"/>
        </w:rPr>
      </w:pPr>
    </w:p>
    <w:p w14:paraId="48000EF9" w14:textId="77777777" w:rsidR="007C18E0" w:rsidRDefault="007C18E0" w:rsidP="004D3B4A">
      <w:pPr>
        <w:pStyle w:val="BodyText"/>
        <w:rPr>
          <w:szCs w:val="18"/>
        </w:rPr>
      </w:pPr>
    </w:p>
    <w:p w14:paraId="454B4936" w14:textId="77777777" w:rsidR="007C18E0" w:rsidRDefault="007C18E0" w:rsidP="004D3B4A">
      <w:pPr>
        <w:pStyle w:val="BodyText"/>
        <w:rPr>
          <w:szCs w:val="18"/>
        </w:rPr>
      </w:pPr>
    </w:p>
    <w:p w14:paraId="744485E3" w14:textId="77777777" w:rsidR="007C18E0" w:rsidRDefault="007C18E0" w:rsidP="004D3B4A">
      <w:pPr>
        <w:pStyle w:val="BodyText"/>
        <w:rPr>
          <w:szCs w:val="18"/>
        </w:rPr>
      </w:pPr>
    </w:p>
    <w:p w14:paraId="03D15D8A" w14:textId="77777777" w:rsidR="007C18E0" w:rsidRDefault="007C18E0" w:rsidP="004D3B4A">
      <w:pPr>
        <w:pStyle w:val="BodyText"/>
        <w:rPr>
          <w:szCs w:val="18"/>
        </w:rPr>
      </w:pPr>
    </w:p>
    <w:p w14:paraId="11FE2538" w14:textId="77777777" w:rsidR="007C18E0" w:rsidRDefault="007C18E0" w:rsidP="004D3B4A">
      <w:pPr>
        <w:pStyle w:val="BodyText"/>
        <w:rPr>
          <w:szCs w:val="18"/>
        </w:rPr>
      </w:pPr>
    </w:p>
    <w:p w14:paraId="5DE67DA7" w14:textId="77777777" w:rsidR="007C18E0" w:rsidRDefault="007C18E0" w:rsidP="004D3B4A">
      <w:pPr>
        <w:pStyle w:val="BodyText"/>
        <w:rPr>
          <w:szCs w:val="18"/>
        </w:rPr>
      </w:pPr>
    </w:p>
    <w:p w14:paraId="6E6F653A" w14:textId="77777777" w:rsidR="007C18E0" w:rsidRDefault="007C18E0" w:rsidP="004D3B4A">
      <w:pPr>
        <w:pStyle w:val="BodyText"/>
        <w:rPr>
          <w:szCs w:val="18"/>
        </w:rPr>
      </w:pPr>
    </w:p>
    <w:p w14:paraId="428B620C" w14:textId="77777777" w:rsidR="007C18E0" w:rsidRDefault="007C18E0" w:rsidP="004D3B4A">
      <w:pPr>
        <w:pStyle w:val="BodyText"/>
        <w:rPr>
          <w:szCs w:val="18"/>
        </w:rPr>
      </w:pPr>
    </w:p>
    <w:p w14:paraId="783D497D" w14:textId="77777777" w:rsidR="007C18E0" w:rsidRDefault="007C18E0" w:rsidP="004D3B4A">
      <w:pPr>
        <w:pStyle w:val="BodyText"/>
        <w:rPr>
          <w:szCs w:val="18"/>
        </w:rPr>
      </w:pPr>
    </w:p>
    <w:p w14:paraId="62392629" w14:textId="77777777" w:rsidR="007C18E0" w:rsidRDefault="007C18E0" w:rsidP="004D3B4A">
      <w:pPr>
        <w:pStyle w:val="BodyText"/>
        <w:rPr>
          <w:szCs w:val="18"/>
        </w:rPr>
      </w:pPr>
    </w:p>
    <w:p w14:paraId="4579E682" w14:textId="1754C6EC" w:rsidR="009D43E3" w:rsidRDefault="009D43E3">
      <w:pPr>
        <w:spacing w:after="200" w:line="276" w:lineRule="auto"/>
        <w:rPr>
          <w:sz w:val="18"/>
          <w:szCs w:val="18"/>
        </w:rPr>
      </w:pPr>
      <w:r>
        <w:rPr>
          <w:szCs w:val="18"/>
        </w:rPr>
        <w:br w:type="page"/>
      </w:r>
    </w:p>
    <w:p w14:paraId="5700E119" w14:textId="77777777" w:rsidR="007C18E0" w:rsidRDefault="007C18E0" w:rsidP="00611450">
      <w:pPr>
        <w:pStyle w:val="BodyText"/>
        <w:ind w:left="0"/>
        <w:rPr>
          <w:szCs w:val="18"/>
        </w:rPr>
      </w:pPr>
    </w:p>
    <w:p w14:paraId="57C85EFC" w14:textId="77777777" w:rsidR="005D2A89" w:rsidRPr="008C0838" w:rsidRDefault="00CA441D">
      <w:pPr>
        <w:pStyle w:val="Heading2"/>
        <w:numPr>
          <w:ilvl w:val="0"/>
          <w:numId w:val="2"/>
        </w:numPr>
        <w:rPr>
          <w:szCs w:val="18"/>
        </w:rPr>
      </w:pPr>
      <w:bookmarkStart w:id="22" w:name="_Toc530739904"/>
      <w:r w:rsidRPr="00891481">
        <w:rPr>
          <w:szCs w:val="18"/>
        </w:rPr>
        <w:t>Pohľadávky</w:t>
      </w:r>
      <w:bookmarkEnd w:id="22"/>
    </w:p>
    <w:p w14:paraId="3CF0E0C2" w14:textId="77777777" w:rsidR="00CA441D" w:rsidRPr="00B50225" w:rsidRDefault="00CA441D" w:rsidP="00CA441D">
      <w:pPr>
        <w:pStyle w:val="BodyText"/>
        <w:rPr>
          <w:szCs w:val="18"/>
        </w:rPr>
      </w:pPr>
    </w:p>
    <w:p w14:paraId="7FEB4BF0" w14:textId="77777777" w:rsidR="00CA441D" w:rsidRPr="00B50225" w:rsidRDefault="00750629" w:rsidP="00CA441D">
      <w:pPr>
        <w:pStyle w:val="BodyText"/>
        <w:rPr>
          <w:szCs w:val="18"/>
        </w:rPr>
      </w:pPr>
      <w:r w:rsidRPr="00B50225">
        <w:rPr>
          <w:szCs w:val="18"/>
        </w:rPr>
        <w:t>Vývoj opravnej položky v priebehu účtovného obdobia je zobrazený v nasledujúcom prehľade:</w:t>
      </w:r>
    </w:p>
    <w:p w14:paraId="00CD31C0" w14:textId="77777777" w:rsidR="00CA441D" w:rsidRPr="00891481" w:rsidRDefault="00CA441D" w:rsidP="00CA441D">
      <w:pPr>
        <w:pStyle w:val="BodyText"/>
        <w:rPr>
          <w:szCs w:val="18"/>
        </w:rPr>
      </w:pPr>
    </w:p>
    <w:bookmarkStart w:id="23" w:name="_MON_1405930601"/>
    <w:bookmarkEnd w:id="23"/>
    <w:p w14:paraId="2736C99B" w14:textId="0421AD4B" w:rsidR="00BA1986" w:rsidRPr="00B50225" w:rsidRDefault="00E24C59" w:rsidP="009D0700">
      <w:pPr>
        <w:pStyle w:val="BodyText"/>
        <w:rPr>
          <w:szCs w:val="18"/>
        </w:rPr>
      </w:pPr>
      <w:r w:rsidRPr="00B50225">
        <w:rPr>
          <w:szCs w:val="18"/>
        </w:rPr>
        <w:object w:dxaOrig="9013" w:dyaOrig="4222" w14:anchorId="64F8C797">
          <v:shape id="_x0000_i1028" type="#_x0000_t75" style="width:441pt;height:228.6pt" o:ole="" o:preferrelative="f">
            <v:imagedata r:id="rId18" o:title=""/>
            <o:lock v:ext="edit" aspectratio="f"/>
          </v:shape>
          <o:OLEObject Type="Embed" ProgID="Excel.Sheet.12" ShapeID="_x0000_i1028" DrawAspect="Content" ObjectID="_1582971253" r:id="rId19"/>
        </w:object>
      </w:r>
    </w:p>
    <w:p w14:paraId="5AFA3417" w14:textId="632F4354" w:rsidR="009D0700" w:rsidRPr="00B50225" w:rsidRDefault="009D0700" w:rsidP="009D0700">
      <w:pPr>
        <w:pStyle w:val="BodyText"/>
        <w:rPr>
          <w:szCs w:val="18"/>
          <w:lang w:val="de-DE"/>
        </w:rPr>
      </w:pPr>
    </w:p>
    <w:p w14:paraId="4BAD500A" w14:textId="77777777" w:rsidR="00086A82" w:rsidRPr="00FC603B" w:rsidRDefault="000C17C3">
      <w:pPr>
        <w:spacing w:after="200" w:line="276" w:lineRule="auto"/>
        <w:rPr>
          <w:sz w:val="18"/>
          <w:szCs w:val="18"/>
        </w:rPr>
      </w:pPr>
      <w:r w:rsidRPr="00FC603B">
        <w:rPr>
          <w:sz w:val="18"/>
          <w:szCs w:val="18"/>
        </w:rPr>
        <w:br w:type="page"/>
      </w:r>
    </w:p>
    <w:p w14:paraId="6383956E" w14:textId="77777777" w:rsidR="009D43E3" w:rsidRDefault="009D43E3" w:rsidP="009D43E3">
      <w:pPr>
        <w:pStyle w:val="BodyText"/>
        <w:ind w:left="0"/>
        <w:rPr>
          <w:szCs w:val="18"/>
        </w:rPr>
      </w:pPr>
    </w:p>
    <w:p w14:paraId="52E47456" w14:textId="7EC64A87" w:rsidR="00CA441D" w:rsidRPr="00B50225" w:rsidRDefault="00CA441D" w:rsidP="00C00424">
      <w:pPr>
        <w:pStyle w:val="BodyText"/>
        <w:ind w:left="0" w:right="-1" w:firstLine="426"/>
        <w:rPr>
          <w:szCs w:val="18"/>
        </w:rPr>
      </w:pPr>
      <w:r w:rsidRPr="00891481">
        <w:rPr>
          <w:szCs w:val="18"/>
        </w:rPr>
        <w:t xml:space="preserve">Veková štruktúra pohľadávok </w:t>
      </w:r>
      <w:r w:rsidRPr="00B50225">
        <w:rPr>
          <w:szCs w:val="18"/>
        </w:rPr>
        <w:t>je uvedená v nasledujúcom prehľade:</w:t>
      </w:r>
    </w:p>
    <w:p w14:paraId="1132AC07" w14:textId="77777777" w:rsidR="0034119B" w:rsidRPr="008C0838" w:rsidRDefault="0034119B" w:rsidP="00CA441D">
      <w:pPr>
        <w:pStyle w:val="BodyText"/>
        <w:rPr>
          <w:szCs w:val="18"/>
        </w:rPr>
      </w:pPr>
    </w:p>
    <w:bookmarkStart w:id="24" w:name="_MON_1500362160"/>
    <w:bookmarkEnd w:id="24"/>
    <w:p w14:paraId="5FFE405D" w14:textId="54C2A0C1" w:rsidR="00086A82" w:rsidRPr="00891481" w:rsidDel="00386389" w:rsidRDefault="00A151F2" w:rsidP="00566E94">
      <w:pPr>
        <w:pStyle w:val="BodyText"/>
        <w:rPr>
          <w:del w:id="25" w:author="Galisova, Katarina" w:date="2018-03-19T10:55:00Z"/>
          <w:szCs w:val="18"/>
        </w:rPr>
      </w:pPr>
      <w:r>
        <w:rPr>
          <w:szCs w:val="18"/>
        </w:rPr>
        <w:object w:dxaOrig="8845" w:dyaOrig="1535" w14:anchorId="31CD4891">
          <v:shape id="_x0000_i1029" type="#_x0000_t75" style="width:441.6pt;height:77.4pt" o:ole="">
            <v:imagedata r:id="rId20" o:title=""/>
          </v:shape>
          <o:OLEObject Type="Embed" ProgID="Excel.Sheet.12" ShapeID="_x0000_i1029" DrawAspect="Content" ObjectID="_1582971254" r:id="rId21"/>
        </w:object>
      </w:r>
    </w:p>
    <w:p w14:paraId="37F815FD" w14:textId="77777777" w:rsidR="00B56CBE" w:rsidRPr="008C0838" w:rsidDel="00386389" w:rsidRDefault="00B56CBE" w:rsidP="00342E08">
      <w:pPr>
        <w:pStyle w:val="BodyText"/>
        <w:rPr>
          <w:del w:id="26" w:author="Galisova, Katarina" w:date="2018-03-19T10:55:00Z"/>
          <w:szCs w:val="18"/>
        </w:rPr>
      </w:pPr>
    </w:p>
    <w:p w14:paraId="43705B75" w14:textId="77777777" w:rsidR="00086A82" w:rsidRPr="00B50225" w:rsidRDefault="00086A82">
      <w:pPr>
        <w:pStyle w:val="BodyText"/>
        <w:pPrChange w:id="27" w:author="Galisova, Katarina" w:date="2018-03-19T10:55:00Z">
          <w:pPr>
            <w:spacing w:after="200" w:line="276" w:lineRule="auto"/>
          </w:pPr>
        </w:pPrChange>
      </w:pPr>
      <w:del w:id="28" w:author="Galisova, Katarina" w:date="2018-03-19T10:55:00Z">
        <w:r w:rsidRPr="00B50225" w:rsidDel="00386389">
          <w:br w:type="page"/>
        </w:r>
      </w:del>
    </w:p>
    <w:p w14:paraId="79C35DAA" w14:textId="77777777" w:rsidR="009D43E3" w:rsidRDefault="009D43E3" w:rsidP="009D43E3">
      <w:pPr>
        <w:pStyle w:val="BodyText"/>
        <w:ind w:left="0"/>
        <w:rPr>
          <w:szCs w:val="18"/>
        </w:rPr>
      </w:pPr>
      <w:bookmarkStart w:id="29" w:name="_Toc530739905"/>
    </w:p>
    <w:p w14:paraId="267FB21E" w14:textId="1CAA0531" w:rsidR="00CA441D" w:rsidRPr="00B50225" w:rsidRDefault="009F14F2" w:rsidP="00B30FB9">
      <w:pPr>
        <w:pStyle w:val="Heading2"/>
        <w:numPr>
          <w:ilvl w:val="0"/>
          <w:numId w:val="2"/>
        </w:numPr>
        <w:rPr>
          <w:szCs w:val="18"/>
        </w:rPr>
      </w:pPr>
      <w:r w:rsidRPr="00891481">
        <w:rPr>
          <w:szCs w:val="18"/>
        </w:rPr>
        <w:t>Finančné</w:t>
      </w:r>
      <w:r w:rsidRPr="008C0838">
        <w:rPr>
          <w:szCs w:val="18"/>
        </w:rPr>
        <w:t xml:space="preserve"> </w:t>
      </w:r>
      <w:r w:rsidR="00CA441D" w:rsidRPr="00B50225">
        <w:rPr>
          <w:szCs w:val="18"/>
        </w:rPr>
        <w:t>účty</w:t>
      </w:r>
      <w:bookmarkEnd w:id="29"/>
    </w:p>
    <w:p w14:paraId="0BE0E55E" w14:textId="77777777" w:rsidR="00CA441D" w:rsidRPr="00B50225" w:rsidRDefault="00CA441D" w:rsidP="00CA441D">
      <w:pPr>
        <w:pStyle w:val="BodyText"/>
        <w:rPr>
          <w:szCs w:val="18"/>
        </w:rPr>
      </w:pPr>
    </w:p>
    <w:p w14:paraId="4DCC1107" w14:textId="77777777" w:rsidR="00CA441D" w:rsidRPr="00B50225" w:rsidRDefault="00CA441D" w:rsidP="00CA441D">
      <w:pPr>
        <w:pStyle w:val="BodyText"/>
        <w:rPr>
          <w:szCs w:val="18"/>
        </w:rPr>
      </w:pPr>
      <w:r w:rsidRPr="00B50225">
        <w:rPr>
          <w:szCs w:val="18"/>
        </w:rPr>
        <w:t>Ako finančné účty sú vykázané peniaze v pokladnici, účty v bankách a cenné papiere. Účtami v bankách mô</w:t>
      </w:r>
      <w:r w:rsidR="0059204F">
        <w:rPr>
          <w:szCs w:val="18"/>
        </w:rPr>
        <w:t>že Spoločnosť voľne disponovať.</w:t>
      </w:r>
    </w:p>
    <w:p w14:paraId="28B61721" w14:textId="77777777" w:rsidR="00442157" w:rsidRPr="00B50225" w:rsidRDefault="00442157" w:rsidP="00CA441D">
      <w:pPr>
        <w:pStyle w:val="BodyText"/>
        <w:rPr>
          <w:szCs w:val="18"/>
        </w:rPr>
      </w:pPr>
    </w:p>
    <w:p w14:paraId="6CA221CE" w14:textId="77777777" w:rsidR="00442157" w:rsidRPr="00B50225" w:rsidRDefault="00750629" w:rsidP="00CA441D">
      <w:pPr>
        <w:pStyle w:val="BodyText"/>
        <w:rPr>
          <w:szCs w:val="18"/>
        </w:rPr>
      </w:pPr>
      <w:r w:rsidRPr="00B50225">
        <w:rPr>
          <w:szCs w:val="18"/>
        </w:rPr>
        <w:t>Prehľad jednotlivých položiek finančných účtov:</w:t>
      </w:r>
    </w:p>
    <w:p w14:paraId="22F7CD5B" w14:textId="77777777" w:rsidR="00442157" w:rsidRPr="00891481" w:rsidRDefault="00442157" w:rsidP="00CA441D">
      <w:pPr>
        <w:pStyle w:val="BodyText"/>
        <w:rPr>
          <w:szCs w:val="18"/>
        </w:rPr>
      </w:pPr>
    </w:p>
    <w:bookmarkStart w:id="30" w:name="_MON_1405930822"/>
    <w:bookmarkEnd w:id="30"/>
    <w:p w14:paraId="178DD6BB" w14:textId="66726DAD" w:rsidR="00426669" w:rsidRDefault="00A151F2" w:rsidP="00A553FE">
      <w:pPr>
        <w:pStyle w:val="BodyText"/>
        <w:rPr>
          <w:szCs w:val="18"/>
        </w:rPr>
      </w:pPr>
      <w:r w:rsidRPr="00B50225">
        <w:rPr>
          <w:szCs w:val="18"/>
        </w:rPr>
        <w:object w:dxaOrig="9052" w:dyaOrig="1895" w14:anchorId="23F8EC0E">
          <v:shape id="_x0000_i1030" type="#_x0000_t75" style="width:442.2pt;height:102.6pt" o:ole="" o:preferrelative="f">
            <v:imagedata r:id="rId22" o:title=""/>
            <o:lock v:ext="edit" aspectratio="f"/>
          </v:shape>
          <o:OLEObject Type="Embed" ProgID="Excel.Sheet.12" ShapeID="_x0000_i1030" DrawAspect="Content" ObjectID="_1582971255" r:id="rId23"/>
        </w:object>
      </w:r>
    </w:p>
    <w:p w14:paraId="37738007" w14:textId="77777777" w:rsidR="00CA441D" w:rsidRPr="008C0838" w:rsidRDefault="00CA441D" w:rsidP="00CA441D">
      <w:pPr>
        <w:pStyle w:val="Heading2"/>
        <w:numPr>
          <w:ilvl w:val="0"/>
          <w:numId w:val="2"/>
        </w:numPr>
        <w:rPr>
          <w:szCs w:val="18"/>
        </w:rPr>
      </w:pPr>
      <w:bookmarkStart w:id="31" w:name="_Toc530739906"/>
      <w:r w:rsidRPr="00891481">
        <w:rPr>
          <w:szCs w:val="18"/>
        </w:rPr>
        <w:t>Časové rozlíšenie</w:t>
      </w:r>
      <w:bookmarkEnd w:id="31"/>
    </w:p>
    <w:p w14:paraId="650359F1" w14:textId="77777777" w:rsidR="00CA441D" w:rsidRPr="00B50225" w:rsidRDefault="00CA441D" w:rsidP="00CA441D">
      <w:pPr>
        <w:pStyle w:val="BodyText"/>
        <w:rPr>
          <w:szCs w:val="18"/>
        </w:rPr>
      </w:pPr>
    </w:p>
    <w:p w14:paraId="4C9E64BE" w14:textId="77777777" w:rsidR="00CA441D" w:rsidRPr="00B50225" w:rsidRDefault="00CA441D" w:rsidP="00CA441D">
      <w:pPr>
        <w:pStyle w:val="BodyText"/>
        <w:rPr>
          <w:szCs w:val="18"/>
        </w:rPr>
      </w:pPr>
      <w:r w:rsidRPr="002F6947">
        <w:rPr>
          <w:szCs w:val="18"/>
        </w:rPr>
        <w:t>Ide o tieto položky:</w:t>
      </w:r>
    </w:p>
    <w:p w14:paraId="738B9FF7" w14:textId="77777777" w:rsidR="00574527" w:rsidRPr="00FC603B" w:rsidRDefault="00574527" w:rsidP="0076722D">
      <w:pPr>
        <w:pStyle w:val="BodyText"/>
        <w:tabs>
          <w:tab w:val="left" w:pos="1005"/>
        </w:tabs>
        <w:rPr>
          <w:i/>
          <w:szCs w:val="18"/>
          <w:u w:val="single"/>
        </w:rPr>
      </w:pPr>
    </w:p>
    <w:p w14:paraId="4E84C9DB" w14:textId="77777777" w:rsidR="00574527" w:rsidRPr="00891481" w:rsidRDefault="00574527" w:rsidP="00CA441D">
      <w:pPr>
        <w:pStyle w:val="BodyText"/>
        <w:rPr>
          <w:szCs w:val="18"/>
        </w:rPr>
      </w:pPr>
    </w:p>
    <w:bookmarkStart w:id="32" w:name="_MON_1405947617"/>
    <w:bookmarkEnd w:id="32"/>
    <w:p w14:paraId="5740AB9A" w14:textId="4374990C" w:rsidR="00B12204" w:rsidRDefault="007B5B1E" w:rsidP="00B12204">
      <w:pPr>
        <w:pStyle w:val="BodyText"/>
        <w:rPr>
          <w:szCs w:val="18"/>
          <w:lang w:val="de-DE"/>
        </w:rPr>
      </w:pPr>
      <w:r w:rsidRPr="00B50225">
        <w:rPr>
          <w:szCs w:val="18"/>
          <w:lang w:val="de-DE"/>
        </w:rPr>
        <w:object w:dxaOrig="9035" w:dyaOrig="2126" w14:anchorId="1F84917B">
          <v:shape id="_x0000_i1031" type="#_x0000_t75" style="width:443.4pt;height:116.4pt" o:ole="" o:preferrelative="f">
            <v:imagedata r:id="rId24" o:title=""/>
            <o:lock v:ext="edit" aspectratio="f"/>
          </v:shape>
          <o:OLEObject Type="Embed" ProgID="Excel.Sheet.12" ShapeID="_x0000_i1031" DrawAspect="Content" ObjectID="_1582971256" r:id="rId25"/>
        </w:object>
      </w:r>
    </w:p>
    <w:p w14:paraId="67041300" w14:textId="77777777" w:rsidR="00EB71F7" w:rsidRDefault="00EB71F7" w:rsidP="00B12204">
      <w:pPr>
        <w:pStyle w:val="BodyText"/>
        <w:rPr>
          <w:szCs w:val="18"/>
          <w:lang w:val="de-DE"/>
        </w:rPr>
      </w:pPr>
    </w:p>
    <w:p w14:paraId="2259E1F6" w14:textId="77777777" w:rsidR="00EB71F7" w:rsidRDefault="00EB71F7" w:rsidP="00B12204">
      <w:pPr>
        <w:pStyle w:val="BodyText"/>
        <w:rPr>
          <w:szCs w:val="18"/>
          <w:lang w:val="de-DE"/>
        </w:rPr>
      </w:pPr>
    </w:p>
    <w:p w14:paraId="6D3E509D" w14:textId="77777777" w:rsidR="00EB71F7" w:rsidRDefault="00EB71F7" w:rsidP="00B12204">
      <w:pPr>
        <w:pStyle w:val="BodyText"/>
        <w:rPr>
          <w:szCs w:val="18"/>
          <w:lang w:val="de-DE"/>
        </w:rPr>
      </w:pPr>
    </w:p>
    <w:p w14:paraId="0AA7845C" w14:textId="77777777" w:rsidR="00EB71F7" w:rsidRDefault="00EB71F7" w:rsidP="00B12204">
      <w:pPr>
        <w:pStyle w:val="BodyText"/>
        <w:rPr>
          <w:szCs w:val="18"/>
          <w:lang w:val="de-DE"/>
        </w:rPr>
      </w:pPr>
    </w:p>
    <w:p w14:paraId="578D717F" w14:textId="77777777" w:rsidR="00EB71F7" w:rsidRDefault="00EB71F7" w:rsidP="00B12204">
      <w:pPr>
        <w:pStyle w:val="BodyText"/>
        <w:rPr>
          <w:szCs w:val="18"/>
          <w:lang w:val="de-DE"/>
        </w:rPr>
      </w:pPr>
    </w:p>
    <w:p w14:paraId="6847F831" w14:textId="77777777" w:rsidR="00EB71F7" w:rsidRDefault="00EB71F7" w:rsidP="00B12204">
      <w:pPr>
        <w:pStyle w:val="BodyText"/>
        <w:rPr>
          <w:szCs w:val="18"/>
          <w:lang w:val="de-DE"/>
        </w:rPr>
      </w:pPr>
    </w:p>
    <w:p w14:paraId="2C094E96" w14:textId="77777777" w:rsidR="00EB71F7" w:rsidRDefault="00EB71F7" w:rsidP="00B12204">
      <w:pPr>
        <w:pStyle w:val="BodyText"/>
        <w:rPr>
          <w:szCs w:val="18"/>
          <w:lang w:val="de-DE"/>
        </w:rPr>
      </w:pPr>
    </w:p>
    <w:p w14:paraId="7C18A1B6" w14:textId="77777777" w:rsidR="00EB71F7" w:rsidRDefault="00EB71F7" w:rsidP="00B12204">
      <w:pPr>
        <w:pStyle w:val="BodyText"/>
        <w:rPr>
          <w:szCs w:val="18"/>
          <w:lang w:val="de-DE"/>
        </w:rPr>
      </w:pPr>
    </w:p>
    <w:p w14:paraId="5800BF6C" w14:textId="77777777" w:rsidR="00EB71F7" w:rsidRDefault="00EB71F7" w:rsidP="00B12204">
      <w:pPr>
        <w:pStyle w:val="BodyText"/>
        <w:rPr>
          <w:szCs w:val="18"/>
          <w:lang w:val="de-DE"/>
        </w:rPr>
      </w:pPr>
    </w:p>
    <w:p w14:paraId="2FBC7943" w14:textId="77777777" w:rsidR="00EB71F7" w:rsidRDefault="00EB71F7" w:rsidP="00B12204">
      <w:pPr>
        <w:pStyle w:val="BodyText"/>
        <w:rPr>
          <w:szCs w:val="18"/>
          <w:lang w:val="de-DE"/>
        </w:rPr>
      </w:pPr>
    </w:p>
    <w:p w14:paraId="6C84CFCF" w14:textId="77777777" w:rsidR="00EB71F7" w:rsidRDefault="00EB71F7" w:rsidP="00B12204">
      <w:pPr>
        <w:pStyle w:val="BodyText"/>
        <w:rPr>
          <w:szCs w:val="18"/>
          <w:lang w:val="de-DE"/>
        </w:rPr>
      </w:pPr>
    </w:p>
    <w:p w14:paraId="3E253B8D" w14:textId="77777777" w:rsidR="00EB71F7" w:rsidRDefault="00EB71F7" w:rsidP="00B12204">
      <w:pPr>
        <w:pStyle w:val="BodyText"/>
        <w:rPr>
          <w:szCs w:val="18"/>
          <w:lang w:val="de-DE"/>
        </w:rPr>
      </w:pPr>
    </w:p>
    <w:p w14:paraId="356A53BC" w14:textId="77777777" w:rsidR="00EB71F7" w:rsidRDefault="00EB71F7" w:rsidP="00B12204">
      <w:pPr>
        <w:pStyle w:val="BodyText"/>
        <w:rPr>
          <w:szCs w:val="18"/>
          <w:lang w:val="de-DE"/>
        </w:rPr>
      </w:pPr>
    </w:p>
    <w:p w14:paraId="4B1B2006" w14:textId="77777777" w:rsidR="00EB71F7" w:rsidRDefault="00EB71F7" w:rsidP="00B12204">
      <w:pPr>
        <w:pStyle w:val="BodyText"/>
        <w:rPr>
          <w:szCs w:val="18"/>
          <w:lang w:val="de-DE"/>
        </w:rPr>
      </w:pPr>
    </w:p>
    <w:p w14:paraId="6AA86004" w14:textId="77777777" w:rsidR="00EB71F7" w:rsidRDefault="00EB71F7" w:rsidP="00B12204">
      <w:pPr>
        <w:pStyle w:val="BodyText"/>
        <w:rPr>
          <w:szCs w:val="18"/>
          <w:lang w:val="de-DE"/>
        </w:rPr>
      </w:pPr>
    </w:p>
    <w:p w14:paraId="5878717D" w14:textId="77777777" w:rsidR="00212A6E" w:rsidDel="00386389" w:rsidRDefault="00212A6E" w:rsidP="00B12204">
      <w:pPr>
        <w:pStyle w:val="BodyText"/>
        <w:rPr>
          <w:del w:id="33" w:author="Galisova, Katarina" w:date="2018-03-19T10:56:00Z"/>
          <w:szCs w:val="18"/>
          <w:lang w:val="de-DE"/>
        </w:rPr>
      </w:pPr>
    </w:p>
    <w:p w14:paraId="1FA6A1CD" w14:textId="77777777" w:rsidR="00212A6E" w:rsidDel="00386389" w:rsidRDefault="00212A6E" w:rsidP="00B12204">
      <w:pPr>
        <w:pStyle w:val="BodyText"/>
        <w:rPr>
          <w:del w:id="34" w:author="Galisova, Katarina" w:date="2018-03-19T10:56:00Z"/>
          <w:szCs w:val="18"/>
          <w:lang w:val="de-DE"/>
        </w:rPr>
      </w:pPr>
    </w:p>
    <w:p w14:paraId="569A03B2" w14:textId="77777777" w:rsidR="00212A6E" w:rsidDel="00386389" w:rsidRDefault="00212A6E" w:rsidP="00B12204">
      <w:pPr>
        <w:pStyle w:val="BodyText"/>
        <w:rPr>
          <w:del w:id="35" w:author="Galisova, Katarina" w:date="2018-03-19T10:56:00Z"/>
          <w:szCs w:val="18"/>
          <w:lang w:val="de-DE"/>
        </w:rPr>
      </w:pPr>
    </w:p>
    <w:p w14:paraId="6D8CB5C7" w14:textId="77777777" w:rsidR="00212A6E" w:rsidDel="00386389" w:rsidRDefault="00212A6E" w:rsidP="00B12204">
      <w:pPr>
        <w:pStyle w:val="BodyText"/>
        <w:rPr>
          <w:del w:id="36" w:author="Galisova, Katarina" w:date="2018-03-19T10:56:00Z"/>
          <w:szCs w:val="18"/>
          <w:lang w:val="de-DE"/>
        </w:rPr>
      </w:pPr>
    </w:p>
    <w:p w14:paraId="4A2685A2" w14:textId="77777777" w:rsidR="00212A6E" w:rsidDel="00386389" w:rsidRDefault="00212A6E" w:rsidP="00B12204">
      <w:pPr>
        <w:pStyle w:val="BodyText"/>
        <w:rPr>
          <w:del w:id="37" w:author="Galisova, Katarina" w:date="2018-03-19T10:56:00Z"/>
          <w:szCs w:val="18"/>
          <w:lang w:val="de-DE"/>
        </w:rPr>
      </w:pPr>
    </w:p>
    <w:p w14:paraId="42E178E2" w14:textId="77777777" w:rsidR="00212A6E" w:rsidDel="00386389" w:rsidRDefault="00212A6E" w:rsidP="00B12204">
      <w:pPr>
        <w:pStyle w:val="BodyText"/>
        <w:rPr>
          <w:del w:id="38" w:author="Galisova, Katarina" w:date="2018-03-19T10:56:00Z"/>
          <w:szCs w:val="18"/>
          <w:lang w:val="de-DE"/>
        </w:rPr>
      </w:pPr>
    </w:p>
    <w:p w14:paraId="5EE7588E" w14:textId="77777777" w:rsidR="00212A6E" w:rsidDel="00386389" w:rsidRDefault="00212A6E" w:rsidP="00B12204">
      <w:pPr>
        <w:pStyle w:val="BodyText"/>
        <w:rPr>
          <w:del w:id="39" w:author="Galisova, Katarina" w:date="2018-03-19T10:56:00Z"/>
          <w:szCs w:val="18"/>
          <w:lang w:val="de-DE"/>
        </w:rPr>
      </w:pPr>
    </w:p>
    <w:p w14:paraId="6C3D3359" w14:textId="77777777" w:rsidR="00212A6E" w:rsidDel="00386389" w:rsidRDefault="00212A6E" w:rsidP="00B12204">
      <w:pPr>
        <w:pStyle w:val="BodyText"/>
        <w:rPr>
          <w:del w:id="40" w:author="Galisova, Katarina" w:date="2018-03-19T10:56:00Z"/>
          <w:szCs w:val="18"/>
          <w:lang w:val="de-DE"/>
        </w:rPr>
      </w:pPr>
    </w:p>
    <w:p w14:paraId="02E7CF87" w14:textId="77777777" w:rsidR="00212A6E" w:rsidDel="00386389" w:rsidRDefault="00212A6E" w:rsidP="00B12204">
      <w:pPr>
        <w:pStyle w:val="BodyText"/>
        <w:rPr>
          <w:del w:id="41" w:author="Galisova, Katarina" w:date="2018-03-19T10:56:00Z"/>
          <w:szCs w:val="18"/>
          <w:lang w:val="de-DE"/>
        </w:rPr>
      </w:pPr>
    </w:p>
    <w:p w14:paraId="12111AA1" w14:textId="77777777" w:rsidR="00212A6E" w:rsidDel="00386389" w:rsidRDefault="00212A6E">
      <w:pPr>
        <w:pStyle w:val="BodyText"/>
        <w:ind w:left="0"/>
        <w:rPr>
          <w:del w:id="42" w:author="Galisova, Katarina" w:date="2018-03-19T10:56:00Z"/>
          <w:szCs w:val="18"/>
          <w:lang w:val="de-DE"/>
        </w:rPr>
        <w:pPrChange w:id="43" w:author="Galisova, Katarina" w:date="2018-03-19T10:56:00Z">
          <w:pPr>
            <w:pStyle w:val="BodyText"/>
          </w:pPr>
        </w:pPrChange>
      </w:pPr>
    </w:p>
    <w:p w14:paraId="353748E4" w14:textId="77777777" w:rsidR="00212A6E" w:rsidDel="00386389" w:rsidRDefault="00212A6E" w:rsidP="00B12204">
      <w:pPr>
        <w:pStyle w:val="BodyText"/>
        <w:rPr>
          <w:del w:id="44" w:author="Galisova, Katarina" w:date="2018-03-19T10:56:00Z"/>
          <w:szCs w:val="18"/>
          <w:lang w:val="de-DE"/>
        </w:rPr>
      </w:pPr>
    </w:p>
    <w:p w14:paraId="24F4185D" w14:textId="77777777" w:rsidR="00212A6E" w:rsidDel="00386389" w:rsidRDefault="00212A6E" w:rsidP="00B12204">
      <w:pPr>
        <w:pStyle w:val="BodyText"/>
        <w:rPr>
          <w:del w:id="45" w:author="Galisova, Katarina" w:date="2018-03-19T10:56:00Z"/>
          <w:szCs w:val="18"/>
          <w:lang w:val="de-DE"/>
        </w:rPr>
      </w:pPr>
    </w:p>
    <w:p w14:paraId="435770D7" w14:textId="77777777" w:rsidR="00EB71F7" w:rsidRPr="00B50225" w:rsidRDefault="00EB71F7">
      <w:pPr>
        <w:pStyle w:val="BodyText"/>
        <w:ind w:left="0"/>
        <w:rPr>
          <w:szCs w:val="18"/>
          <w:lang w:val="de-DE"/>
        </w:rPr>
        <w:pPrChange w:id="46" w:author="Galisova, Katarina" w:date="2018-03-19T10:56:00Z">
          <w:pPr>
            <w:pStyle w:val="BodyText"/>
          </w:pPr>
        </w:pPrChange>
      </w:pPr>
    </w:p>
    <w:p w14:paraId="0C90C5C5" w14:textId="77777777" w:rsidR="00EB71F7" w:rsidRPr="00B50225" w:rsidRDefault="00EB71F7" w:rsidP="00EB71F7">
      <w:pPr>
        <w:pStyle w:val="Heading2"/>
        <w:numPr>
          <w:ilvl w:val="0"/>
          <w:numId w:val="2"/>
        </w:numPr>
        <w:rPr>
          <w:szCs w:val="18"/>
        </w:rPr>
      </w:pPr>
      <w:r>
        <w:rPr>
          <w:szCs w:val="18"/>
        </w:rPr>
        <w:t xml:space="preserve">Odložená daňová pohľadávka </w:t>
      </w:r>
    </w:p>
    <w:p w14:paraId="28FFCBFE" w14:textId="77777777" w:rsidR="00EB71F7" w:rsidRPr="00FC603B" w:rsidRDefault="00EB71F7" w:rsidP="00EB71F7">
      <w:pPr>
        <w:rPr>
          <w:sz w:val="18"/>
          <w:szCs w:val="18"/>
        </w:rPr>
      </w:pPr>
    </w:p>
    <w:p w14:paraId="7841964D" w14:textId="77777777" w:rsidR="00EB71F7" w:rsidRDefault="00EB71F7" w:rsidP="00EB71F7">
      <w:pPr>
        <w:pStyle w:val="BodyText"/>
        <w:rPr>
          <w:szCs w:val="18"/>
        </w:rPr>
      </w:pPr>
      <w:r w:rsidRPr="00891481">
        <w:rPr>
          <w:szCs w:val="18"/>
        </w:rPr>
        <w:t>Výpočet odložen</w:t>
      </w:r>
      <w:r w:rsidR="00D22420">
        <w:rPr>
          <w:szCs w:val="18"/>
        </w:rPr>
        <w:t>ej</w:t>
      </w:r>
      <w:r w:rsidRPr="00891481">
        <w:rPr>
          <w:szCs w:val="18"/>
        </w:rPr>
        <w:t xml:space="preserve"> </w:t>
      </w:r>
      <w:r w:rsidRPr="008C0838">
        <w:rPr>
          <w:szCs w:val="18"/>
        </w:rPr>
        <w:t>daňov</w:t>
      </w:r>
      <w:r w:rsidR="00D22420">
        <w:rPr>
          <w:szCs w:val="18"/>
        </w:rPr>
        <w:t>ej pohľadávky</w:t>
      </w:r>
      <w:r w:rsidRPr="008C0838">
        <w:rPr>
          <w:szCs w:val="18"/>
        </w:rPr>
        <w:t xml:space="preserve"> je uvedený v nasledujúcom prehľade:</w:t>
      </w:r>
    </w:p>
    <w:p w14:paraId="07300FAC" w14:textId="77777777" w:rsidR="00EB71F7" w:rsidRPr="00B50225" w:rsidRDefault="00EB71F7" w:rsidP="00EB71F7">
      <w:pPr>
        <w:pStyle w:val="BodyText"/>
        <w:rPr>
          <w:szCs w:val="18"/>
        </w:rPr>
      </w:pPr>
    </w:p>
    <w:bookmarkStart w:id="47" w:name="_MON_1488465350"/>
    <w:bookmarkEnd w:id="47"/>
    <w:p w14:paraId="59D5EB29" w14:textId="04F44285" w:rsidR="00B12204" w:rsidRPr="00FC603B" w:rsidRDefault="00174200" w:rsidP="00EB71F7">
      <w:pPr>
        <w:pStyle w:val="BodyText"/>
        <w:rPr>
          <w:szCs w:val="18"/>
          <w:lang w:val="de-DE"/>
        </w:rPr>
      </w:pPr>
      <w:r w:rsidRPr="00B50225">
        <w:rPr>
          <w:szCs w:val="18"/>
        </w:rPr>
        <w:object w:dxaOrig="8972" w:dyaOrig="7455" w14:anchorId="3BCDDE98">
          <v:shape id="_x0000_i1032" type="#_x0000_t75" style="width:440.4pt;height:408pt" o:ole="" o:preferrelative="f">
            <v:imagedata r:id="rId26" o:title=""/>
            <o:lock v:ext="edit" aspectratio="f"/>
          </v:shape>
          <o:OLEObject Type="Embed" ProgID="Excel.Sheet.12" ShapeID="_x0000_i1032" DrawAspect="Content" ObjectID="_1582971257" r:id="rId27"/>
        </w:object>
      </w:r>
    </w:p>
    <w:p w14:paraId="7EAB6E24" w14:textId="77777777" w:rsidR="00D56E62" w:rsidRPr="00B50225" w:rsidRDefault="000C17C3">
      <w:pPr>
        <w:spacing w:after="200" w:line="276" w:lineRule="auto"/>
        <w:rPr>
          <w:sz w:val="18"/>
          <w:szCs w:val="18"/>
        </w:rPr>
      </w:pPr>
      <w:r w:rsidRPr="00FC603B">
        <w:rPr>
          <w:sz w:val="18"/>
          <w:szCs w:val="18"/>
        </w:rPr>
        <w:br w:type="page"/>
      </w:r>
    </w:p>
    <w:p w14:paraId="77BB9DB5" w14:textId="77777777" w:rsidR="002D03C0" w:rsidRDefault="002D03C0" w:rsidP="00B50225">
      <w:pPr>
        <w:pStyle w:val="Heading1"/>
        <w:ind w:left="360"/>
        <w:rPr>
          <w:szCs w:val="18"/>
        </w:rPr>
      </w:pPr>
    </w:p>
    <w:p w14:paraId="11AD4AA6" w14:textId="77777777" w:rsidR="00491AF0" w:rsidRPr="008C0838" w:rsidRDefault="00491AF0" w:rsidP="002D03C0">
      <w:pPr>
        <w:pStyle w:val="Heading1"/>
        <w:numPr>
          <w:ilvl w:val="0"/>
          <w:numId w:val="0"/>
        </w:numPr>
        <w:ind w:left="360"/>
        <w:rPr>
          <w:szCs w:val="18"/>
        </w:rPr>
      </w:pPr>
      <w:r w:rsidRPr="00891481">
        <w:rPr>
          <w:szCs w:val="18"/>
        </w:rPr>
        <w:t>Informácie o údajoch na strane pasív súvahy</w:t>
      </w:r>
    </w:p>
    <w:p w14:paraId="4015879D" w14:textId="77777777" w:rsidR="00491AF0" w:rsidRPr="00B50225" w:rsidRDefault="00491AF0" w:rsidP="00491AF0">
      <w:pPr>
        <w:pStyle w:val="BodyText"/>
        <w:rPr>
          <w:szCs w:val="18"/>
        </w:rPr>
      </w:pPr>
    </w:p>
    <w:p w14:paraId="15006C8D" w14:textId="77777777" w:rsidR="00491AF0" w:rsidRPr="00B50225" w:rsidRDefault="00491AF0" w:rsidP="00E023B2">
      <w:pPr>
        <w:pStyle w:val="Heading2"/>
        <w:numPr>
          <w:ilvl w:val="0"/>
          <w:numId w:val="6"/>
        </w:numPr>
        <w:rPr>
          <w:szCs w:val="18"/>
        </w:rPr>
      </w:pPr>
      <w:bookmarkStart w:id="48" w:name="_Toc530739908"/>
      <w:r w:rsidRPr="00B50225">
        <w:rPr>
          <w:szCs w:val="18"/>
        </w:rPr>
        <w:t>Vlastné imanie</w:t>
      </w:r>
    </w:p>
    <w:p w14:paraId="4C5120E2" w14:textId="77777777" w:rsidR="00491AF0" w:rsidRPr="00B50225" w:rsidRDefault="00491AF0" w:rsidP="00491AF0">
      <w:pPr>
        <w:rPr>
          <w:sz w:val="18"/>
          <w:szCs w:val="18"/>
        </w:rPr>
      </w:pPr>
    </w:p>
    <w:p w14:paraId="5F6758C3" w14:textId="6A5DF3D7"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w:t>
      </w:r>
      <w:r w:rsidR="00B548B6">
        <w:rPr>
          <w:szCs w:val="18"/>
        </w:rPr>
        <w:t>P</w:t>
      </w:r>
      <w:r w:rsidRPr="008C0838">
        <w:rPr>
          <w:szCs w:val="18"/>
        </w:rPr>
        <w:t>.</w:t>
      </w:r>
    </w:p>
    <w:p w14:paraId="1AC528CD" w14:textId="77777777" w:rsidR="004A4D80" w:rsidRPr="00B50225" w:rsidRDefault="004A4D80" w:rsidP="00491AF0">
      <w:pPr>
        <w:pStyle w:val="BodyText"/>
        <w:rPr>
          <w:szCs w:val="18"/>
        </w:rPr>
      </w:pPr>
    </w:p>
    <w:p w14:paraId="18BB12E6" w14:textId="77777777" w:rsidR="004A4D80" w:rsidRPr="00B50225" w:rsidRDefault="004A4D80" w:rsidP="00E023B2">
      <w:pPr>
        <w:pStyle w:val="Heading2"/>
        <w:numPr>
          <w:ilvl w:val="0"/>
          <w:numId w:val="6"/>
        </w:numPr>
        <w:rPr>
          <w:szCs w:val="18"/>
        </w:rPr>
      </w:pPr>
      <w:r w:rsidRPr="00B50225">
        <w:rPr>
          <w:szCs w:val="18"/>
        </w:rPr>
        <w:t>Rezervy</w:t>
      </w:r>
    </w:p>
    <w:bookmarkEnd w:id="48"/>
    <w:p w14:paraId="5BD0AD89" w14:textId="77777777" w:rsidR="00491AF0" w:rsidRPr="00B50225" w:rsidRDefault="00491AF0" w:rsidP="00491AF0">
      <w:pPr>
        <w:pStyle w:val="BodyText"/>
        <w:rPr>
          <w:szCs w:val="18"/>
        </w:rPr>
      </w:pPr>
    </w:p>
    <w:p w14:paraId="6F9E5282" w14:textId="77777777" w:rsidR="00491AF0" w:rsidRPr="00B50225" w:rsidRDefault="00750629" w:rsidP="00491AF0">
      <w:pPr>
        <w:pStyle w:val="BodyText"/>
        <w:rPr>
          <w:szCs w:val="18"/>
        </w:rPr>
      </w:pPr>
      <w:r w:rsidRPr="00B50225">
        <w:rPr>
          <w:szCs w:val="18"/>
        </w:rPr>
        <w:t>Prehľad o rezervách za bežné účtovné obdobie je uvedený v nasledujúcom prehľade:</w:t>
      </w:r>
    </w:p>
    <w:p w14:paraId="27D03B17" w14:textId="77777777" w:rsidR="00F5358C" w:rsidRDefault="00F5358C" w:rsidP="00F5358C">
      <w:pPr>
        <w:pStyle w:val="BodyText"/>
        <w:rPr>
          <w:i/>
          <w:szCs w:val="18"/>
          <w:u w:val="single"/>
        </w:rPr>
      </w:pPr>
    </w:p>
    <w:bookmarkStart w:id="49" w:name="_MON_1405948469"/>
    <w:bookmarkEnd w:id="49"/>
    <w:p w14:paraId="7A77B08D" w14:textId="3610EDA5" w:rsidR="00EF0F13" w:rsidRPr="00B50225" w:rsidRDefault="00971AD9">
      <w:pPr>
        <w:pStyle w:val="BodyText"/>
        <w:rPr>
          <w:szCs w:val="18"/>
        </w:rPr>
      </w:pPr>
      <w:r w:rsidRPr="00B50225">
        <w:rPr>
          <w:szCs w:val="18"/>
        </w:rPr>
        <w:object w:dxaOrig="8745" w:dyaOrig="4625" w14:anchorId="63E14EEC">
          <v:shape id="_x0000_i1033" type="#_x0000_t75" style="width:441pt;height:258.6pt" o:ole="" o:preferrelative="f">
            <v:imagedata r:id="rId28" o:title=""/>
            <o:lock v:ext="edit" aspectratio="f"/>
          </v:shape>
          <o:OLEObject Type="Embed" ProgID="Excel.Sheet.12" ShapeID="_x0000_i1033" DrawAspect="Content" ObjectID="_1582971258" r:id="rId29"/>
        </w:object>
      </w:r>
      <w:bookmarkStart w:id="50" w:name="OLE_LINK17"/>
      <w:bookmarkStart w:id="51" w:name="OLE_LINK18"/>
    </w:p>
    <w:p w14:paraId="4625F6D6" w14:textId="77777777" w:rsidR="00B30FB9" w:rsidRDefault="00B30FB9">
      <w:pPr>
        <w:spacing w:after="200" w:line="276" w:lineRule="auto"/>
        <w:rPr>
          <w:sz w:val="18"/>
          <w:szCs w:val="18"/>
        </w:rPr>
      </w:pPr>
      <w:r>
        <w:rPr>
          <w:szCs w:val="18"/>
        </w:rPr>
        <w:br w:type="page"/>
      </w:r>
    </w:p>
    <w:p w14:paraId="397B3953" w14:textId="77777777" w:rsidR="00B30FB9" w:rsidRDefault="00B30FB9" w:rsidP="00623FE7">
      <w:pPr>
        <w:pStyle w:val="BodyText"/>
        <w:ind w:left="0" w:right="-1" w:firstLine="426"/>
        <w:rPr>
          <w:szCs w:val="18"/>
        </w:rPr>
      </w:pPr>
    </w:p>
    <w:p w14:paraId="1C2D8178" w14:textId="77777777" w:rsidR="00F76CD3" w:rsidRDefault="00F76CD3" w:rsidP="00623FE7">
      <w:pPr>
        <w:pStyle w:val="BodyText"/>
        <w:ind w:left="0" w:right="-1" w:firstLine="426"/>
        <w:rPr>
          <w:szCs w:val="18"/>
        </w:rPr>
      </w:pPr>
    </w:p>
    <w:p w14:paraId="5CBD1133" w14:textId="407E3E39" w:rsidR="00E67270" w:rsidRDefault="00491AF0" w:rsidP="00623FE7">
      <w:pPr>
        <w:pStyle w:val="BodyText"/>
        <w:ind w:left="0" w:right="-1" w:firstLine="426"/>
        <w:rPr>
          <w:i/>
          <w:szCs w:val="18"/>
          <w:u w:val="single"/>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14:paraId="5C49B4A8" w14:textId="77777777" w:rsidR="00491AF0" w:rsidRPr="00891481" w:rsidRDefault="00491AF0" w:rsidP="00623FE7">
      <w:pPr>
        <w:pStyle w:val="BodyText"/>
        <w:ind w:left="0" w:right="-1" w:firstLine="426"/>
        <w:rPr>
          <w:szCs w:val="18"/>
        </w:rPr>
      </w:pPr>
    </w:p>
    <w:bookmarkStart w:id="52" w:name="_MON_1405948491"/>
    <w:bookmarkEnd w:id="52"/>
    <w:p w14:paraId="12A476C9" w14:textId="44137A2C" w:rsidR="005B4970" w:rsidRDefault="0030319B" w:rsidP="00E67270">
      <w:pPr>
        <w:pStyle w:val="BodyText"/>
        <w:ind w:left="567" w:hanging="141"/>
        <w:jc w:val="left"/>
        <w:rPr>
          <w:szCs w:val="18"/>
        </w:rPr>
      </w:pPr>
      <w:r w:rsidRPr="00B50225">
        <w:rPr>
          <w:szCs w:val="18"/>
        </w:rPr>
        <w:object w:dxaOrig="8914" w:dyaOrig="4645" w14:anchorId="559DAE8A">
          <v:shape id="_x0000_i1034" type="#_x0000_t75" style="width:444.6pt;height:253.2pt" o:ole="" o:preferrelative="f">
            <v:imagedata r:id="rId30" o:title=""/>
            <o:lock v:ext="edit" aspectratio="f"/>
          </v:shape>
          <o:OLEObject Type="Embed" ProgID="Excel.Sheet.12" ShapeID="_x0000_i1034" DrawAspect="Content" ObjectID="_1582971259" r:id="rId31"/>
        </w:object>
      </w:r>
      <w:bookmarkEnd w:id="50"/>
      <w:bookmarkEnd w:id="51"/>
    </w:p>
    <w:p w14:paraId="4A6DCA1F" w14:textId="77777777" w:rsidR="0036675E" w:rsidRPr="00891481" w:rsidRDefault="0036675E" w:rsidP="00B50225">
      <w:pPr>
        <w:pStyle w:val="BodyText"/>
        <w:ind w:left="0"/>
        <w:jc w:val="left"/>
        <w:rPr>
          <w:szCs w:val="18"/>
        </w:rPr>
      </w:pPr>
    </w:p>
    <w:p w14:paraId="70EFDD94" w14:textId="77777777" w:rsidR="00B62963" w:rsidRPr="00F477F4" w:rsidRDefault="00491AF0">
      <w:pPr>
        <w:pStyle w:val="Heading2"/>
        <w:numPr>
          <w:ilvl w:val="0"/>
          <w:numId w:val="2"/>
        </w:numPr>
        <w:tabs>
          <w:tab w:val="clear" w:pos="360"/>
          <w:tab w:val="num" w:pos="426"/>
        </w:tabs>
        <w:ind w:left="426" w:hanging="426"/>
        <w:rPr>
          <w:szCs w:val="18"/>
        </w:rPr>
      </w:pPr>
      <w:bookmarkStart w:id="53" w:name="_Toc530739909"/>
      <w:r w:rsidRPr="00F477F4">
        <w:rPr>
          <w:szCs w:val="18"/>
        </w:rPr>
        <w:t>Záväzky</w:t>
      </w:r>
      <w:bookmarkEnd w:id="53"/>
    </w:p>
    <w:p w14:paraId="3D145A32" w14:textId="77777777" w:rsidR="00491AF0" w:rsidRPr="00B50225" w:rsidRDefault="00491AF0" w:rsidP="00B30FB9">
      <w:pPr>
        <w:pStyle w:val="BodyText"/>
        <w:ind w:firstLine="708"/>
        <w:rPr>
          <w:szCs w:val="18"/>
        </w:rPr>
      </w:pPr>
    </w:p>
    <w:p w14:paraId="50D50B80" w14:textId="77777777" w:rsidR="00491AF0" w:rsidRPr="00B50225" w:rsidRDefault="00491AF0" w:rsidP="00491AF0">
      <w:pPr>
        <w:pStyle w:val="BodyText"/>
        <w:rPr>
          <w:szCs w:val="18"/>
        </w:rPr>
      </w:pPr>
      <w:r w:rsidRPr="00C82C91">
        <w:rPr>
          <w:szCs w:val="18"/>
        </w:rPr>
        <w:t>Štruktúra záväzkov (okrem bankových úverov) podľa zostatkovej doby splatnosti je uvedená v nasledujúcom prehľade:</w:t>
      </w:r>
    </w:p>
    <w:p w14:paraId="2EBB6A79" w14:textId="3D20B999" w:rsidR="002A7CDF" w:rsidRDefault="00176649" w:rsidP="009D0700">
      <w:pPr>
        <w:ind w:left="426"/>
        <w:rPr>
          <w:sz w:val="18"/>
          <w:szCs w:val="18"/>
        </w:rPr>
      </w:pPr>
      <w:bookmarkStart w:id="54" w:name="_MON_1405948528"/>
      <w:bookmarkEnd w:id="54"/>
      <w:r>
        <w:rPr>
          <w:sz w:val="18"/>
          <w:szCs w:val="18"/>
        </w:rPr>
        <w:pict w14:anchorId="1D3DD92C">
          <v:shape id="_x0000_i1035" type="#_x0000_t75" style="width:487.8pt;height:133.8pt" o:preferrelative="f">
            <v:imagedata r:id="rId32" o:title=""/>
            <o:lock v:ext="edit" aspectratio="f"/>
          </v:shape>
        </w:pict>
      </w:r>
    </w:p>
    <w:p w14:paraId="2125B5BB" w14:textId="77777777" w:rsidR="00875AA4" w:rsidRDefault="00875AA4" w:rsidP="009D0700">
      <w:pPr>
        <w:ind w:left="426"/>
        <w:rPr>
          <w:sz w:val="18"/>
          <w:szCs w:val="18"/>
        </w:rPr>
      </w:pPr>
    </w:p>
    <w:p w14:paraId="3EB99862" w14:textId="77777777" w:rsidR="00875AA4" w:rsidRDefault="00875AA4" w:rsidP="009D0700">
      <w:pPr>
        <w:ind w:left="426"/>
        <w:rPr>
          <w:sz w:val="18"/>
          <w:szCs w:val="18"/>
        </w:rPr>
      </w:pPr>
    </w:p>
    <w:p w14:paraId="66F079AC" w14:textId="77777777" w:rsidR="006A61C7" w:rsidRDefault="006A61C7" w:rsidP="009D0700">
      <w:pPr>
        <w:ind w:left="426"/>
        <w:rPr>
          <w:sz w:val="18"/>
          <w:szCs w:val="18"/>
        </w:rPr>
      </w:pPr>
    </w:p>
    <w:p w14:paraId="167AEEF4" w14:textId="77777777" w:rsidR="007C4124" w:rsidRDefault="007C4124">
      <w:pPr>
        <w:spacing w:after="200" w:line="276" w:lineRule="auto"/>
        <w:rPr>
          <w:sz w:val="18"/>
          <w:szCs w:val="18"/>
        </w:rPr>
      </w:pPr>
      <w:r>
        <w:rPr>
          <w:szCs w:val="18"/>
        </w:rPr>
        <w:br w:type="page"/>
      </w:r>
    </w:p>
    <w:p w14:paraId="57FC6654" w14:textId="77777777" w:rsidR="002D03C0" w:rsidRDefault="002D03C0" w:rsidP="002D03C0">
      <w:pPr>
        <w:pStyle w:val="BodyText"/>
        <w:rPr>
          <w:szCs w:val="18"/>
        </w:rPr>
      </w:pPr>
    </w:p>
    <w:p w14:paraId="37301E67" w14:textId="6BFA11B0" w:rsidR="00F65144" w:rsidRDefault="006A61C7" w:rsidP="002D03C0">
      <w:pPr>
        <w:pStyle w:val="Body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201</w:t>
      </w:r>
      <w:r w:rsidR="00764A11">
        <w:rPr>
          <w:szCs w:val="18"/>
        </w:rPr>
        <w:t>7</w:t>
      </w:r>
    </w:p>
    <w:p w14:paraId="4B0DF0A3" w14:textId="45A87CD6" w:rsidR="00706E12" w:rsidRDefault="006A61C7" w:rsidP="002D03C0">
      <w:pPr>
        <w:pStyle w:val="BodyText"/>
        <w:rPr>
          <w:szCs w:val="18"/>
        </w:rPr>
      </w:pPr>
      <w:r w:rsidRPr="00EB5698">
        <w:rPr>
          <w:szCs w:val="18"/>
        </w:rPr>
        <w:t>je uvedená v nasledujúcom prehľade:</w:t>
      </w:r>
    </w:p>
    <w:p w14:paraId="15DC7E5C" w14:textId="77777777" w:rsidR="00706E12" w:rsidRDefault="00706E12" w:rsidP="009D0700">
      <w:pPr>
        <w:ind w:left="426"/>
        <w:rPr>
          <w:sz w:val="18"/>
          <w:szCs w:val="18"/>
        </w:rPr>
      </w:pPr>
    </w:p>
    <w:bookmarkStart w:id="55" w:name="_MON_1500374269"/>
    <w:bookmarkEnd w:id="55"/>
    <w:p w14:paraId="2F941F08" w14:textId="5719C858" w:rsidR="00A553FE" w:rsidRDefault="004C4948" w:rsidP="002D03C0">
      <w:pPr>
        <w:pStyle w:val="BodyText"/>
        <w:rPr>
          <w:szCs w:val="18"/>
        </w:rPr>
      </w:pPr>
      <w:r w:rsidRPr="00C254F5">
        <w:rPr>
          <w:szCs w:val="18"/>
        </w:rPr>
        <w:object w:dxaOrig="8282" w:dyaOrig="7300" w14:anchorId="68C13C2E">
          <v:shape id="_x0000_i1036" type="#_x0000_t75" style="width:448.2pt;height:378pt" o:ole="">
            <v:imagedata r:id="rId33" o:title=""/>
          </v:shape>
          <o:OLEObject Type="Embed" ProgID="Excel.Sheet.12" ShapeID="_x0000_i1036" DrawAspect="Content" ObjectID="_1582971260" r:id="rId34"/>
        </w:object>
      </w:r>
    </w:p>
    <w:p w14:paraId="6077384B" w14:textId="77777777" w:rsidR="000B07C3" w:rsidRDefault="000B07C3" w:rsidP="002D03C0">
      <w:pPr>
        <w:pStyle w:val="BodyText"/>
        <w:ind w:left="0"/>
        <w:jc w:val="right"/>
        <w:rPr>
          <w:szCs w:val="18"/>
        </w:rPr>
      </w:pPr>
    </w:p>
    <w:p w14:paraId="58B76C89" w14:textId="77777777" w:rsidR="000B07C3" w:rsidRDefault="000B07C3" w:rsidP="00623FE7">
      <w:pPr>
        <w:pStyle w:val="BodyText"/>
        <w:ind w:left="0"/>
        <w:rPr>
          <w:szCs w:val="18"/>
        </w:rPr>
      </w:pPr>
    </w:p>
    <w:p w14:paraId="0FCBB510" w14:textId="77777777" w:rsidR="000B07C3" w:rsidRDefault="000B07C3" w:rsidP="00623FE7">
      <w:pPr>
        <w:pStyle w:val="BodyText"/>
        <w:ind w:left="0"/>
        <w:rPr>
          <w:szCs w:val="18"/>
        </w:rPr>
      </w:pPr>
    </w:p>
    <w:p w14:paraId="14EDF2DE" w14:textId="77777777" w:rsidR="000B07C3" w:rsidRDefault="000B07C3" w:rsidP="00623FE7">
      <w:pPr>
        <w:pStyle w:val="BodyText"/>
        <w:ind w:left="0"/>
        <w:rPr>
          <w:szCs w:val="18"/>
        </w:rPr>
      </w:pPr>
    </w:p>
    <w:p w14:paraId="078AF024" w14:textId="77777777" w:rsidR="000B07C3" w:rsidRDefault="000B07C3" w:rsidP="00623FE7">
      <w:pPr>
        <w:pStyle w:val="BodyText"/>
        <w:ind w:left="0"/>
        <w:rPr>
          <w:szCs w:val="18"/>
        </w:rPr>
      </w:pPr>
    </w:p>
    <w:p w14:paraId="782B3F1C" w14:textId="77777777" w:rsidR="006A61C7" w:rsidRDefault="006A61C7" w:rsidP="00623FE7">
      <w:pPr>
        <w:pStyle w:val="BodyText"/>
        <w:ind w:left="0"/>
        <w:rPr>
          <w:szCs w:val="18"/>
        </w:rPr>
      </w:pPr>
    </w:p>
    <w:p w14:paraId="2E21118E" w14:textId="77777777" w:rsidR="006A61C7" w:rsidRDefault="006A61C7" w:rsidP="00623FE7">
      <w:pPr>
        <w:pStyle w:val="BodyText"/>
        <w:ind w:left="0"/>
        <w:rPr>
          <w:szCs w:val="18"/>
        </w:rPr>
      </w:pPr>
    </w:p>
    <w:p w14:paraId="45AB3C24" w14:textId="77777777" w:rsidR="006A61C7" w:rsidRDefault="006A61C7" w:rsidP="00623FE7">
      <w:pPr>
        <w:pStyle w:val="BodyText"/>
        <w:ind w:left="0"/>
        <w:rPr>
          <w:szCs w:val="18"/>
        </w:rPr>
      </w:pPr>
    </w:p>
    <w:p w14:paraId="552F1CD3" w14:textId="77777777" w:rsidR="006A61C7" w:rsidRDefault="006A61C7" w:rsidP="00623FE7">
      <w:pPr>
        <w:pStyle w:val="BodyText"/>
        <w:ind w:left="0"/>
        <w:rPr>
          <w:szCs w:val="18"/>
        </w:rPr>
      </w:pPr>
    </w:p>
    <w:p w14:paraId="0B71AC23" w14:textId="77777777" w:rsidR="006A61C7" w:rsidRDefault="006A61C7" w:rsidP="00623FE7">
      <w:pPr>
        <w:pStyle w:val="BodyText"/>
        <w:ind w:left="0"/>
        <w:rPr>
          <w:szCs w:val="18"/>
        </w:rPr>
      </w:pPr>
    </w:p>
    <w:p w14:paraId="22E57A42" w14:textId="77777777" w:rsidR="006A61C7" w:rsidRDefault="006A61C7" w:rsidP="00623FE7">
      <w:pPr>
        <w:pStyle w:val="BodyText"/>
        <w:ind w:left="0"/>
        <w:rPr>
          <w:szCs w:val="18"/>
        </w:rPr>
      </w:pPr>
    </w:p>
    <w:p w14:paraId="588FEAA6" w14:textId="77777777" w:rsidR="006A61C7" w:rsidRDefault="006A61C7" w:rsidP="00623FE7">
      <w:pPr>
        <w:pStyle w:val="BodyText"/>
        <w:ind w:left="0"/>
        <w:rPr>
          <w:szCs w:val="18"/>
        </w:rPr>
      </w:pPr>
    </w:p>
    <w:p w14:paraId="2429D6BF" w14:textId="77777777" w:rsidR="006A61C7" w:rsidRDefault="006A61C7" w:rsidP="00623FE7">
      <w:pPr>
        <w:pStyle w:val="BodyText"/>
        <w:ind w:left="0"/>
        <w:rPr>
          <w:szCs w:val="18"/>
        </w:rPr>
      </w:pPr>
    </w:p>
    <w:p w14:paraId="74201B33" w14:textId="77777777" w:rsidR="006A61C7" w:rsidRDefault="006A61C7" w:rsidP="00623FE7">
      <w:pPr>
        <w:pStyle w:val="BodyText"/>
        <w:ind w:left="0"/>
        <w:rPr>
          <w:szCs w:val="18"/>
        </w:rPr>
      </w:pPr>
    </w:p>
    <w:p w14:paraId="0EC06E1D" w14:textId="77777777" w:rsidR="006A61C7" w:rsidRDefault="006A61C7" w:rsidP="00623FE7">
      <w:pPr>
        <w:pStyle w:val="BodyText"/>
        <w:ind w:left="0"/>
        <w:rPr>
          <w:szCs w:val="18"/>
        </w:rPr>
      </w:pPr>
    </w:p>
    <w:p w14:paraId="074D084F" w14:textId="77777777" w:rsidR="006A61C7" w:rsidRDefault="006A61C7" w:rsidP="00623FE7">
      <w:pPr>
        <w:pStyle w:val="BodyText"/>
        <w:ind w:left="0"/>
        <w:rPr>
          <w:szCs w:val="18"/>
        </w:rPr>
      </w:pPr>
    </w:p>
    <w:p w14:paraId="314473E6" w14:textId="77777777" w:rsidR="006A61C7" w:rsidRDefault="006A61C7" w:rsidP="00623FE7">
      <w:pPr>
        <w:pStyle w:val="BodyText"/>
        <w:ind w:left="0"/>
        <w:rPr>
          <w:szCs w:val="18"/>
        </w:rPr>
      </w:pPr>
    </w:p>
    <w:p w14:paraId="2A1F170C" w14:textId="77777777" w:rsidR="006A61C7" w:rsidRDefault="006A61C7" w:rsidP="00623FE7">
      <w:pPr>
        <w:pStyle w:val="BodyText"/>
        <w:ind w:left="0"/>
        <w:rPr>
          <w:szCs w:val="18"/>
        </w:rPr>
      </w:pPr>
    </w:p>
    <w:p w14:paraId="05C3EEB2" w14:textId="77777777" w:rsidR="006A61C7" w:rsidRDefault="006A61C7" w:rsidP="00623FE7">
      <w:pPr>
        <w:pStyle w:val="BodyText"/>
        <w:ind w:left="0"/>
        <w:rPr>
          <w:szCs w:val="18"/>
        </w:rPr>
      </w:pPr>
    </w:p>
    <w:p w14:paraId="48A8D324" w14:textId="77777777" w:rsidR="006A61C7" w:rsidRDefault="006A61C7" w:rsidP="00623FE7">
      <w:pPr>
        <w:pStyle w:val="BodyText"/>
        <w:ind w:left="0"/>
        <w:rPr>
          <w:szCs w:val="18"/>
        </w:rPr>
      </w:pPr>
    </w:p>
    <w:p w14:paraId="4290B2DE" w14:textId="77777777" w:rsidR="002D03C0" w:rsidRDefault="002D03C0" w:rsidP="002D03C0">
      <w:pPr>
        <w:pStyle w:val="BodyText"/>
        <w:rPr>
          <w:szCs w:val="18"/>
        </w:rPr>
      </w:pPr>
    </w:p>
    <w:p w14:paraId="442AC830" w14:textId="77777777" w:rsidR="002D03C0" w:rsidRDefault="002D03C0" w:rsidP="002D03C0">
      <w:pPr>
        <w:pStyle w:val="BodyText"/>
        <w:rPr>
          <w:szCs w:val="18"/>
        </w:rPr>
      </w:pPr>
    </w:p>
    <w:p w14:paraId="35F91E13" w14:textId="262448A0" w:rsidR="006A61C7" w:rsidRPr="00B50225" w:rsidRDefault="006A61C7" w:rsidP="002D03C0">
      <w:pPr>
        <w:pStyle w:val="BodyText"/>
        <w:rPr>
          <w:szCs w:val="18"/>
        </w:rPr>
      </w:pPr>
      <w:r w:rsidRPr="00ED3E32">
        <w:rPr>
          <w:szCs w:val="18"/>
        </w:rPr>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201</w:t>
      </w:r>
      <w:r w:rsidR="00B9426D">
        <w:rPr>
          <w:szCs w:val="18"/>
        </w:rPr>
        <w:t>6</w:t>
      </w:r>
      <w:r w:rsidRPr="00ED3E32">
        <w:rPr>
          <w:szCs w:val="18"/>
        </w:rPr>
        <w:t xml:space="preserve"> je uvedená v nasledujúcom prehľade:</w:t>
      </w:r>
    </w:p>
    <w:p w14:paraId="310386FC" w14:textId="77777777" w:rsidR="006A61C7" w:rsidRDefault="006A61C7" w:rsidP="006A61C7">
      <w:pPr>
        <w:pStyle w:val="BodyText"/>
        <w:rPr>
          <w:szCs w:val="18"/>
        </w:rPr>
      </w:pPr>
    </w:p>
    <w:p w14:paraId="6F5E4158" w14:textId="77777777" w:rsidR="006A61C7" w:rsidRDefault="006A61C7" w:rsidP="00623FE7">
      <w:pPr>
        <w:pStyle w:val="BodyText"/>
        <w:ind w:left="0"/>
        <w:rPr>
          <w:szCs w:val="18"/>
        </w:rPr>
      </w:pPr>
    </w:p>
    <w:bookmarkStart w:id="56" w:name="_MON_1501336741"/>
    <w:bookmarkEnd w:id="56"/>
    <w:p w14:paraId="0DFDB7F8" w14:textId="5C58832A" w:rsidR="000B07C3" w:rsidRDefault="000D75A7" w:rsidP="002D03C0">
      <w:pPr>
        <w:pStyle w:val="BodyText"/>
        <w:rPr>
          <w:szCs w:val="18"/>
        </w:rPr>
      </w:pPr>
      <w:r w:rsidRPr="00C254F5">
        <w:rPr>
          <w:szCs w:val="18"/>
        </w:rPr>
        <w:object w:dxaOrig="8282" w:dyaOrig="7300" w14:anchorId="582EB0B0">
          <v:shape id="_x0000_i1037" type="#_x0000_t75" style="width:442.2pt;height:364.8pt" o:ole="">
            <v:imagedata r:id="rId35" o:title=""/>
          </v:shape>
          <o:OLEObject Type="Embed" ProgID="Excel.Sheet.12" ShapeID="_x0000_i1037" DrawAspect="Content" ObjectID="_1582971261" r:id="rId36"/>
        </w:object>
      </w:r>
    </w:p>
    <w:p w14:paraId="59876741" w14:textId="77777777" w:rsidR="000B07C3" w:rsidRDefault="000B07C3" w:rsidP="00623FE7">
      <w:pPr>
        <w:pStyle w:val="BodyText"/>
        <w:ind w:left="0"/>
        <w:rPr>
          <w:szCs w:val="18"/>
        </w:rPr>
      </w:pPr>
    </w:p>
    <w:p w14:paraId="3A91115D" w14:textId="77777777" w:rsidR="006A61C7" w:rsidRDefault="006A61C7" w:rsidP="00623FE7">
      <w:pPr>
        <w:pStyle w:val="BodyText"/>
        <w:ind w:left="0"/>
        <w:rPr>
          <w:szCs w:val="18"/>
        </w:rPr>
      </w:pPr>
    </w:p>
    <w:p w14:paraId="6A53F413" w14:textId="77777777" w:rsidR="006A61C7" w:rsidRDefault="006A61C7" w:rsidP="00623FE7">
      <w:pPr>
        <w:pStyle w:val="BodyText"/>
        <w:ind w:left="0"/>
        <w:rPr>
          <w:szCs w:val="18"/>
        </w:rPr>
      </w:pPr>
    </w:p>
    <w:p w14:paraId="31C76E32" w14:textId="77777777" w:rsidR="006A61C7" w:rsidRDefault="006A61C7" w:rsidP="00623FE7">
      <w:pPr>
        <w:pStyle w:val="BodyText"/>
        <w:ind w:left="0"/>
        <w:rPr>
          <w:szCs w:val="18"/>
        </w:rPr>
      </w:pPr>
    </w:p>
    <w:p w14:paraId="4ADB4037" w14:textId="77777777" w:rsidR="000160FA" w:rsidRDefault="000160FA" w:rsidP="00623FE7">
      <w:pPr>
        <w:pStyle w:val="BodyText"/>
        <w:ind w:left="0"/>
        <w:rPr>
          <w:szCs w:val="18"/>
        </w:rPr>
      </w:pPr>
    </w:p>
    <w:p w14:paraId="583B65D4" w14:textId="77777777" w:rsidR="000160FA" w:rsidRDefault="000160FA" w:rsidP="00623FE7">
      <w:pPr>
        <w:pStyle w:val="BodyText"/>
        <w:ind w:left="0"/>
        <w:rPr>
          <w:szCs w:val="18"/>
        </w:rPr>
      </w:pPr>
    </w:p>
    <w:p w14:paraId="79BE6CC6" w14:textId="77777777" w:rsidR="000160FA" w:rsidRDefault="000160FA" w:rsidP="00623FE7">
      <w:pPr>
        <w:pStyle w:val="BodyText"/>
        <w:ind w:left="0"/>
        <w:rPr>
          <w:szCs w:val="18"/>
        </w:rPr>
      </w:pPr>
    </w:p>
    <w:p w14:paraId="195FE450" w14:textId="77777777" w:rsidR="000160FA" w:rsidRDefault="000160FA" w:rsidP="00623FE7">
      <w:pPr>
        <w:pStyle w:val="BodyText"/>
        <w:ind w:left="0"/>
        <w:rPr>
          <w:szCs w:val="18"/>
        </w:rPr>
      </w:pPr>
    </w:p>
    <w:p w14:paraId="0EC6989F" w14:textId="77777777" w:rsidR="006A61C7" w:rsidRDefault="006A61C7" w:rsidP="00623FE7">
      <w:pPr>
        <w:pStyle w:val="BodyText"/>
        <w:ind w:left="0"/>
        <w:rPr>
          <w:szCs w:val="18"/>
        </w:rPr>
      </w:pPr>
    </w:p>
    <w:p w14:paraId="73D9D124" w14:textId="77777777" w:rsidR="000B07C3" w:rsidRDefault="000B07C3" w:rsidP="00623FE7">
      <w:pPr>
        <w:pStyle w:val="BodyText"/>
        <w:ind w:left="0"/>
        <w:rPr>
          <w:szCs w:val="18"/>
        </w:rPr>
      </w:pPr>
    </w:p>
    <w:p w14:paraId="063959ED" w14:textId="77777777" w:rsidR="000B07C3" w:rsidRDefault="000B07C3" w:rsidP="00623FE7">
      <w:pPr>
        <w:pStyle w:val="BodyText"/>
        <w:ind w:left="0"/>
        <w:rPr>
          <w:szCs w:val="18"/>
        </w:rPr>
      </w:pPr>
    </w:p>
    <w:p w14:paraId="613B98B6" w14:textId="77777777" w:rsidR="000B07C3" w:rsidRDefault="000B07C3" w:rsidP="00623FE7">
      <w:pPr>
        <w:pStyle w:val="BodyText"/>
        <w:ind w:left="0"/>
        <w:rPr>
          <w:szCs w:val="18"/>
        </w:rPr>
      </w:pPr>
    </w:p>
    <w:p w14:paraId="465E6020" w14:textId="77777777" w:rsidR="000B07C3" w:rsidRDefault="000B07C3" w:rsidP="00623FE7">
      <w:pPr>
        <w:pStyle w:val="BodyText"/>
        <w:ind w:left="0"/>
        <w:rPr>
          <w:szCs w:val="18"/>
        </w:rPr>
      </w:pPr>
    </w:p>
    <w:p w14:paraId="2D9A7595" w14:textId="77777777" w:rsidR="000B07C3" w:rsidRDefault="000B07C3" w:rsidP="00623FE7">
      <w:pPr>
        <w:pStyle w:val="BodyText"/>
        <w:ind w:left="0"/>
        <w:rPr>
          <w:szCs w:val="18"/>
        </w:rPr>
      </w:pPr>
    </w:p>
    <w:p w14:paraId="199D9352" w14:textId="77777777" w:rsidR="000B07C3" w:rsidRDefault="000B07C3" w:rsidP="00623FE7">
      <w:pPr>
        <w:pStyle w:val="BodyText"/>
        <w:ind w:left="0"/>
        <w:rPr>
          <w:szCs w:val="18"/>
        </w:rPr>
      </w:pPr>
    </w:p>
    <w:p w14:paraId="4D29817D" w14:textId="77777777" w:rsidR="000B07C3" w:rsidRDefault="000B07C3" w:rsidP="00623FE7">
      <w:pPr>
        <w:pStyle w:val="BodyText"/>
        <w:ind w:left="0"/>
        <w:rPr>
          <w:szCs w:val="18"/>
        </w:rPr>
      </w:pPr>
    </w:p>
    <w:p w14:paraId="4C5963F0" w14:textId="77777777" w:rsidR="00C854FD" w:rsidRPr="00891481" w:rsidDel="00392457" w:rsidRDefault="00C854FD">
      <w:pPr>
        <w:spacing w:after="200" w:line="276" w:lineRule="auto"/>
        <w:rPr>
          <w:del w:id="57" w:author="Galisova, Katarina" w:date="2018-03-14T13:09:00Z"/>
          <w:b/>
          <w:sz w:val="18"/>
          <w:szCs w:val="18"/>
        </w:rPr>
      </w:pPr>
      <w:bookmarkStart w:id="58" w:name="_Toc530739911"/>
    </w:p>
    <w:p w14:paraId="2634785D" w14:textId="77777777" w:rsidR="007C4124" w:rsidRDefault="007C4124">
      <w:pPr>
        <w:spacing w:after="200" w:line="276" w:lineRule="auto"/>
        <w:rPr>
          <w:b/>
          <w:sz w:val="18"/>
          <w:szCs w:val="18"/>
        </w:rPr>
      </w:pPr>
      <w:del w:id="59" w:author="Galisova, Katarina" w:date="2018-03-14T13:09:00Z">
        <w:r w:rsidDel="00392457">
          <w:rPr>
            <w:szCs w:val="18"/>
          </w:rPr>
          <w:br w:type="page"/>
        </w:r>
      </w:del>
    </w:p>
    <w:p w14:paraId="24ED9B9E" w14:textId="77777777" w:rsidR="00D23A0E" w:rsidRDefault="00D23A0E" w:rsidP="00D23A0E">
      <w:pPr>
        <w:pStyle w:val="BodyText"/>
        <w:rPr>
          <w:szCs w:val="18"/>
        </w:rPr>
      </w:pPr>
    </w:p>
    <w:p w14:paraId="1C5BCBA0" w14:textId="34BBDDB0" w:rsidR="00E231BA" w:rsidRPr="002D03C0" w:rsidRDefault="00E231BA" w:rsidP="00D23A0E">
      <w:pPr>
        <w:pStyle w:val="Heading2"/>
        <w:numPr>
          <w:ilvl w:val="0"/>
          <w:numId w:val="2"/>
        </w:numPr>
        <w:rPr>
          <w:szCs w:val="18"/>
        </w:rPr>
      </w:pPr>
      <w:r w:rsidRPr="002D03C0">
        <w:rPr>
          <w:szCs w:val="18"/>
        </w:rPr>
        <w:t>Sociálny fond</w:t>
      </w:r>
      <w:bookmarkEnd w:id="58"/>
    </w:p>
    <w:p w14:paraId="089F8003" w14:textId="77777777" w:rsidR="00E231BA" w:rsidRPr="00B50225" w:rsidRDefault="00E231BA" w:rsidP="00E231BA">
      <w:pPr>
        <w:pStyle w:val="BodyText"/>
        <w:rPr>
          <w:szCs w:val="18"/>
        </w:rPr>
      </w:pPr>
    </w:p>
    <w:p w14:paraId="69FEA01F" w14:textId="77777777"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14:paraId="6851A578" w14:textId="77777777" w:rsidR="00E231BA" w:rsidRPr="00891481" w:rsidRDefault="00E231BA" w:rsidP="00E231BA">
      <w:pPr>
        <w:pStyle w:val="BodyText"/>
        <w:rPr>
          <w:szCs w:val="18"/>
        </w:rPr>
      </w:pPr>
    </w:p>
    <w:bookmarkStart w:id="60" w:name="_MON_1405948668"/>
    <w:bookmarkEnd w:id="60"/>
    <w:p w14:paraId="1F45CF20" w14:textId="136BE9F8" w:rsidR="00A25722" w:rsidRPr="00B50225" w:rsidRDefault="000D75A7" w:rsidP="00A25722">
      <w:pPr>
        <w:pStyle w:val="BodyText"/>
        <w:rPr>
          <w:szCs w:val="18"/>
          <w:lang w:val="de-DE"/>
        </w:rPr>
      </w:pPr>
      <w:r w:rsidRPr="00B50225">
        <w:rPr>
          <w:szCs w:val="18"/>
        </w:rPr>
        <w:object w:dxaOrig="8972" w:dyaOrig="2818" w14:anchorId="123D3312">
          <v:shape id="_x0000_i1038" type="#_x0000_t75" style="width:441.6pt;height:155.4pt" o:ole="" o:preferrelative="f">
            <v:imagedata r:id="rId37" o:title=""/>
            <o:lock v:ext="edit" aspectratio="f"/>
          </v:shape>
          <o:OLEObject Type="Embed" ProgID="Excel.Sheet.12" ShapeID="_x0000_i1038" DrawAspect="Content" ObjectID="_1582971262" r:id="rId38"/>
        </w:object>
      </w:r>
    </w:p>
    <w:p w14:paraId="5427D2FE" w14:textId="77777777" w:rsidR="00A25722" w:rsidRPr="00B50225" w:rsidRDefault="00A25722" w:rsidP="00A25722">
      <w:pPr>
        <w:pStyle w:val="BodyText"/>
        <w:rPr>
          <w:color w:val="000000"/>
          <w:szCs w:val="18"/>
          <w:lang w:val="de-DE"/>
        </w:rPr>
      </w:pPr>
    </w:p>
    <w:p w14:paraId="16D64859" w14:textId="77777777" w:rsidR="00E231BA"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5A22B4A" w14:textId="77777777" w:rsidR="003B26F6" w:rsidRPr="003B26F6" w:rsidDel="00392457" w:rsidRDefault="003B26F6" w:rsidP="00623FE7">
      <w:pPr>
        <w:spacing w:after="200" w:line="276" w:lineRule="auto"/>
        <w:rPr>
          <w:del w:id="61" w:author="Galisova, Katarina" w:date="2018-03-14T13:12:00Z"/>
          <w:szCs w:val="18"/>
        </w:rPr>
      </w:pPr>
      <w:r>
        <w:rPr>
          <w:szCs w:val="18"/>
        </w:rPr>
        <w:br w:type="page"/>
      </w:r>
    </w:p>
    <w:p w14:paraId="5D15B05A" w14:textId="77777777" w:rsidR="00E34CEF" w:rsidRPr="00FC603B" w:rsidDel="00392457" w:rsidRDefault="00E34CEF" w:rsidP="00623FE7">
      <w:pPr>
        <w:pStyle w:val="BodyText"/>
        <w:ind w:left="0"/>
        <w:rPr>
          <w:del w:id="62" w:author="Galisova, Katarina" w:date="2018-03-14T13:12:00Z"/>
          <w:szCs w:val="18"/>
        </w:rPr>
      </w:pPr>
      <w:bookmarkStart w:id="63" w:name="_Toc530739913"/>
    </w:p>
    <w:bookmarkEnd w:id="63"/>
    <w:p w14:paraId="0BD4ACE6" w14:textId="77777777" w:rsidR="007E5844" w:rsidDel="00392457" w:rsidRDefault="007E5844">
      <w:pPr>
        <w:spacing w:after="200" w:line="276" w:lineRule="auto"/>
        <w:rPr>
          <w:del w:id="64" w:author="Galisova, Katarina" w:date="2018-03-14T13:13:00Z"/>
          <w:sz w:val="18"/>
          <w:szCs w:val="18"/>
        </w:rPr>
      </w:pPr>
      <w:del w:id="65" w:author="Galisova, Katarina" w:date="2018-03-14T13:12:00Z">
        <w:r w:rsidDel="00392457">
          <w:rPr>
            <w:szCs w:val="18"/>
          </w:rPr>
          <w:br w:type="page"/>
        </w:r>
      </w:del>
    </w:p>
    <w:p w14:paraId="78F9B81C" w14:textId="77777777" w:rsidR="00C82C91" w:rsidRPr="00B50225" w:rsidRDefault="00C82C91">
      <w:pPr>
        <w:spacing w:after="200" w:line="276" w:lineRule="auto"/>
        <w:pPrChange w:id="66" w:author="Galisova, Katarina" w:date="2018-03-14T13:13:00Z">
          <w:pPr>
            <w:pStyle w:val="BodyText"/>
          </w:pPr>
        </w:pPrChange>
      </w:pPr>
    </w:p>
    <w:p w14:paraId="56245719" w14:textId="77777777" w:rsidR="00921649" w:rsidRPr="003C6505" w:rsidRDefault="00921649" w:rsidP="00E023B2">
      <w:pPr>
        <w:pStyle w:val="Heading1"/>
        <w:numPr>
          <w:ilvl w:val="0"/>
          <w:numId w:val="12"/>
        </w:numPr>
        <w:tabs>
          <w:tab w:val="clear" w:pos="644"/>
          <w:tab w:val="num" w:pos="567"/>
        </w:tabs>
        <w:spacing w:before="120"/>
        <w:ind w:left="2062" w:hanging="1920"/>
        <w:rPr>
          <w:szCs w:val="18"/>
        </w:rPr>
      </w:pPr>
      <w:r w:rsidRPr="00ED45D2">
        <w:rPr>
          <w:szCs w:val="18"/>
        </w:rPr>
        <w:t>informácie o POLOŽKÁCH VÝKAZU ZISKOV A STR</w:t>
      </w:r>
      <w:r w:rsidRPr="003A4094">
        <w:rPr>
          <w:szCs w:val="18"/>
        </w:rPr>
        <w:t>ÁT</w:t>
      </w:r>
    </w:p>
    <w:p w14:paraId="1FD7E961" w14:textId="77777777" w:rsidR="00E231BA" w:rsidRPr="00B50225" w:rsidRDefault="00E231BA" w:rsidP="00E231BA">
      <w:pPr>
        <w:pStyle w:val="Heading2"/>
        <w:numPr>
          <w:ilvl w:val="0"/>
          <w:numId w:val="0"/>
        </w:numPr>
        <w:rPr>
          <w:szCs w:val="18"/>
        </w:rPr>
      </w:pPr>
      <w:bookmarkStart w:id="67" w:name="_Toc530739914"/>
    </w:p>
    <w:p w14:paraId="3920ECBB" w14:textId="77777777" w:rsidR="00E231BA" w:rsidRPr="00B50225" w:rsidRDefault="00E231BA" w:rsidP="00E023B2">
      <w:pPr>
        <w:pStyle w:val="Heading2"/>
        <w:numPr>
          <w:ilvl w:val="0"/>
          <w:numId w:val="9"/>
        </w:numPr>
        <w:rPr>
          <w:szCs w:val="18"/>
        </w:rPr>
      </w:pPr>
      <w:r w:rsidRPr="00B50225">
        <w:rPr>
          <w:szCs w:val="18"/>
        </w:rPr>
        <w:t>Tržby za vlastné výkony a tovar</w:t>
      </w:r>
      <w:bookmarkEnd w:id="67"/>
    </w:p>
    <w:p w14:paraId="3F268824" w14:textId="77777777" w:rsidR="00E231BA" w:rsidRPr="00B50225" w:rsidRDefault="00E231BA" w:rsidP="00E231BA">
      <w:pPr>
        <w:pStyle w:val="BodyText"/>
        <w:rPr>
          <w:szCs w:val="18"/>
        </w:rPr>
      </w:pPr>
    </w:p>
    <w:p w14:paraId="26CFA9FC" w14:textId="6F20F5D9" w:rsidR="00574527" w:rsidRPr="00891481"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w:t>
      </w:r>
      <w:r w:rsidR="00D23A0E">
        <w:rPr>
          <w:szCs w:val="18"/>
        </w:rPr>
        <w:t>ade:</w:t>
      </w:r>
    </w:p>
    <w:p w14:paraId="07B8E159" w14:textId="77777777" w:rsidR="00E231BA" w:rsidRPr="008C0838" w:rsidRDefault="00E231BA" w:rsidP="00E231BA">
      <w:pPr>
        <w:pStyle w:val="BodyText"/>
        <w:rPr>
          <w:szCs w:val="18"/>
        </w:rPr>
      </w:pPr>
    </w:p>
    <w:bookmarkStart w:id="68" w:name="_MON_1405949910"/>
    <w:bookmarkEnd w:id="68"/>
    <w:p w14:paraId="5AA9BAAB" w14:textId="361A5057" w:rsidR="007C7E15" w:rsidRDefault="00156E59" w:rsidP="00623FE7">
      <w:pPr>
        <w:pStyle w:val="BodyText"/>
        <w:rPr>
          <w:szCs w:val="18"/>
        </w:rPr>
      </w:pPr>
      <w:r w:rsidRPr="00B50225">
        <w:rPr>
          <w:szCs w:val="18"/>
        </w:rPr>
        <w:object w:dxaOrig="10386" w:dyaOrig="2303" w14:anchorId="55FE5DA1">
          <v:shape id="_x0000_i1058" type="#_x0000_t75" style="width:452.4pt;height:137.4pt" o:ole="" o:preferrelative="f">
            <v:imagedata r:id="rId39" o:title=""/>
            <o:lock v:ext="edit" aspectratio="f"/>
          </v:shape>
          <o:OLEObject Type="Embed" ProgID="Excel.Sheet.12" ShapeID="_x0000_i1058" DrawAspect="Content" ObjectID="_1582971263" r:id="rId40"/>
        </w:object>
      </w:r>
    </w:p>
    <w:p w14:paraId="3C6B19D3" w14:textId="77777777" w:rsidR="00F75DF5" w:rsidRPr="00B50225" w:rsidRDefault="00F75DF5" w:rsidP="00F75DF5">
      <w:pPr>
        <w:pStyle w:val="BodyText"/>
        <w:rPr>
          <w:szCs w:val="18"/>
        </w:rPr>
      </w:pPr>
    </w:p>
    <w:p w14:paraId="73CA761C" w14:textId="77777777" w:rsidR="00E231BA" w:rsidRPr="000E7F04" w:rsidRDefault="00E231BA" w:rsidP="00623FE7">
      <w:pPr>
        <w:pStyle w:val="Heading2"/>
        <w:numPr>
          <w:ilvl w:val="0"/>
          <w:numId w:val="2"/>
        </w:numPr>
        <w:rPr>
          <w:szCs w:val="18"/>
        </w:rPr>
      </w:pPr>
      <w:bookmarkStart w:id="69" w:name="_Toc530739916"/>
      <w:r w:rsidRPr="00611450">
        <w:rPr>
          <w:szCs w:val="18"/>
        </w:rPr>
        <w:t>Aktivácia</w:t>
      </w:r>
      <w:bookmarkEnd w:id="69"/>
      <w:r w:rsidR="00BA3FB7" w:rsidRPr="00611450">
        <w:rPr>
          <w:szCs w:val="18"/>
        </w:rPr>
        <w:t xml:space="preserve"> nákladov, výnosy z hospodárskej činnosti</w:t>
      </w:r>
      <w:r w:rsidR="00083403" w:rsidRPr="00611450">
        <w:rPr>
          <w:szCs w:val="18"/>
        </w:rPr>
        <w:t xml:space="preserve"> a </w:t>
      </w:r>
      <w:r w:rsidR="00BA3FB7" w:rsidRPr="00611450">
        <w:rPr>
          <w:szCs w:val="18"/>
        </w:rPr>
        <w:t>finančnej činnosti</w:t>
      </w:r>
    </w:p>
    <w:p w14:paraId="392214CC" w14:textId="77777777" w:rsidR="00E231BA"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w:t>
      </w:r>
      <w:r w:rsidR="00083403">
        <w:rPr>
          <w:szCs w:val="18"/>
        </w:rPr>
        <w:t xml:space="preserve"> a</w:t>
      </w:r>
      <w:r w:rsidR="00BA3FB7" w:rsidRPr="00B50225">
        <w:rPr>
          <w:szCs w:val="18"/>
        </w:rPr>
        <w:t xml:space="preserve"> finančnej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14:paraId="6B849D10" w14:textId="77777777" w:rsidR="007D04A5" w:rsidRDefault="007D04A5" w:rsidP="00E231BA">
      <w:pPr>
        <w:pStyle w:val="BodyText"/>
        <w:rPr>
          <w:szCs w:val="18"/>
        </w:rPr>
      </w:pPr>
    </w:p>
    <w:bookmarkStart w:id="70" w:name="_MON_1405949975"/>
    <w:bookmarkEnd w:id="70"/>
    <w:p w14:paraId="598A6F8A" w14:textId="04718AA4" w:rsidR="00697F7C" w:rsidRPr="00FC603B" w:rsidRDefault="00156E59" w:rsidP="00697F7C">
      <w:pPr>
        <w:pStyle w:val="BodyText"/>
        <w:rPr>
          <w:szCs w:val="18"/>
          <w:highlight w:val="yellow"/>
          <w:lang w:val="de-DE"/>
        </w:rPr>
      </w:pPr>
      <w:r w:rsidRPr="00B50225">
        <w:rPr>
          <w:szCs w:val="18"/>
        </w:rPr>
        <w:object w:dxaOrig="9433" w:dyaOrig="5541" w14:anchorId="1A5ACCEC">
          <v:shape id="_x0000_i1057" type="#_x0000_t75" style="width:444pt;height:297pt" o:ole="" o:preferrelative="f">
            <v:imagedata r:id="rId41" o:title=""/>
            <o:lock v:ext="edit" aspectratio="f"/>
          </v:shape>
          <o:OLEObject Type="Embed" ProgID="Excel.Sheet.12" ShapeID="_x0000_i1057" DrawAspect="Content" ObjectID="_1582971264" r:id="rId42"/>
        </w:object>
      </w:r>
    </w:p>
    <w:p w14:paraId="648210F3" w14:textId="15A576F5" w:rsidR="005C50FC" w:rsidRPr="00BE1720" w:rsidDel="00DD5317" w:rsidRDefault="000C17C3" w:rsidP="00BE1720">
      <w:pPr>
        <w:spacing w:after="200" w:line="276" w:lineRule="auto"/>
        <w:rPr>
          <w:del w:id="71" w:author="Galisova, Katarina" w:date="2018-03-14T14:27:00Z"/>
          <w:b/>
          <w:sz w:val="18"/>
          <w:szCs w:val="18"/>
        </w:rPr>
      </w:pPr>
      <w:del w:id="72" w:author="Galisova, Katarina" w:date="2018-03-14T14:27:00Z">
        <w:r w:rsidRPr="00FC603B" w:rsidDel="00DD5317">
          <w:rPr>
            <w:sz w:val="18"/>
            <w:szCs w:val="18"/>
          </w:rPr>
          <w:br w:type="page"/>
        </w:r>
      </w:del>
    </w:p>
    <w:p w14:paraId="6CD12ECA" w14:textId="77777777" w:rsidR="005C50FC" w:rsidRPr="00B50225" w:rsidRDefault="005C50FC">
      <w:pPr>
        <w:spacing w:after="200" w:line="276" w:lineRule="auto"/>
        <w:pPrChange w:id="73" w:author="Galisova, Katarina" w:date="2018-03-14T14:27:00Z">
          <w:pPr>
            <w:pStyle w:val="BodyText"/>
          </w:pPr>
        </w:pPrChange>
      </w:pPr>
    </w:p>
    <w:p w14:paraId="1CEA37CC" w14:textId="77777777" w:rsidR="00DD5317" w:rsidRDefault="00DD5317">
      <w:pPr>
        <w:spacing w:after="200" w:line="276" w:lineRule="auto"/>
        <w:rPr>
          <w:ins w:id="74" w:author="Galisova, Katarina" w:date="2018-03-14T14:28:00Z"/>
          <w:b/>
          <w:caps/>
          <w:sz w:val="18"/>
          <w:szCs w:val="18"/>
        </w:rPr>
      </w:pPr>
      <w:ins w:id="75" w:author="Galisova, Katarina" w:date="2018-03-14T14:28:00Z">
        <w:r>
          <w:rPr>
            <w:szCs w:val="18"/>
          </w:rPr>
          <w:br w:type="page"/>
        </w:r>
      </w:ins>
    </w:p>
    <w:p w14:paraId="1424BFA8" w14:textId="17BF31E7" w:rsidR="0000290B" w:rsidRPr="00DD5317" w:rsidRDefault="0000290B">
      <w:pPr>
        <w:pStyle w:val="Heading1"/>
        <w:ind w:left="360"/>
        <w:rPr>
          <w:szCs w:val="18"/>
        </w:rPr>
      </w:pPr>
      <w:r w:rsidRPr="00DD5317">
        <w:rPr>
          <w:szCs w:val="18"/>
        </w:rPr>
        <w:lastRenderedPageBreak/>
        <w:t>Informácie o nákladoch</w:t>
      </w:r>
    </w:p>
    <w:p w14:paraId="60D9581C" w14:textId="77777777" w:rsidR="0000290B" w:rsidRPr="00623FE7" w:rsidRDefault="0000290B" w:rsidP="0000290B">
      <w:pPr>
        <w:pStyle w:val="BodyText"/>
        <w:rPr>
          <w:b/>
          <w:caps/>
          <w:szCs w:val="18"/>
        </w:rPr>
      </w:pPr>
    </w:p>
    <w:p w14:paraId="0D162056" w14:textId="77777777" w:rsidR="0000290B" w:rsidRPr="0013621F" w:rsidRDefault="0000290B" w:rsidP="00E023B2">
      <w:pPr>
        <w:pStyle w:val="Heading2"/>
        <w:numPr>
          <w:ilvl w:val="0"/>
          <w:numId w:val="8"/>
        </w:numPr>
        <w:rPr>
          <w:szCs w:val="18"/>
        </w:rPr>
      </w:pPr>
      <w:r w:rsidRPr="0013621F">
        <w:rPr>
          <w:szCs w:val="18"/>
        </w:rPr>
        <w:t>Náklady na poskytnuté služby</w:t>
      </w:r>
      <w:r w:rsidR="009458E0" w:rsidRPr="0013621F">
        <w:rPr>
          <w:szCs w:val="18"/>
        </w:rPr>
        <w:t>, ostatné náklady na hospodársku činnosť, finančné a </w:t>
      </w:r>
      <w:r w:rsidR="0013621F">
        <w:rPr>
          <w:szCs w:val="18"/>
        </w:rPr>
        <w:t>n</w:t>
      </w:r>
      <w:r w:rsidR="0013621F" w:rsidRPr="0013621F">
        <w:rPr>
          <w:szCs w:val="18"/>
        </w:rPr>
        <w:t>áklady, ktoré majú výnimočný výskyt alebo rozsah</w:t>
      </w:r>
    </w:p>
    <w:p w14:paraId="24E347E1" w14:textId="77777777" w:rsidR="0000290B" w:rsidRPr="00FC603B" w:rsidRDefault="0000290B" w:rsidP="0000290B">
      <w:pPr>
        <w:rPr>
          <w:sz w:val="18"/>
          <w:szCs w:val="18"/>
        </w:rPr>
      </w:pPr>
    </w:p>
    <w:p w14:paraId="3E4944E7" w14:textId="77777777" w:rsidR="0000290B"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1BE5144F" w14:textId="77777777" w:rsidR="00DA11B9" w:rsidRPr="00B50225" w:rsidRDefault="00DA11B9">
      <w:pPr>
        <w:pStyle w:val="BodyText"/>
        <w:ind w:left="0"/>
        <w:rPr>
          <w:szCs w:val="18"/>
        </w:rPr>
        <w:pPrChange w:id="76" w:author="Galisova, Katarina" w:date="2018-03-14T13:49:00Z">
          <w:pPr>
            <w:pStyle w:val="BodyText"/>
          </w:pPr>
        </w:pPrChange>
      </w:pPr>
    </w:p>
    <w:bookmarkStart w:id="77" w:name="_MON_1405950034"/>
    <w:bookmarkEnd w:id="77"/>
    <w:bookmarkStart w:id="78" w:name="_MON_1405950034"/>
    <w:bookmarkEnd w:id="78"/>
    <w:p w14:paraId="7BD1BFCA" w14:textId="7608DB3C" w:rsidR="0020654F" w:rsidRPr="00B50225" w:rsidRDefault="006F303E" w:rsidP="0000290B">
      <w:pPr>
        <w:pStyle w:val="BodyText"/>
        <w:rPr>
          <w:szCs w:val="18"/>
        </w:rPr>
      </w:pPr>
      <w:ins w:id="79" w:author="Galisova, Katarina" w:date="2018-03-19T12:33:00Z">
        <w:r w:rsidRPr="00B50225">
          <w:rPr>
            <w:szCs w:val="18"/>
          </w:rPr>
          <w:object w:dxaOrig="8770" w:dyaOrig="10007" w14:anchorId="63A15F4C">
            <v:shape id="_x0000_i1059" type="#_x0000_t75" style="width:440.4pt;height:561pt" o:ole="" o:preferrelative="f">
              <v:imagedata r:id="rId43" o:title=""/>
              <o:lock v:ext="edit" aspectratio="f"/>
            </v:shape>
            <o:OLEObject Type="Embed" ProgID="Excel.Sheet.12" ShapeID="_x0000_i1059" DrawAspect="Content" ObjectID="_1582971265" r:id="rId44"/>
          </w:object>
        </w:r>
      </w:ins>
      <w:del w:id="80" w:author="Galisova, Katarina" w:date="2018-03-19T12:33:00Z">
        <w:r w:rsidR="00176649" w:rsidDel="00156E59">
          <w:rPr>
            <w:szCs w:val="18"/>
          </w:rPr>
          <w:pict w14:anchorId="0C2DDFD6">
            <v:shape id="_x0000_i1039" type="#_x0000_t75" style="width:439.8pt;height:561.6pt" o:preferrelative="f">
              <v:imagedata r:id="rId45" o:title=""/>
              <o:lock v:ext="edit" aspectratio="f"/>
            </v:shape>
          </w:pict>
        </w:r>
      </w:del>
    </w:p>
    <w:p w14:paraId="3E48CBA1" w14:textId="44A4A81A" w:rsidR="009458E0" w:rsidRPr="00B50225" w:rsidRDefault="009458E0">
      <w:pPr>
        <w:pStyle w:val="BodyText"/>
        <w:ind w:left="0"/>
        <w:rPr>
          <w:szCs w:val="18"/>
        </w:rPr>
        <w:pPrChange w:id="81" w:author="Galisova, Katarina" w:date="2018-03-14T14:28:00Z">
          <w:pPr>
            <w:pStyle w:val="BodyText"/>
          </w:pPr>
        </w:pPrChange>
      </w:pPr>
    </w:p>
    <w:p w14:paraId="3123EE1C" w14:textId="77777777" w:rsidR="00BB278A" w:rsidRPr="00AE62D9" w:rsidRDefault="00BB278A" w:rsidP="00E023B2">
      <w:pPr>
        <w:pStyle w:val="Heading2"/>
        <w:numPr>
          <w:ilvl w:val="0"/>
          <w:numId w:val="6"/>
        </w:numPr>
        <w:tabs>
          <w:tab w:val="clear" w:pos="360"/>
        </w:tabs>
        <w:ind w:left="720"/>
      </w:pPr>
      <w:r w:rsidRPr="00AE62D9">
        <w:rPr>
          <w:szCs w:val="18"/>
        </w:rPr>
        <w:t>Osobné náklady</w:t>
      </w:r>
    </w:p>
    <w:p w14:paraId="09B8AA6C" w14:textId="77777777" w:rsidR="0000290B" w:rsidRDefault="0000290B" w:rsidP="0000290B">
      <w:pPr>
        <w:pStyle w:val="BodyText"/>
        <w:rPr>
          <w:szCs w:val="18"/>
        </w:rPr>
      </w:pPr>
    </w:p>
    <w:bookmarkStart w:id="82" w:name="_MON_1500379734"/>
    <w:bookmarkEnd w:id="82"/>
    <w:p w14:paraId="0C6E96ED" w14:textId="16367437" w:rsidR="007536D2" w:rsidDel="006F303E" w:rsidRDefault="00E04F27" w:rsidP="0000290B">
      <w:pPr>
        <w:pStyle w:val="BodyText"/>
        <w:rPr>
          <w:del w:id="83" w:author="Galisova, Katarina" w:date="2018-03-19T12:52:00Z"/>
          <w:szCs w:val="18"/>
        </w:rPr>
      </w:pPr>
      <w:r>
        <w:rPr>
          <w:szCs w:val="18"/>
        </w:rPr>
        <w:object w:dxaOrig="9049" w:dyaOrig="2277" w14:anchorId="1881822D">
          <v:shape id="_x0000_i1040" type="#_x0000_t75" style="width:441.6pt;height:112.2pt" o:ole="">
            <v:imagedata r:id="rId46" o:title=""/>
          </v:shape>
          <o:OLEObject Type="Embed" ProgID="Excel.Sheet.12" ShapeID="_x0000_i1040" DrawAspect="Content" ObjectID="_1582971266" r:id="rId47"/>
        </w:object>
      </w:r>
    </w:p>
    <w:p w14:paraId="09A0C397" w14:textId="77777777" w:rsidR="007536D2" w:rsidDel="006F303E" w:rsidRDefault="007536D2" w:rsidP="0000290B">
      <w:pPr>
        <w:pStyle w:val="BodyText"/>
        <w:rPr>
          <w:del w:id="84" w:author="Galisova, Katarina" w:date="2018-03-19T12:52:00Z"/>
          <w:szCs w:val="18"/>
        </w:rPr>
      </w:pPr>
    </w:p>
    <w:p w14:paraId="777C21E3" w14:textId="77777777" w:rsidR="007536D2" w:rsidDel="006F303E" w:rsidRDefault="007536D2" w:rsidP="0000290B">
      <w:pPr>
        <w:pStyle w:val="BodyText"/>
        <w:rPr>
          <w:del w:id="85" w:author="Galisova, Katarina" w:date="2018-03-19T12:52:00Z"/>
          <w:szCs w:val="18"/>
        </w:rPr>
      </w:pPr>
    </w:p>
    <w:p w14:paraId="702CFDD8" w14:textId="77777777" w:rsidR="007536D2" w:rsidDel="006F303E" w:rsidRDefault="007536D2" w:rsidP="0000290B">
      <w:pPr>
        <w:pStyle w:val="BodyText"/>
        <w:rPr>
          <w:del w:id="86" w:author="Galisova, Katarina" w:date="2018-03-19T12:52:00Z"/>
          <w:szCs w:val="18"/>
        </w:rPr>
      </w:pPr>
    </w:p>
    <w:p w14:paraId="09133564" w14:textId="77777777" w:rsidR="007536D2" w:rsidRPr="00B50225" w:rsidDel="006F303E" w:rsidRDefault="007536D2" w:rsidP="0000290B">
      <w:pPr>
        <w:pStyle w:val="BodyText"/>
        <w:rPr>
          <w:del w:id="87" w:author="Galisova, Katarina" w:date="2018-03-19T12:52:00Z"/>
          <w:szCs w:val="18"/>
        </w:rPr>
      </w:pPr>
    </w:p>
    <w:p w14:paraId="40F402C9" w14:textId="4A727499" w:rsidR="00BB278A" w:rsidRDefault="00BB278A" w:rsidP="006F303E">
      <w:pPr>
        <w:pStyle w:val="BodyText"/>
        <w:rPr>
          <w:lang w:val="de-DE"/>
        </w:rPr>
        <w:pPrChange w:id="88" w:author="Galisova, Katarina" w:date="2018-03-19T12:52:00Z">
          <w:pPr>
            <w:spacing w:after="200" w:line="276" w:lineRule="auto"/>
          </w:pPr>
        </w:pPrChange>
      </w:pPr>
      <w:del w:id="89" w:author="Galisova, Katarina" w:date="2018-03-19T12:52:00Z">
        <w:r w:rsidDel="006F303E">
          <w:rPr>
            <w:lang w:val="de-DE"/>
          </w:rPr>
          <w:br w:type="page"/>
        </w:r>
      </w:del>
    </w:p>
    <w:p w14:paraId="23EFF5EA" w14:textId="77777777" w:rsidR="00EB0931" w:rsidRPr="00B50225" w:rsidRDefault="00EB0931" w:rsidP="00611450">
      <w:pPr>
        <w:pStyle w:val="BodyText"/>
        <w:ind w:left="0"/>
        <w:rPr>
          <w:szCs w:val="18"/>
          <w:lang w:val="de-DE"/>
        </w:rPr>
      </w:pPr>
    </w:p>
    <w:p w14:paraId="6C1BC178" w14:textId="77777777" w:rsidR="0000290B" w:rsidRPr="00B50225" w:rsidRDefault="0000290B" w:rsidP="00B50225">
      <w:pPr>
        <w:pStyle w:val="Heading1"/>
        <w:tabs>
          <w:tab w:val="num" w:pos="360"/>
        </w:tabs>
        <w:spacing w:before="120"/>
        <w:ind w:left="360"/>
        <w:rPr>
          <w:szCs w:val="18"/>
        </w:rPr>
      </w:pPr>
      <w:r w:rsidRPr="00B50225">
        <w:rPr>
          <w:szCs w:val="18"/>
        </w:rPr>
        <w:t>Informácie o daniach z príjmov</w:t>
      </w:r>
    </w:p>
    <w:p w14:paraId="7FD9FA5F" w14:textId="77777777" w:rsidR="0000290B" w:rsidRPr="00B50225" w:rsidRDefault="0000290B" w:rsidP="0000290B">
      <w:pPr>
        <w:pStyle w:val="BodyText"/>
        <w:rPr>
          <w:szCs w:val="18"/>
        </w:rPr>
      </w:pPr>
    </w:p>
    <w:p w14:paraId="6867105C" w14:textId="77777777"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14:paraId="54EB9162" w14:textId="77777777" w:rsidR="0000290B" w:rsidRPr="00891481" w:rsidRDefault="0000290B" w:rsidP="0000290B">
      <w:pPr>
        <w:pStyle w:val="BodyText"/>
        <w:rPr>
          <w:szCs w:val="18"/>
        </w:rPr>
      </w:pPr>
    </w:p>
    <w:bookmarkStart w:id="90" w:name="_MON_1405950056"/>
    <w:bookmarkEnd w:id="90"/>
    <w:p w14:paraId="6C352F05" w14:textId="008F13C5" w:rsidR="005B70DE" w:rsidRDefault="00200E25" w:rsidP="0000290B">
      <w:pPr>
        <w:pStyle w:val="BodyText"/>
        <w:rPr>
          <w:szCs w:val="18"/>
        </w:rPr>
      </w:pPr>
      <w:r w:rsidRPr="00B50225">
        <w:rPr>
          <w:szCs w:val="18"/>
        </w:rPr>
        <w:object w:dxaOrig="9316" w:dyaOrig="5162" w14:anchorId="56F0C632">
          <v:shape id="_x0000_i1041" type="#_x0000_t75" style="width:442.8pt;height:278.4pt" o:ole="" o:preferrelative="f">
            <v:imagedata r:id="rId48" o:title=""/>
            <o:lock v:ext="edit" aspectratio="f"/>
          </v:shape>
          <o:OLEObject Type="Embed" ProgID="Excel.Sheet.12" ShapeID="_x0000_i1041" DrawAspect="Content" ObjectID="_1582971267" r:id="rId49"/>
        </w:object>
      </w:r>
    </w:p>
    <w:p w14:paraId="7CE50DB1" w14:textId="77777777" w:rsidR="001F7745" w:rsidRDefault="001F7745">
      <w:pPr>
        <w:spacing w:after="200" w:line="276" w:lineRule="auto"/>
        <w:rPr>
          <w:sz w:val="18"/>
          <w:szCs w:val="18"/>
        </w:rPr>
      </w:pPr>
      <w:r>
        <w:rPr>
          <w:szCs w:val="18"/>
        </w:rPr>
        <w:br w:type="page"/>
      </w:r>
    </w:p>
    <w:p w14:paraId="2D05DE67" w14:textId="77777777" w:rsidR="00332FB8" w:rsidRDefault="00332FB8">
      <w:pPr>
        <w:pStyle w:val="BodyText"/>
        <w:rPr>
          <w:szCs w:val="18"/>
        </w:rPr>
      </w:pPr>
    </w:p>
    <w:p w14:paraId="4F59CB86" w14:textId="5FDEAECE" w:rsidR="00C9640A" w:rsidRPr="00B50225" w:rsidRDefault="0000290B">
      <w:pPr>
        <w:pStyle w:val="BodyText"/>
        <w:rPr>
          <w:szCs w:val="18"/>
        </w:rPr>
      </w:pPr>
      <w:r w:rsidRPr="00B50225">
        <w:rPr>
          <w:szCs w:val="18"/>
        </w:rPr>
        <w:t>Ďalšie informácie k odloženým daniam:</w:t>
      </w:r>
    </w:p>
    <w:bookmarkStart w:id="91" w:name="_MON_1405950083"/>
    <w:bookmarkEnd w:id="91"/>
    <w:p w14:paraId="2CE678A9" w14:textId="77724035" w:rsidR="0055508F" w:rsidRDefault="00332FB8" w:rsidP="0000290B">
      <w:pPr>
        <w:pStyle w:val="BodyText"/>
        <w:rPr>
          <w:szCs w:val="18"/>
        </w:rPr>
      </w:pPr>
      <w:r w:rsidRPr="00B50225">
        <w:rPr>
          <w:szCs w:val="18"/>
        </w:rPr>
        <w:object w:dxaOrig="9112" w:dyaOrig="5436" w14:anchorId="6DF04181">
          <v:shape id="_x0000_i1042" type="#_x0000_t75" style="width:438pt;height:290.4pt" o:ole="" o:preferrelative="f">
            <v:imagedata r:id="rId50" o:title=""/>
            <o:lock v:ext="edit" aspectratio="f"/>
          </v:shape>
          <o:OLEObject Type="Embed" ProgID="Excel.Sheet.12" ShapeID="_x0000_i1042" DrawAspect="Content" ObjectID="_1582971268" r:id="rId51"/>
        </w:object>
      </w:r>
    </w:p>
    <w:p w14:paraId="113FCB35" w14:textId="6FE5397D" w:rsidR="0055508F" w:rsidRDefault="0055508F" w:rsidP="0055508F">
      <w:pPr>
        <w:spacing w:after="200" w:line="276" w:lineRule="auto"/>
        <w:ind w:left="426"/>
        <w:rPr>
          <w:sz w:val="18"/>
          <w:szCs w:val="18"/>
        </w:rPr>
      </w:pPr>
      <w:r>
        <w:rPr>
          <w:sz w:val="18"/>
          <w:szCs w:val="18"/>
        </w:rPr>
        <w:t>Sadzba dane z príjmov v Slovenskej republike je 2</w:t>
      </w:r>
      <w:r w:rsidR="00811A72">
        <w:rPr>
          <w:sz w:val="18"/>
          <w:szCs w:val="18"/>
        </w:rPr>
        <w:t>1</w:t>
      </w:r>
      <w:r>
        <w:rPr>
          <w:sz w:val="18"/>
          <w:szCs w:val="18"/>
        </w:rPr>
        <w:t>% (v roku 201</w:t>
      </w:r>
      <w:r w:rsidR="00811A72">
        <w:rPr>
          <w:sz w:val="18"/>
          <w:szCs w:val="18"/>
        </w:rPr>
        <w:t>6</w:t>
      </w:r>
      <w:r>
        <w:rPr>
          <w:sz w:val="18"/>
          <w:szCs w:val="18"/>
        </w:rPr>
        <w:t xml:space="preserve">: 22 %).  </w:t>
      </w:r>
    </w:p>
    <w:p w14:paraId="1B9107C4" w14:textId="77777777" w:rsidR="00C00424" w:rsidRDefault="0055508F" w:rsidP="0055508F">
      <w:pPr>
        <w:pStyle w:val="BodyText"/>
        <w:rPr>
          <w:szCs w:val="18"/>
        </w:rPr>
      </w:pPr>
      <w:r w:rsidRPr="00130FB9">
        <w:rPr>
          <w:szCs w:val="18"/>
        </w:rPr>
        <w:t>V novembri 2016 Národná rada schválila vládny návrh zákona, ktorým sa mení a dopĺňa zákon č. 595/2003 Z. z. o dani z príjmov v znení neskorších predpisov, a ktorým sa mení sadzba dane z príjmov právnických osôb z 22 % na 21 %. Nová sadzba dane sa prvýkrát použije na zdaňovacie obdobie, ktoré začína 1. januára 2017.</w:t>
      </w:r>
    </w:p>
    <w:p w14:paraId="42E1C57F" w14:textId="25E3A972" w:rsidR="007C6A37" w:rsidRPr="00B50225" w:rsidRDefault="007C6A37" w:rsidP="0055508F">
      <w:pPr>
        <w:pStyle w:val="BodyText"/>
        <w:rPr>
          <w:szCs w:val="18"/>
        </w:rPr>
      </w:pPr>
      <w:r w:rsidRPr="00B50225">
        <w:rPr>
          <w:szCs w:val="18"/>
        </w:rPr>
        <w:br w:type="page"/>
      </w:r>
    </w:p>
    <w:p w14:paraId="5531EB5C" w14:textId="77777777" w:rsidR="00332FB8" w:rsidRDefault="00332FB8" w:rsidP="00332FB8">
      <w:pPr>
        <w:pStyle w:val="BodyText"/>
        <w:ind w:left="0"/>
        <w:rPr>
          <w:szCs w:val="18"/>
        </w:rPr>
      </w:pPr>
    </w:p>
    <w:p w14:paraId="5D60584F" w14:textId="24A9CA8D" w:rsidR="00B433AF" w:rsidRPr="00332FB8" w:rsidRDefault="0000290B" w:rsidP="00332FB8">
      <w:pPr>
        <w:pStyle w:val="Heading1"/>
        <w:tabs>
          <w:tab w:val="num" w:pos="360"/>
        </w:tabs>
        <w:spacing w:before="240" w:after="60"/>
        <w:ind w:left="360"/>
        <w:rPr>
          <w:szCs w:val="18"/>
        </w:rPr>
      </w:pPr>
      <w:r w:rsidRPr="0047527C">
        <w:rPr>
          <w:szCs w:val="18"/>
        </w:rPr>
        <w:t>Informácie o údajoch na podsúvahových  účtoch</w:t>
      </w:r>
    </w:p>
    <w:p w14:paraId="5428C815" w14:textId="77777777" w:rsidR="00BF425D" w:rsidRPr="00B50225" w:rsidRDefault="000C17C3" w:rsidP="002E31E7">
      <w:pPr>
        <w:pStyle w:val="BodyText"/>
        <w:rPr>
          <w:b/>
          <w:i/>
          <w:szCs w:val="18"/>
          <w:u w:val="single"/>
        </w:rPr>
      </w:pPr>
      <w:r w:rsidRPr="00B50225">
        <w:rPr>
          <w:b/>
          <w:i/>
          <w:szCs w:val="18"/>
          <w:u w:val="single"/>
        </w:rPr>
        <w:t>Najatý majetok</w:t>
      </w:r>
    </w:p>
    <w:p w14:paraId="3B90B15C" w14:textId="77777777" w:rsidR="00BF425D" w:rsidRPr="00B50225" w:rsidRDefault="00BF425D" w:rsidP="002E31E7">
      <w:pPr>
        <w:pStyle w:val="BodyText"/>
        <w:rPr>
          <w:szCs w:val="18"/>
        </w:rPr>
      </w:pPr>
    </w:p>
    <w:p w14:paraId="38F0E732" w14:textId="0FF721A1" w:rsidR="00E23359" w:rsidRPr="00B50225" w:rsidRDefault="00F4619A" w:rsidP="00E23359">
      <w:pPr>
        <w:pStyle w:val="BodyText"/>
        <w:rPr>
          <w:szCs w:val="18"/>
        </w:rPr>
      </w:pPr>
      <w:r w:rsidRPr="00B50225">
        <w:rPr>
          <w:szCs w:val="18"/>
        </w:rPr>
        <w:t xml:space="preserve">Spoločnosť má </w:t>
      </w:r>
      <w:r w:rsidR="000D278E">
        <w:rPr>
          <w:szCs w:val="18"/>
        </w:rPr>
        <w:t xml:space="preserve">v nájme </w:t>
      </w:r>
      <w:r w:rsidRPr="00B50225">
        <w:rPr>
          <w:szCs w:val="18"/>
        </w:rPr>
        <w:t xml:space="preserve"> </w:t>
      </w:r>
      <w:r w:rsidR="000D278E">
        <w:rPr>
          <w:szCs w:val="18"/>
        </w:rPr>
        <w:t>administratívne</w:t>
      </w:r>
      <w:r w:rsidR="00B85D5F">
        <w:rPr>
          <w:szCs w:val="18"/>
        </w:rPr>
        <w:t xml:space="preserve">, </w:t>
      </w:r>
      <w:r w:rsidR="000D278E">
        <w:rPr>
          <w:szCs w:val="18"/>
        </w:rPr>
        <w:t>kancelárske a skladové priestory v Martine, Bratislave, Nitre a Košiciach. Nájomné zmluvy sú uzatvorené nasledovne: V Martine je zmluva platná na dobu neurčitú, v Bratislave so spriazn</w:t>
      </w:r>
      <w:r w:rsidR="00F70155">
        <w:rPr>
          <w:szCs w:val="18"/>
        </w:rPr>
        <w:t>enou osobou do 31.8.2026</w:t>
      </w:r>
      <w:r w:rsidR="000D278E">
        <w:rPr>
          <w:szCs w:val="18"/>
        </w:rPr>
        <w:t xml:space="preserve"> s prednostným právom na predĺženie zmluvy a v Nitre a Košiciah na dobu neurčitú. Výpovedné lehoty sú </w:t>
      </w:r>
      <w:r w:rsidR="00F70155">
        <w:rPr>
          <w:szCs w:val="18"/>
        </w:rPr>
        <w:t>3-6 mesiacov.</w:t>
      </w:r>
    </w:p>
    <w:p w14:paraId="0CE23BAA" w14:textId="1CDDF972" w:rsidR="003A23A6" w:rsidRDefault="000D278E" w:rsidP="00775D22">
      <w:pPr>
        <w:pStyle w:val="BodyText"/>
        <w:rPr>
          <w:szCs w:val="18"/>
        </w:rPr>
      </w:pPr>
      <w:r>
        <w:rPr>
          <w:szCs w:val="18"/>
        </w:rPr>
        <w:t>Celkové ročné nájomné v roku 201</w:t>
      </w:r>
      <w:r w:rsidR="00F70155">
        <w:rPr>
          <w:szCs w:val="18"/>
        </w:rPr>
        <w:t>7</w:t>
      </w:r>
      <w:r>
        <w:rPr>
          <w:szCs w:val="18"/>
        </w:rPr>
        <w:t xml:space="preserve"> </w:t>
      </w:r>
      <w:r w:rsidRPr="007E5844">
        <w:rPr>
          <w:szCs w:val="18"/>
        </w:rPr>
        <w:t xml:space="preserve">predstavovalo </w:t>
      </w:r>
      <w:r w:rsidR="00F70155">
        <w:rPr>
          <w:szCs w:val="18"/>
        </w:rPr>
        <w:t>271 626</w:t>
      </w:r>
      <w:r w:rsidR="007D016B">
        <w:rPr>
          <w:szCs w:val="18"/>
        </w:rPr>
        <w:t xml:space="preserve"> EUR</w:t>
      </w:r>
      <w:r>
        <w:rPr>
          <w:szCs w:val="18"/>
        </w:rPr>
        <w:t xml:space="preserve"> </w:t>
      </w:r>
      <w:r w:rsidR="003A23A6">
        <w:rPr>
          <w:szCs w:val="18"/>
          <w:lang w:val="en-US"/>
        </w:rPr>
        <w:t>(</w:t>
      </w:r>
      <w:r>
        <w:rPr>
          <w:szCs w:val="18"/>
        </w:rPr>
        <w:t xml:space="preserve">v roku 201 bolo </w:t>
      </w:r>
      <w:r w:rsidR="00F70155">
        <w:rPr>
          <w:szCs w:val="18"/>
        </w:rPr>
        <w:t>296 082</w:t>
      </w:r>
      <w:r w:rsidR="007D016B">
        <w:rPr>
          <w:szCs w:val="18"/>
        </w:rPr>
        <w:t xml:space="preserve"> EUR</w:t>
      </w:r>
      <w:r w:rsidR="00CB51B5">
        <w:rPr>
          <w:szCs w:val="18"/>
        </w:rPr>
        <w:t>)</w:t>
      </w:r>
    </w:p>
    <w:p w14:paraId="5E179BB5" w14:textId="77777777" w:rsidR="00775D22" w:rsidRDefault="00C9640A" w:rsidP="00775D22">
      <w:pPr>
        <w:pStyle w:val="BodyText"/>
        <w:rPr>
          <w:szCs w:val="18"/>
        </w:rPr>
      </w:pPr>
      <w:r>
        <w:rPr>
          <w:szCs w:val="18"/>
        </w:rPr>
        <w:t>Spoločnosť nepozná hodnotu majetku v nájme, náklady na jej určenie by boli mnohonásobne vyššie ako úžitok zo získania informácie o tejto hodnote.</w:t>
      </w:r>
    </w:p>
    <w:p w14:paraId="4ABD5C60" w14:textId="77777777" w:rsidR="007C6A37" w:rsidRPr="00B50225" w:rsidRDefault="007C6A37" w:rsidP="00775D22">
      <w:pPr>
        <w:pStyle w:val="BodyText"/>
        <w:rPr>
          <w:szCs w:val="18"/>
        </w:rPr>
      </w:pPr>
    </w:p>
    <w:p w14:paraId="5D8D9EBF" w14:textId="77777777" w:rsidR="0000290B" w:rsidRPr="00B50225"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1D0FF75B" w14:textId="77777777" w:rsidR="0000290B" w:rsidRPr="00B50225" w:rsidRDefault="0000290B" w:rsidP="0000290B">
      <w:pPr>
        <w:pStyle w:val="BodyText"/>
        <w:ind w:left="0"/>
        <w:rPr>
          <w:szCs w:val="18"/>
        </w:rPr>
      </w:pPr>
    </w:p>
    <w:p w14:paraId="08911C1A" w14:textId="77777777" w:rsidR="0000290B" w:rsidRPr="00B50225" w:rsidRDefault="00F4619A" w:rsidP="00E023B2">
      <w:pPr>
        <w:pStyle w:val="Heading2"/>
        <w:numPr>
          <w:ilvl w:val="0"/>
          <w:numId w:val="10"/>
        </w:numPr>
        <w:rPr>
          <w:szCs w:val="18"/>
        </w:rPr>
      </w:pPr>
      <w:bookmarkStart w:id="92" w:name="_Toc530739921"/>
      <w:r w:rsidRPr="00B50225">
        <w:rPr>
          <w:szCs w:val="18"/>
        </w:rPr>
        <w:t>Podmienené záväzk</w:t>
      </w:r>
      <w:r w:rsidR="0000290B" w:rsidRPr="00B50225">
        <w:rPr>
          <w:szCs w:val="18"/>
        </w:rPr>
        <w:t>y</w:t>
      </w:r>
      <w:bookmarkEnd w:id="92"/>
    </w:p>
    <w:p w14:paraId="41EFD435" w14:textId="77777777" w:rsidR="0000290B" w:rsidRPr="00B50225" w:rsidRDefault="0000290B" w:rsidP="0000290B">
      <w:pPr>
        <w:pStyle w:val="BodyText"/>
        <w:rPr>
          <w:szCs w:val="18"/>
        </w:rPr>
      </w:pPr>
    </w:p>
    <w:p w14:paraId="28ACC907" w14:textId="77777777" w:rsidR="00775D22" w:rsidRPr="00B50225"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07A8C7DF" w14:textId="77777777" w:rsidR="0000290B" w:rsidRPr="00B50225" w:rsidRDefault="0000290B" w:rsidP="0000290B">
      <w:pPr>
        <w:pStyle w:val="BodyText"/>
        <w:rPr>
          <w:szCs w:val="18"/>
        </w:rPr>
      </w:pPr>
    </w:p>
    <w:p w14:paraId="71085D92" w14:textId="77777777" w:rsidR="0000290B" w:rsidRPr="00B50225" w:rsidRDefault="0000290B" w:rsidP="0000290B">
      <w:pPr>
        <w:pStyle w:val="Heading1"/>
        <w:tabs>
          <w:tab w:val="num" w:pos="360"/>
        </w:tabs>
        <w:spacing w:before="120" w:after="60"/>
        <w:ind w:left="360"/>
        <w:rPr>
          <w:szCs w:val="18"/>
        </w:rPr>
      </w:pPr>
      <w:bookmarkStart w:id="93" w:name="_Toc530739923"/>
      <w:r w:rsidRPr="00B50225">
        <w:rPr>
          <w:szCs w:val="18"/>
        </w:rPr>
        <w:t>Informácie o príjmoch a výhodách členov štatutárnych orgánov, dozorných orgánov</w:t>
      </w:r>
      <w:bookmarkEnd w:id="93"/>
      <w:r w:rsidRPr="00B50225">
        <w:rPr>
          <w:szCs w:val="18"/>
        </w:rPr>
        <w:t xml:space="preserve"> a iných orgánov účtovnej jednotky</w:t>
      </w:r>
    </w:p>
    <w:p w14:paraId="68FAA6A5" w14:textId="77777777" w:rsidR="0000290B" w:rsidRPr="00891481" w:rsidRDefault="0000290B" w:rsidP="0000290B">
      <w:pPr>
        <w:pStyle w:val="BodyText"/>
        <w:rPr>
          <w:szCs w:val="18"/>
        </w:rPr>
      </w:pPr>
    </w:p>
    <w:p w14:paraId="72D7E47A" w14:textId="20716C78" w:rsidR="0000290B"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w:t>
      </w:r>
      <w:ins w:id="94" w:author="Galisova, Katarina" w:date="2018-03-19T12:57:00Z">
        <w:r w:rsidR="00F3569B">
          <w:rPr>
            <w:szCs w:val="18"/>
          </w:rPr>
          <w:t>, ktorí sú zároveň kľúčovými členmi vedenia Spoločnosti</w:t>
        </w:r>
      </w:ins>
      <w:r w:rsidR="0000290B" w:rsidRPr="00B50225">
        <w:rPr>
          <w:szCs w:val="18"/>
        </w:rPr>
        <w:t xml:space="preserve"> v sledovanom účtovnom období</w:t>
      </w:r>
      <w:ins w:id="95" w:author="Galisova, Katarina" w:date="2018-03-19T12:58:00Z">
        <w:r w:rsidR="00F3569B">
          <w:rPr>
            <w:szCs w:val="18"/>
          </w:rPr>
          <w:t>,</w:t>
        </w:r>
      </w:ins>
      <w:r w:rsidR="0000290B" w:rsidRPr="00B50225">
        <w:rPr>
          <w:szCs w:val="18"/>
        </w:rPr>
        <w:t xml:space="preserve"> boli vo výške  </w:t>
      </w:r>
      <w:r w:rsidR="00742970">
        <w:rPr>
          <w:szCs w:val="18"/>
        </w:rPr>
        <w:t>1</w:t>
      </w:r>
      <w:ins w:id="96" w:author="Galisova, Katarina" w:date="2018-03-14T14:53:00Z">
        <w:r w:rsidR="00F3569B">
          <w:rPr>
            <w:szCs w:val="18"/>
          </w:rPr>
          <w:t>80 650</w:t>
        </w:r>
      </w:ins>
      <w:del w:id="97" w:author="Galisova, Katarina" w:date="2018-03-14T14:53:00Z">
        <w:r w:rsidR="00742970" w:rsidDel="00B14C85">
          <w:rPr>
            <w:szCs w:val="18"/>
          </w:rPr>
          <w:delText>403 504</w:delText>
        </w:r>
      </w:del>
      <w:r w:rsidR="00742970">
        <w:rPr>
          <w:szCs w:val="18"/>
        </w:rPr>
        <w:t xml:space="preserve"> </w:t>
      </w:r>
      <w:r w:rsidR="0000290B" w:rsidRPr="00B50225">
        <w:rPr>
          <w:szCs w:val="18"/>
        </w:rPr>
        <w:t xml:space="preserve">EUR (v roku </w:t>
      </w:r>
      <w:r w:rsidR="00C4486C" w:rsidRPr="00B50225">
        <w:rPr>
          <w:szCs w:val="18"/>
        </w:rPr>
        <w:t>201</w:t>
      </w:r>
      <w:r w:rsidR="00742970">
        <w:rPr>
          <w:szCs w:val="18"/>
        </w:rPr>
        <w:t>6</w:t>
      </w:r>
      <w:r w:rsidR="0000290B" w:rsidRPr="00B50225">
        <w:rPr>
          <w:szCs w:val="18"/>
        </w:rPr>
        <w:t xml:space="preserve">: </w:t>
      </w:r>
      <w:r w:rsidR="00742970">
        <w:rPr>
          <w:szCs w:val="18"/>
        </w:rPr>
        <w:t>140 394</w:t>
      </w:r>
      <w:r w:rsidR="00F45AC4">
        <w:rPr>
          <w:szCs w:val="18"/>
        </w:rPr>
        <w:t xml:space="preserve"> </w:t>
      </w:r>
      <w:r w:rsidR="0000290B" w:rsidRPr="00B50225">
        <w:rPr>
          <w:szCs w:val="18"/>
        </w:rPr>
        <w:t>EUR</w:t>
      </w:r>
      <w:r w:rsidR="008C5493">
        <w:rPr>
          <w:szCs w:val="18"/>
        </w:rPr>
        <w:t>)</w:t>
      </w:r>
      <w:r w:rsidR="00F45AC4">
        <w:rPr>
          <w:szCs w:val="18"/>
        </w:rPr>
        <w:t>.</w:t>
      </w:r>
    </w:p>
    <w:p w14:paraId="5F6502AC" w14:textId="77777777" w:rsidR="00F45AC4" w:rsidRPr="00B50225" w:rsidRDefault="00F45AC4" w:rsidP="0000290B">
      <w:pPr>
        <w:pStyle w:val="BodyText"/>
        <w:rPr>
          <w:szCs w:val="18"/>
        </w:rPr>
      </w:pPr>
    </w:p>
    <w:p w14:paraId="41245F1E" w14:textId="4308436B" w:rsidR="008A4A75" w:rsidRPr="00B50225" w:rsidRDefault="008A4A75" w:rsidP="0000290B">
      <w:pPr>
        <w:pStyle w:val="Body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742970">
        <w:rPr>
          <w:szCs w:val="18"/>
        </w:rPr>
        <w:t>7</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007D016B">
        <w:rPr>
          <w:szCs w:val="18"/>
        </w:rPr>
        <w:br/>
      </w:r>
      <w:r w:rsidRPr="00B50225">
        <w:rPr>
          <w:szCs w:val="18"/>
        </w:rPr>
        <w:t>(v roku 201</w:t>
      </w:r>
      <w:r w:rsidR="00742970">
        <w:rPr>
          <w:szCs w:val="18"/>
        </w:rPr>
        <w:t>6</w:t>
      </w:r>
      <w:r w:rsidRPr="00B50225">
        <w:rPr>
          <w:szCs w:val="18"/>
        </w:rPr>
        <w:t>: žiadne).</w:t>
      </w:r>
    </w:p>
    <w:p w14:paraId="2B61EB8D" w14:textId="77777777" w:rsidR="007C6A37" w:rsidRPr="00FC603B" w:rsidRDefault="007C6A37">
      <w:pPr>
        <w:spacing w:after="200" w:line="276" w:lineRule="auto"/>
        <w:rPr>
          <w:sz w:val="18"/>
          <w:szCs w:val="18"/>
        </w:rPr>
      </w:pPr>
      <w:r w:rsidRPr="00FC603B">
        <w:rPr>
          <w:sz w:val="18"/>
          <w:szCs w:val="18"/>
        </w:rPr>
        <w:br w:type="page"/>
      </w:r>
    </w:p>
    <w:p w14:paraId="6696380B" w14:textId="77777777" w:rsidR="00627B6C" w:rsidRPr="0075676F" w:rsidRDefault="00627B6C" w:rsidP="00332FB8">
      <w:pPr>
        <w:pStyle w:val="BodyText"/>
        <w:ind w:left="0"/>
        <w:rPr>
          <w:szCs w:val="18"/>
        </w:rPr>
      </w:pPr>
    </w:p>
    <w:p w14:paraId="2BF0E433" w14:textId="77777777" w:rsidR="003E0FA2" w:rsidRPr="00C9379A" w:rsidRDefault="003E0FA2" w:rsidP="003E0FA2">
      <w:pPr>
        <w:pStyle w:val="Heading1"/>
        <w:tabs>
          <w:tab w:val="num" w:pos="360"/>
        </w:tabs>
        <w:spacing w:before="120" w:after="60"/>
        <w:ind w:left="360"/>
        <w:rPr>
          <w:szCs w:val="18"/>
          <w:rPrChange w:id="98" w:author="Galisova, Katarina" w:date="2018-03-14T14:55:00Z">
            <w:rPr>
              <w:szCs w:val="18"/>
              <w:highlight w:val="yellow"/>
            </w:rPr>
          </w:rPrChange>
        </w:rPr>
      </w:pPr>
      <w:bookmarkStart w:id="99" w:name="_Toc530739925"/>
      <w:r w:rsidRPr="00C9379A">
        <w:rPr>
          <w:szCs w:val="18"/>
          <w:rPrChange w:id="100" w:author="Galisova, Katarina" w:date="2018-03-14T14:55:00Z">
            <w:rPr>
              <w:szCs w:val="18"/>
              <w:highlight w:val="yellow"/>
            </w:rPr>
          </w:rPrChange>
        </w:rPr>
        <w:t>Informácie o skutočnostiach, ktoré nastali po dni, ku ktorému sa zostavuje účtovná závierka, do dňa zostavenia účtovnej závierky</w:t>
      </w:r>
      <w:bookmarkEnd w:id="99"/>
    </w:p>
    <w:p w14:paraId="536F4913" w14:textId="77777777" w:rsidR="003E0FA2" w:rsidRPr="00C9379A" w:rsidRDefault="003E0FA2" w:rsidP="003E0FA2">
      <w:pPr>
        <w:pStyle w:val="BodyText"/>
        <w:rPr>
          <w:szCs w:val="18"/>
          <w:rPrChange w:id="101" w:author="Galisova, Katarina" w:date="2018-03-14T14:55:00Z">
            <w:rPr>
              <w:szCs w:val="18"/>
              <w:highlight w:val="yellow"/>
            </w:rPr>
          </w:rPrChange>
        </w:rPr>
      </w:pPr>
    </w:p>
    <w:p w14:paraId="6F5341DB" w14:textId="51CCEC81" w:rsidR="003E0FA2" w:rsidRDefault="003E0FA2" w:rsidP="003E0FA2">
      <w:pPr>
        <w:pStyle w:val="BodyText"/>
        <w:rPr>
          <w:szCs w:val="18"/>
        </w:rPr>
      </w:pPr>
      <w:r w:rsidRPr="00C9379A">
        <w:rPr>
          <w:szCs w:val="18"/>
          <w:rPrChange w:id="102" w:author="Galisova, Katarina" w:date="2018-03-14T14:55:00Z">
            <w:rPr>
              <w:szCs w:val="18"/>
              <w:highlight w:val="yellow"/>
            </w:rPr>
          </w:rPrChange>
        </w:rPr>
        <w:t xml:space="preserve">Po 31. decembri </w:t>
      </w:r>
      <w:r w:rsidR="00A15675" w:rsidRPr="00C9379A">
        <w:rPr>
          <w:szCs w:val="18"/>
          <w:rPrChange w:id="103" w:author="Galisova, Katarina" w:date="2018-03-14T14:55:00Z">
            <w:rPr>
              <w:szCs w:val="18"/>
              <w:highlight w:val="yellow"/>
            </w:rPr>
          </w:rPrChange>
        </w:rPr>
        <w:t>201</w:t>
      </w:r>
      <w:r w:rsidR="00A83811" w:rsidRPr="00C9379A">
        <w:rPr>
          <w:szCs w:val="18"/>
          <w:rPrChange w:id="104" w:author="Galisova, Katarina" w:date="2018-03-14T14:55:00Z">
            <w:rPr>
              <w:szCs w:val="18"/>
              <w:highlight w:val="yellow"/>
            </w:rPr>
          </w:rPrChange>
        </w:rPr>
        <w:t>7</w:t>
      </w:r>
      <w:r w:rsidR="00A15675" w:rsidRPr="00C9379A">
        <w:rPr>
          <w:szCs w:val="18"/>
          <w:rPrChange w:id="105" w:author="Galisova, Katarina" w:date="2018-03-14T14:55:00Z">
            <w:rPr>
              <w:szCs w:val="18"/>
              <w:highlight w:val="yellow"/>
            </w:rPr>
          </w:rPrChange>
        </w:rPr>
        <w:t xml:space="preserve"> n</w:t>
      </w:r>
      <w:r w:rsidR="00296041" w:rsidRPr="00C9379A">
        <w:rPr>
          <w:szCs w:val="18"/>
          <w:rPrChange w:id="106" w:author="Galisova, Katarina" w:date="2018-03-14T14:55:00Z">
            <w:rPr>
              <w:szCs w:val="18"/>
              <w:highlight w:val="yellow"/>
            </w:rPr>
          </w:rPrChange>
        </w:rPr>
        <w:t>e</w:t>
      </w:r>
      <w:r w:rsidRPr="00C9379A">
        <w:rPr>
          <w:szCs w:val="18"/>
          <w:rPrChange w:id="107" w:author="Galisova, Katarina" w:date="2018-03-14T14:55:00Z">
            <w:rPr>
              <w:szCs w:val="18"/>
              <w:highlight w:val="yellow"/>
            </w:rPr>
          </w:rPrChange>
        </w:rPr>
        <w:t xml:space="preserve">nastali </w:t>
      </w:r>
      <w:r w:rsidR="00296041" w:rsidRPr="00C9379A">
        <w:rPr>
          <w:szCs w:val="18"/>
          <w:rPrChange w:id="108" w:author="Galisova, Katarina" w:date="2018-03-14T14:55:00Z">
            <w:rPr>
              <w:szCs w:val="18"/>
              <w:highlight w:val="yellow"/>
            </w:rPr>
          </w:rPrChange>
        </w:rPr>
        <w:t>žiadne</w:t>
      </w:r>
      <w:r w:rsidRPr="00C9379A">
        <w:rPr>
          <w:szCs w:val="18"/>
          <w:rPrChange w:id="109" w:author="Galisova, Katarina" w:date="2018-03-14T14:55:00Z">
            <w:rPr>
              <w:szCs w:val="18"/>
              <w:highlight w:val="yellow"/>
            </w:rPr>
          </w:rPrChange>
        </w:rPr>
        <w:t xml:space="preserve"> udalosti majúce významný vplyv na verné zobrazenie skutočností,</w:t>
      </w:r>
      <w:r w:rsidR="00296041" w:rsidRPr="00C9379A">
        <w:rPr>
          <w:szCs w:val="18"/>
          <w:rPrChange w:id="110" w:author="Galisova, Katarina" w:date="2018-03-14T14:55:00Z">
            <w:rPr>
              <w:szCs w:val="18"/>
              <w:highlight w:val="yellow"/>
            </w:rPr>
          </w:rPrChange>
        </w:rPr>
        <w:t xml:space="preserve"> ktoré sú predmetom účtovníctva.</w:t>
      </w:r>
    </w:p>
    <w:p w14:paraId="33D7853A" w14:textId="77777777" w:rsidR="00CF5BED" w:rsidRDefault="00CF5BED">
      <w:pPr>
        <w:spacing w:after="200" w:line="276" w:lineRule="auto"/>
        <w:rPr>
          <w:sz w:val="18"/>
          <w:szCs w:val="18"/>
        </w:rPr>
      </w:pPr>
    </w:p>
    <w:p w14:paraId="6E1EE439" w14:textId="77777777" w:rsidR="00CF5BED" w:rsidRDefault="00CF5BED" w:rsidP="00CF5BED">
      <w:pPr>
        <w:pStyle w:val="Heading1"/>
        <w:tabs>
          <w:tab w:val="clear" w:pos="644"/>
          <w:tab w:val="num" w:pos="360"/>
          <w:tab w:val="num" w:pos="2062"/>
        </w:tabs>
        <w:spacing w:before="120" w:after="60"/>
        <w:ind w:left="360"/>
        <w:rPr>
          <w:szCs w:val="18"/>
        </w:rPr>
      </w:pPr>
      <w:r w:rsidRPr="00891481">
        <w:rPr>
          <w:szCs w:val="18"/>
        </w:rPr>
        <w:t>Informácie o ekonomických vzťahoch účtovnej jednotky a spriaznených osôb</w:t>
      </w:r>
    </w:p>
    <w:p w14:paraId="32265CF6" w14:textId="77777777" w:rsidR="00CF5BED" w:rsidRDefault="00CF5BED" w:rsidP="00CF5BED"/>
    <w:p w14:paraId="04C925C2" w14:textId="77777777" w:rsidR="00CF5BED" w:rsidRDefault="00CF5BED" w:rsidP="007D016B">
      <w:pPr>
        <w:pStyle w:val="Body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w:t>
      </w:r>
    </w:p>
    <w:p w14:paraId="33BA3588" w14:textId="77777777" w:rsidR="00CF5BED" w:rsidRDefault="00CF5BED" w:rsidP="00CF5BED">
      <w:pPr>
        <w:pStyle w:val="BodyText"/>
        <w:rPr>
          <w:szCs w:val="18"/>
        </w:rPr>
      </w:pPr>
    </w:p>
    <w:p w14:paraId="09A462C6" w14:textId="77777777" w:rsidR="00CF5BED" w:rsidRPr="007D016B" w:rsidRDefault="00CF5BED" w:rsidP="007D016B">
      <w:pPr>
        <w:pStyle w:val="BodyText"/>
        <w:rPr>
          <w:szCs w:val="18"/>
        </w:rPr>
      </w:pPr>
      <w:r w:rsidRPr="007D016B">
        <w:rPr>
          <w:szCs w:val="18"/>
        </w:rPr>
        <w:t>Transakcie s materskou účtovnou jednotkou</w:t>
      </w:r>
    </w:p>
    <w:p w14:paraId="026DFA89" w14:textId="77777777" w:rsidR="00CF5BED" w:rsidRPr="007D016B" w:rsidRDefault="00CF5BED" w:rsidP="007D016B">
      <w:pPr>
        <w:pStyle w:val="BodyText"/>
        <w:rPr>
          <w:szCs w:val="18"/>
        </w:rPr>
      </w:pPr>
    </w:p>
    <w:p w14:paraId="5030FA83" w14:textId="77777777" w:rsidR="00CF5BED" w:rsidRDefault="00CF5BED" w:rsidP="007D016B">
      <w:pPr>
        <w:pStyle w:val="BodyText"/>
        <w:rPr>
          <w:szCs w:val="18"/>
        </w:rPr>
      </w:pPr>
      <w:r w:rsidRPr="00FC603B">
        <w:rPr>
          <w:szCs w:val="18"/>
        </w:rPr>
        <w:t>Spoločnosť uskutočnila nasledujúce transakcie s</w:t>
      </w:r>
      <w:r>
        <w:rPr>
          <w:szCs w:val="18"/>
        </w:rPr>
        <w:t> materskou účtovnou jednotkou:</w:t>
      </w:r>
    </w:p>
    <w:p w14:paraId="02075BE5" w14:textId="77777777" w:rsidR="00CF5BED" w:rsidRDefault="00CF5BED" w:rsidP="007D016B">
      <w:pPr>
        <w:pStyle w:val="BodyText"/>
        <w:rPr>
          <w:szCs w:val="18"/>
        </w:rPr>
      </w:pPr>
    </w:p>
    <w:bookmarkStart w:id="111" w:name="_MON_1500441045"/>
    <w:bookmarkEnd w:id="111"/>
    <w:p w14:paraId="6F5D24AC" w14:textId="46394073" w:rsidR="00CF5BED" w:rsidRDefault="00A83811" w:rsidP="007D016B">
      <w:pPr>
        <w:pStyle w:val="BodyText"/>
        <w:rPr>
          <w:szCs w:val="18"/>
        </w:rPr>
      </w:pPr>
      <w:r w:rsidRPr="007D016B">
        <w:rPr>
          <w:szCs w:val="18"/>
        </w:rPr>
        <w:object w:dxaOrig="8876" w:dyaOrig="1782" w14:anchorId="72686F5E">
          <v:shape id="_x0000_i1043" type="#_x0000_t75" style="width:443.4pt;height:90.6pt" o:ole="">
            <v:imagedata r:id="rId52" o:title=""/>
          </v:shape>
          <o:OLEObject Type="Embed" ProgID="Excel.Sheet.12" ShapeID="_x0000_i1043" DrawAspect="Content" ObjectID="_1582971269" r:id="rId53"/>
        </w:object>
      </w:r>
    </w:p>
    <w:bookmarkStart w:id="112" w:name="_MON_1500441177"/>
    <w:bookmarkEnd w:id="112"/>
    <w:p w14:paraId="6354DB70" w14:textId="6D34A003" w:rsidR="00CF5BED" w:rsidRDefault="00A83811" w:rsidP="007D016B">
      <w:pPr>
        <w:pStyle w:val="BodyText"/>
        <w:rPr>
          <w:szCs w:val="18"/>
        </w:rPr>
      </w:pPr>
      <w:r w:rsidRPr="007D016B">
        <w:rPr>
          <w:szCs w:val="18"/>
        </w:rPr>
        <w:object w:dxaOrig="9112" w:dyaOrig="2030" w14:anchorId="2B855532">
          <v:shape id="_x0000_i1044" type="#_x0000_t75" style="width:445.8pt;height:102pt" o:ole="">
            <v:imagedata r:id="rId54" o:title=""/>
          </v:shape>
          <o:OLEObject Type="Embed" ProgID="Excel.Sheet.12" ShapeID="_x0000_i1044" DrawAspect="Content" ObjectID="_1582971270" r:id="rId55"/>
        </w:object>
      </w:r>
    </w:p>
    <w:p w14:paraId="1FF651F9" w14:textId="77777777" w:rsidR="007330A7" w:rsidRDefault="007330A7" w:rsidP="0077045B">
      <w:pPr>
        <w:pStyle w:val="BodyText"/>
        <w:rPr>
          <w:szCs w:val="18"/>
        </w:rPr>
      </w:pPr>
    </w:p>
    <w:bookmarkStart w:id="113" w:name="_MON_1501401706"/>
    <w:bookmarkEnd w:id="113"/>
    <w:p w14:paraId="49733952" w14:textId="40B4A9F9" w:rsidR="00CF5BED" w:rsidRDefault="00A53F9D" w:rsidP="0077045B">
      <w:pPr>
        <w:pStyle w:val="BodyText"/>
        <w:rPr>
          <w:szCs w:val="18"/>
        </w:rPr>
      </w:pPr>
      <w:r w:rsidRPr="0077045B">
        <w:rPr>
          <w:szCs w:val="18"/>
        </w:rPr>
        <w:object w:dxaOrig="9001" w:dyaOrig="1753" w14:anchorId="3522364F">
          <v:shape id="_x0000_i1045" type="#_x0000_t75" style="width:440.4pt;height:89.4pt" o:ole="">
            <v:imagedata r:id="rId56" o:title=""/>
          </v:shape>
          <o:OLEObject Type="Embed" ProgID="Excel.Sheet.12" ShapeID="_x0000_i1045" DrawAspect="Content" ObjectID="_1582971271" r:id="rId57"/>
        </w:object>
      </w:r>
    </w:p>
    <w:p w14:paraId="646ACC43" w14:textId="77777777" w:rsidR="0006523A" w:rsidRDefault="0006523A" w:rsidP="0077045B">
      <w:pPr>
        <w:pStyle w:val="BodyText"/>
        <w:rPr>
          <w:szCs w:val="18"/>
        </w:rPr>
      </w:pPr>
      <w:r w:rsidRPr="00D06026">
        <w:rPr>
          <w:szCs w:val="18"/>
        </w:rPr>
        <w:t xml:space="preserve">Majetok a záväzky z transakcií s materskou </w:t>
      </w:r>
      <w:r>
        <w:rPr>
          <w:szCs w:val="18"/>
        </w:rPr>
        <w:t>účtovnou jednotkou</w:t>
      </w:r>
      <w:r w:rsidRPr="00D06026">
        <w:rPr>
          <w:szCs w:val="18"/>
        </w:rPr>
        <w:t xml:space="preserve"> sú uvedené v nasledujúcom prehľade: </w:t>
      </w:r>
    </w:p>
    <w:p w14:paraId="702B1F7F" w14:textId="77777777" w:rsidR="0006523A" w:rsidRDefault="0006523A" w:rsidP="0006523A">
      <w:pPr>
        <w:ind w:left="567" w:hanging="141"/>
        <w:rPr>
          <w:sz w:val="18"/>
          <w:szCs w:val="18"/>
        </w:rPr>
      </w:pPr>
    </w:p>
    <w:p w14:paraId="41644053" w14:textId="453D8A2B" w:rsidR="00CF5BED" w:rsidRDefault="00176649" w:rsidP="0077045B">
      <w:pPr>
        <w:pStyle w:val="BodyText"/>
        <w:rPr>
          <w:szCs w:val="18"/>
        </w:rPr>
      </w:pPr>
      <w:bookmarkStart w:id="114" w:name="_MON_1500441227"/>
      <w:bookmarkEnd w:id="114"/>
      <w:r>
        <w:rPr>
          <w:szCs w:val="18"/>
        </w:rPr>
        <w:pict w14:anchorId="7C8A31B0">
          <v:shape id="_x0000_i1046" type="#_x0000_t75" style="width:439.8pt;height:89.4pt">
            <v:imagedata r:id="rId58" o:title=""/>
          </v:shape>
        </w:pict>
      </w:r>
    </w:p>
    <w:p w14:paraId="3E048D4A" w14:textId="77777777" w:rsidR="00CF5BED" w:rsidRDefault="00CF5BED">
      <w:pPr>
        <w:spacing w:after="200" w:line="276" w:lineRule="auto"/>
        <w:rPr>
          <w:sz w:val="18"/>
          <w:szCs w:val="18"/>
        </w:rPr>
      </w:pPr>
    </w:p>
    <w:p w14:paraId="4FAD2141" w14:textId="77777777" w:rsidR="00CF5BED" w:rsidRDefault="00CF5BED">
      <w:pPr>
        <w:spacing w:after="200" w:line="276" w:lineRule="auto"/>
        <w:rPr>
          <w:sz w:val="18"/>
          <w:szCs w:val="18"/>
        </w:rPr>
      </w:pPr>
    </w:p>
    <w:p w14:paraId="3FE19E7E" w14:textId="77777777" w:rsidR="00CF5BED" w:rsidRDefault="00CF5BED">
      <w:pPr>
        <w:spacing w:after="200" w:line="276" w:lineRule="auto"/>
        <w:rPr>
          <w:sz w:val="18"/>
          <w:szCs w:val="18"/>
        </w:rPr>
      </w:pPr>
    </w:p>
    <w:p w14:paraId="4D8A267B" w14:textId="77777777" w:rsidR="00CF5BED" w:rsidRDefault="00CF5BED">
      <w:pPr>
        <w:spacing w:after="200" w:line="276" w:lineRule="auto"/>
        <w:rPr>
          <w:sz w:val="18"/>
          <w:szCs w:val="18"/>
        </w:rPr>
      </w:pPr>
    </w:p>
    <w:bookmarkStart w:id="115" w:name="_MON_1500441242"/>
    <w:bookmarkEnd w:id="115"/>
    <w:p w14:paraId="47F32D4D" w14:textId="07939934" w:rsidR="002B2411" w:rsidRDefault="0061408B" w:rsidP="0077045B">
      <w:pPr>
        <w:pStyle w:val="BodyText"/>
        <w:rPr>
          <w:b/>
          <w:szCs w:val="18"/>
        </w:rPr>
      </w:pPr>
      <w:r w:rsidRPr="0077045B">
        <w:rPr>
          <w:szCs w:val="18"/>
        </w:rPr>
        <w:object w:dxaOrig="8796" w:dyaOrig="1535" w14:anchorId="5CA12798">
          <v:shape id="_x0000_i1047" type="#_x0000_t75" style="width:443.4pt;height:77.4pt" o:ole="">
            <v:imagedata r:id="rId59" o:title=""/>
          </v:shape>
          <o:OLEObject Type="Embed" ProgID="Excel.Sheet.12" ShapeID="_x0000_i1047" DrawAspect="Content" ObjectID="_1582971272" r:id="rId60"/>
        </w:object>
      </w:r>
    </w:p>
    <w:p w14:paraId="571DBD09" w14:textId="77777777" w:rsidR="004C7B0F" w:rsidRDefault="004C7B0F" w:rsidP="009F379A">
      <w:pPr>
        <w:pStyle w:val="BodyText"/>
        <w:rPr>
          <w:b/>
          <w:szCs w:val="18"/>
        </w:rPr>
      </w:pPr>
    </w:p>
    <w:p w14:paraId="2AE9E8D9" w14:textId="77777777" w:rsidR="009F379A" w:rsidRPr="0077045B" w:rsidRDefault="009F379A" w:rsidP="0077045B">
      <w:pPr>
        <w:pStyle w:val="BodyText"/>
        <w:rPr>
          <w:b/>
          <w:szCs w:val="18"/>
        </w:rPr>
      </w:pPr>
      <w:r w:rsidRPr="0077045B">
        <w:rPr>
          <w:b/>
          <w:szCs w:val="18"/>
        </w:rPr>
        <w:t>Transakcie s ostatnými spriaznenými osobami</w:t>
      </w:r>
    </w:p>
    <w:p w14:paraId="6A9699DB" w14:textId="77777777" w:rsidR="009F379A" w:rsidRPr="0077045B" w:rsidRDefault="009F379A" w:rsidP="009F379A">
      <w:pPr>
        <w:pStyle w:val="BodyText"/>
        <w:rPr>
          <w:szCs w:val="18"/>
        </w:rPr>
      </w:pPr>
    </w:p>
    <w:p w14:paraId="2E995C46" w14:textId="77777777" w:rsidR="009F379A" w:rsidRDefault="009F379A" w:rsidP="0077045B">
      <w:pPr>
        <w:pStyle w:val="BodyText"/>
        <w:rPr>
          <w:szCs w:val="18"/>
        </w:rPr>
      </w:pPr>
      <w:r w:rsidRPr="00FC603B">
        <w:rPr>
          <w:szCs w:val="18"/>
        </w:rPr>
        <w:t>Spoločnosť uskutočni</w:t>
      </w:r>
      <w:r>
        <w:rPr>
          <w:szCs w:val="18"/>
        </w:rPr>
        <w:t xml:space="preserve">la </w:t>
      </w:r>
      <w:r w:rsidRPr="00FC603B">
        <w:rPr>
          <w:szCs w:val="18"/>
        </w:rPr>
        <w:t xml:space="preserve">nasledujúce transakcie </w:t>
      </w:r>
      <w:r>
        <w:rPr>
          <w:szCs w:val="18"/>
        </w:rPr>
        <w:t>so sesterskými účtovnými jednotkami:</w:t>
      </w:r>
    </w:p>
    <w:p w14:paraId="2FEB70EB" w14:textId="77777777" w:rsidR="0030137B" w:rsidRDefault="0030137B" w:rsidP="009F379A">
      <w:pPr>
        <w:ind w:left="567" w:hanging="141"/>
        <w:jc w:val="both"/>
        <w:rPr>
          <w:sz w:val="18"/>
          <w:szCs w:val="18"/>
        </w:rPr>
      </w:pPr>
    </w:p>
    <w:p w14:paraId="7657A76F" w14:textId="77777777" w:rsidR="0030137B" w:rsidRDefault="0030137B" w:rsidP="009F379A">
      <w:pPr>
        <w:ind w:left="567" w:hanging="141"/>
        <w:jc w:val="both"/>
        <w:rPr>
          <w:sz w:val="18"/>
          <w:szCs w:val="18"/>
        </w:rPr>
      </w:pPr>
    </w:p>
    <w:p w14:paraId="4C75AA9E" w14:textId="77777777" w:rsidR="009F379A" w:rsidRDefault="009F379A" w:rsidP="009F379A">
      <w:pPr>
        <w:ind w:left="567" w:hanging="141"/>
        <w:jc w:val="both"/>
        <w:rPr>
          <w:sz w:val="18"/>
          <w:szCs w:val="18"/>
        </w:rPr>
      </w:pPr>
    </w:p>
    <w:bookmarkStart w:id="116" w:name="_MON_1501409919"/>
    <w:bookmarkEnd w:id="116"/>
    <w:p w14:paraId="591F4A49" w14:textId="2CB1B77C" w:rsidR="009F379A" w:rsidRDefault="007330A7" w:rsidP="0077045B">
      <w:pPr>
        <w:pStyle w:val="BodyText"/>
        <w:rPr>
          <w:szCs w:val="18"/>
        </w:rPr>
      </w:pPr>
      <w:r w:rsidRPr="0077045B">
        <w:rPr>
          <w:szCs w:val="18"/>
        </w:rPr>
        <w:object w:dxaOrig="8700" w:dyaOrig="1768" w14:anchorId="2D78D965">
          <v:shape id="_x0000_i1048" type="#_x0000_t75" style="width:442.2pt;height:89.4pt" o:ole="">
            <v:imagedata r:id="rId61" o:title=""/>
          </v:shape>
          <o:OLEObject Type="Embed" ProgID="Excel.Sheet.12" ShapeID="_x0000_i1048" DrawAspect="Content" ObjectID="_1582971273" r:id="rId62"/>
        </w:object>
      </w:r>
    </w:p>
    <w:p w14:paraId="2071B906" w14:textId="77777777" w:rsidR="00CF5BED" w:rsidRDefault="00CF5BED">
      <w:pPr>
        <w:spacing w:after="200" w:line="276" w:lineRule="auto"/>
        <w:rPr>
          <w:sz w:val="18"/>
          <w:szCs w:val="18"/>
        </w:rPr>
      </w:pPr>
    </w:p>
    <w:bookmarkStart w:id="117" w:name="_MON_1500441329"/>
    <w:bookmarkEnd w:id="117"/>
    <w:p w14:paraId="45D3E13D" w14:textId="3CA8D725" w:rsidR="001B6E11" w:rsidRDefault="00763AED" w:rsidP="0077045B">
      <w:pPr>
        <w:pStyle w:val="BodyText"/>
        <w:rPr>
          <w:szCs w:val="18"/>
        </w:rPr>
      </w:pPr>
      <w:r w:rsidRPr="0077045B">
        <w:rPr>
          <w:szCs w:val="18"/>
        </w:rPr>
        <w:object w:dxaOrig="8777" w:dyaOrig="1025" w14:anchorId="1038D61B">
          <v:shape id="_x0000_i1049" type="#_x0000_t75" style="width:442.2pt;height:51.6pt" o:ole="">
            <v:imagedata r:id="rId63" o:title=""/>
          </v:shape>
          <o:OLEObject Type="Embed" ProgID="Excel.Sheet.12" ShapeID="_x0000_i1049" DrawAspect="Content" ObjectID="_1582971274" r:id="rId64"/>
        </w:object>
      </w:r>
    </w:p>
    <w:p w14:paraId="1329373F" w14:textId="77777777" w:rsidR="00CF5BED" w:rsidRDefault="00CF5BED">
      <w:pPr>
        <w:spacing w:after="200" w:line="276" w:lineRule="auto"/>
        <w:rPr>
          <w:sz w:val="18"/>
          <w:szCs w:val="18"/>
        </w:rPr>
      </w:pPr>
    </w:p>
    <w:p w14:paraId="2F39213D" w14:textId="77777777" w:rsidR="004C7B0F" w:rsidRDefault="004C7B0F" w:rsidP="0077045B">
      <w:pPr>
        <w:pStyle w:val="BodyText"/>
        <w:rPr>
          <w:szCs w:val="18"/>
        </w:rPr>
      </w:pPr>
      <w:r w:rsidRPr="00B85818">
        <w:rPr>
          <w:szCs w:val="18"/>
        </w:rPr>
        <w:t>Majetok a záväzky z transakcií s</w:t>
      </w:r>
      <w:r>
        <w:rPr>
          <w:szCs w:val="18"/>
        </w:rPr>
        <w:t>o sesterskými účtovnými jednotkami</w:t>
      </w:r>
      <w:r w:rsidRPr="00B85818">
        <w:rPr>
          <w:szCs w:val="18"/>
        </w:rPr>
        <w:t> </w:t>
      </w:r>
      <w:r>
        <w:rPr>
          <w:szCs w:val="18"/>
        </w:rPr>
        <w:t xml:space="preserve"> </w:t>
      </w:r>
      <w:r w:rsidRPr="00B85818">
        <w:rPr>
          <w:szCs w:val="18"/>
        </w:rPr>
        <w:t xml:space="preserve">sú uvedené v nasledujúcom prehľade: </w:t>
      </w:r>
    </w:p>
    <w:p w14:paraId="3DBCE139" w14:textId="77777777" w:rsidR="004C7B0F" w:rsidRDefault="004C7B0F">
      <w:pPr>
        <w:spacing w:after="200" w:line="276" w:lineRule="auto"/>
        <w:rPr>
          <w:sz w:val="18"/>
          <w:szCs w:val="18"/>
        </w:rPr>
      </w:pPr>
    </w:p>
    <w:bookmarkStart w:id="118" w:name="_MON_1501415786"/>
    <w:bookmarkEnd w:id="118"/>
    <w:p w14:paraId="12192D2A" w14:textId="4087A4BE" w:rsidR="004C7B0F" w:rsidRDefault="00763AED" w:rsidP="0077045B">
      <w:pPr>
        <w:pStyle w:val="BodyText"/>
        <w:rPr>
          <w:szCs w:val="18"/>
        </w:rPr>
      </w:pPr>
      <w:r w:rsidRPr="0077045B">
        <w:rPr>
          <w:szCs w:val="18"/>
        </w:rPr>
        <w:object w:dxaOrig="8811" w:dyaOrig="1287" w14:anchorId="6F7A7830">
          <v:shape id="_x0000_i1050" type="#_x0000_t75" style="width:440.4pt;height:64.2pt" o:ole="">
            <v:imagedata r:id="rId65" o:title=""/>
          </v:shape>
          <o:OLEObject Type="Embed" ProgID="Excel.Sheet.12" ShapeID="_x0000_i1050" DrawAspect="Content" ObjectID="_1582971275" r:id="rId66"/>
        </w:object>
      </w:r>
    </w:p>
    <w:p w14:paraId="6AE6557C" w14:textId="77777777" w:rsidR="004C7B0F" w:rsidRDefault="004C7B0F">
      <w:pPr>
        <w:spacing w:after="200" w:line="276" w:lineRule="auto"/>
        <w:rPr>
          <w:sz w:val="18"/>
          <w:szCs w:val="18"/>
        </w:rPr>
      </w:pPr>
    </w:p>
    <w:p w14:paraId="216A5CDA" w14:textId="77777777" w:rsidR="00CF5BED" w:rsidRDefault="009A6E1D" w:rsidP="00953C8E">
      <w:pPr>
        <w:pStyle w:val="BodyText"/>
        <w:rPr>
          <w:szCs w:val="18"/>
        </w:rPr>
      </w:pPr>
      <w:r w:rsidRPr="00FC603B">
        <w:rPr>
          <w:szCs w:val="18"/>
        </w:rPr>
        <w:t>Spoločnosť uskutočni</w:t>
      </w:r>
      <w:r>
        <w:rPr>
          <w:szCs w:val="18"/>
        </w:rPr>
        <w:t xml:space="preserve">la </w:t>
      </w:r>
      <w:r w:rsidRPr="00FC603B">
        <w:rPr>
          <w:szCs w:val="18"/>
        </w:rPr>
        <w:t>nasledujúce transakcie s</w:t>
      </w:r>
      <w:r>
        <w:rPr>
          <w:szCs w:val="18"/>
        </w:rPr>
        <w:t> ostatnými spriaznenými osobami</w:t>
      </w:r>
    </w:p>
    <w:bookmarkStart w:id="119" w:name="_MON_1518945703"/>
    <w:bookmarkEnd w:id="119"/>
    <w:p w14:paraId="1E3A6C31" w14:textId="05163975" w:rsidR="00535597" w:rsidRDefault="00763AED" w:rsidP="00953C8E">
      <w:pPr>
        <w:pStyle w:val="BodyText"/>
        <w:rPr>
          <w:szCs w:val="18"/>
        </w:rPr>
      </w:pPr>
      <w:r w:rsidRPr="0077045B">
        <w:rPr>
          <w:szCs w:val="18"/>
        </w:rPr>
        <w:object w:dxaOrig="8700" w:dyaOrig="1535" w14:anchorId="4861B3FC">
          <v:shape id="_x0000_i1051" type="#_x0000_t75" style="width:443.4pt;height:77.4pt" o:ole="">
            <v:imagedata r:id="rId67" o:title=""/>
          </v:shape>
          <o:OLEObject Type="Embed" ProgID="Excel.Sheet.12" ShapeID="_x0000_i1051" DrawAspect="Content" ObjectID="_1582971276" r:id="rId68"/>
        </w:object>
      </w:r>
    </w:p>
    <w:p w14:paraId="0B084BCB" w14:textId="77777777" w:rsidR="00953C8E" w:rsidRDefault="00953C8E" w:rsidP="00953C8E">
      <w:pPr>
        <w:pStyle w:val="BodyText"/>
        <w:rPr>
          <w:szCs w:val="18"/>
        </w:rPr>
      </w:pPr>
    </w:p>
    <w:p w14:paraId="58505BD3" w14:textId="77777777" w:rsidR="00953C8E" w:rsidRDefault="00953C8E" w:rsidP="00953C8E">
      <w:pPr>
        <w:pStyle w:val="BodyText"/>
        <w:rPr>
          <w:szCs w:val="18"/>
        </w:rPr>
      </w:pPr>
    </w:p>
    <w:p w14:paraId="1DDF8685" w14:textId="77777777" w:rsidR="00953C8E" w:rsidRDefault="00953C8E" w:rsidP="00953C8E">
      <w:pPr>
        <w:pStyle w:val="BodyText"/>
        <w:rPr>
          <w:szCs w:val="18"/>
        </w:rPr>
      </w:pPr>
    </w:p>
    <w:p w14:paraId="23386021" w14:textId="77777777" w:rsidR="00953C8E" w:rsidRDefault="00953C8E" w:rsidP="00953C8E">
      <w:pPr>
        <w:pStyle w:val="BodyText"/>
        <w:rPr>
          <w:szCs w:val="18"/>
        </w:rPr>
      </w:pPr>
    </w:p>
    <w:p w14:paraId="44CC943A" w14:textId="77777777" w:rsidR="00953C8E" w:rsidRDefault="00953C8E" w:rsidP="00953C8E">
      <w:pPr>
        <w:pStyle w:val="BodyText"/>
        <w:rPr>
          <w:szCs w:val="18"/>
        </w:rPr>
      </w:pPr>
    </w:p>
    <w:p w14:paraId="775F3E6C" w14:textId="77777777" w:rsidR="00953C8E" w:rsidRDefault="00953C8E" w:rsidP="00953C8E">
      <w:pPr>
        <w:pStyle w:val="BodyText"/>
      </w:pPr>
    </w:p>
    <w:p w14:paraId="4255561D" w14:textId="2C1E58F1" w:rsidR="00535597" w:rsidRDefault="00535597" w:rsidP="00953C8E">
      <w:pPr>
        <w:pStyle w:val="BodyText"/>
      </w:pPr>
    </w:p>
    <w:p w14:paraId="3E004CC3" w14:textId="77777777" w:rsidR="008F4050" w:rsidRDefault="008F4050" w:rsidP="00953C8E">
      <w:pPr>
        <w:pStyle w:val="BodyText"/>
        <w:rPr>
          <w:szCs w:val="18"/>
        </w:rPr>
      </w:pPr>
      <w:r w:rsidRPr="00B85818">
        <w:rPr>
          <w:szCs w:val="18"/>
        </w:rPr>
        <w:t xml:space="preserve">Majetok a záväzky z transakcií s ostatnými spriaznenými osobami sú uvedené v nasledujúcom prehľade: </w:t>
      </w:r>
    </w:p>
    <w:p w14:paraId="2C8DAE02" w14:textId="77777777" w:rsidR="00CF5BED" w:rsidRDefault="00CF5BED" w:rsidP="00953C8E">
      <w:pPr>
        <w:pStyle w:val="BodyText"/>
        <w:rPr>
          <w:szCs w:val="18"/>
        </w:rPr>
      </w:pPr>
    </w:p>
    <w:bookmarkStart w:id="120" w:name="_MON_1501410201"/>
    <w:bookmarkEnd w:id="120"/>
    <w:p w14:paraId="52593C0C" w14:textId="42D5A5CA" w:rsidR="00CF5BED" w:rsidRDefault="008F20E2" w:rsidP="00953C8E">
      <w:pPr>
        <w:pStyle w:val="BodyText"/>
        <w:ind w:right="27"/>
        <w:rPr>
          <w:szCs w:val="18"/>
        </w:rPr>
      </w:pPr>
      <w:r w:rsidRPr="00953C8E">
        <w:rPr>
          <w:szCs w:val="18"/>
        </w:rPr>
        <w:object w:dxaOrig="8936" w:dyaOrig="1287" w14:anchorId="045E27FC">
          <v:shape id="_x0000_i1052" type="#_x0000_t75" style="width:445.2pt;height:64.2pt" o:ole="">
            <v:imagedata r:id="rId69" o:title=""/>
          </v:shape>
          <o:OLEObject Type="Embed" ProgID="Excel.Sheet.12" ShapeID="_x0000_i1052" DrawAspect="Content" ObjectID="_1582971277" r:id="rId70"/>
        </w:object>
      </w:r>
    </w:p>
    <w:p w14:paraId="6924C32C" w14:textId="77777777" w:rsidR="00257649" w:rsidRDefault="00257649">
      <w:pPr>
        <w:spacing w:after="200" w:line="276" w:lineRule="auto"/>
        <w:rPr>
          <w:sz w:val="18"/>
          <w:szCs w:val="18"/>
        </w:rPr>
      </w:pPr>
    </w:p>
    <w:p w14:paraId="6AA225B7" w14:textId="77777777" w:rsidR="00B548B6" w:rsidRDefault="00B548B6">
      <w:pPr>
        <w:spacing w:after="200" w:line="276" w:lineRule="auto"/>
        <w:rPr>
          <w:b/>
          <w:caps/>
          <w:sz w:val="18"/>
          <w:szCs w:val="18"/>
        </w:rPr>
      </w:pPr>
      <w:del w:id="121" w:author="Galisova, Katarina" w:date="2018-03-19T13:01:00Z">
        <w:r w:rsidDel="00F3569B">
          <w:rPr>
            <w:szCs w:val="18"/>
          </w:rPr>
          <w:br w:type="page"/>
        </w:r>
      </w:del>
    </w:p>
    <w:p w14:paraId="42605A6F" w14:textId="187564A1" w:rsidR="00257649" w:rsidRDefault="00257649" w:rsidP="00332FB8">
      <w:pPr>
        <w:pStyle w:val="Heading1"/>
        <w:tabs>
          <w:tab w:val="num" w:pos="360"/>
        </w:tabs>
        <w:spacing w:before="120" w:after="60"/>
        <w:ind w:left="360"/>
        <w:rPr>
          <w:szCs w:val="18"/>
        </w:rPr>
      </w:pPr>
      <w:r>
        <w:rPr>
          <w:szCs w:val="18"/>
        </w:rPr>
        <w:t>PREHĽAD O POHYBE VLASTNÉHO IMANIA</w:t>
      </w:r>
    </w:p>
    <w:p w14:paraId="057A19F0" w14:textId="77777777" w:rsidR="00CF5BED" w:rsidRDefault="00CF5BED" w:rsidP="00953C8E">
      <w:pPr>
        <w:pStyle w:val="BodyText"/>
        <w:rPr>
          <w:szCs w:val="18"/>
        </w:rPr>
      </w:pPr>
    </w:p>
    <w:p w14:paraId="3841B5D9" w14:textId="77777777" w:rsidR="003E0FA2" w:rsidRDefault="003E0FA2" w:rsidP="00953C8E">
      <w:pPr>
        <w:pStyle w:val="BodyText"/>
        <w:rPr>
          <w:szCs w:val="18"/>
        </w:rPr>
      </w:pPr>
      <w:r w:rsidRPr="00B50225">
        <w:rPr>
          <w:szCs w:val="18"/>
        </w:rPr>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14:paraId="3F5E85C1" w14:textId="77777777" w:rsidR="00760204" w:rsidRDefault="00760204" w:rsidP="00B50225">
      <w:pPr>
        <w:pStyle w:val="BodyText"/>
        <w:ind w:left="0"/>
        <w:rPr>
          <w:szCs w:val="18"/>
        </w:rPr>
      </w:pPr>
    </w:p>
    <w:bookmarkStart w:id="122" w:name="_MON_1550388157"/>
    <w:bookmarkEnd w:id="122"/>
    <w:p w14:paraId="283E135C" w14:textId="7A9C4905" w:rsidR="007D016B" w:rsidDel="00F3569B" w:rsidRDefault="00A918E6" w:rsidP="00953C8E">
      <w:pPr>
        <w:pStyle w:val="BodyText"/>
        <w:rPr>
          <w:del w:id="123" w:author="Galisova, Katarina" w:date="2018-03-19T13:01:00Z"/>
          <w:szCs w:val="18"/>
        </w:rPr>
      </w:pPr>
      <w:r w:rsidRPr="00B50225">
        <w:rPr>
          <w:szCs w:val="18"/>
        </w:rPr>
        <w:object w:dxaOrig="9459" w:dyaOrig="7283" w14:anchorId="1C59751C">
          <v:shape id="_x0000_i1053" type="#_x0000_t75" style="width:440.4pt;height:384pt" o:ole="" o:preferrelative="f">
            <v:imagedata r:id="rId71" o:title=""/>
            <o:lock v:ext="edit" aspectratio="f"/>
          </v:shape>
          <o:OLEObject Type="Embed" ProgID="Excel.Sheet.12" ShapeID="_x0000_i1053" DrawAspect="Content" ObjectID="_1582971278" r:id="rId72"/>
        </w:object>
      </w:r>
      <w:r w:rsidR="00760204">
        <w:rPr>
          <w:szCs w:val="18"/>
        </w:rPr>
        <w:tab/>
      </w:r>
    </w:p>
    <w:p w14:paraId="7E4C7BE3" w14:textId="77777777" w:rsidR="007D016B" w:rsidRPr="007D016B" w:rsidDel="00F3569B" w:rsidRDefault="007D016B" w:rsidP="007D016B">
      <w:pPr>
        <w:rPr>
          <w:del w:id="124" w:author="Galisova, Katarina" w:date="2018-03-19T13:01:00Z"/>
        </w:rPr>
      </w:pPr>
    </w:p>
    <w:p w14:paraId="5B4CBD43" w14:textId="77777777" w:rsidR="007D016B" w:rsidRPr="007D016B" w:rsidDel="00F3569B" w:rsidRDefault="007D016B" w:rsidP="007D016B">
      <w:pPr>
        <w:rPr>
          <w:del w:id="125" w:author="Galisova, Katarina" w:date="2018-03-19T13:01:00Z"/>
        </w:rPr>
      </w:pPr>
    </w:p>
    <w:p w14:paraId="1A7D85C7" w14:textId="2A05ACBA" w:rsidR="007D016B" w:rsidDel="00F3569B" w:rsidRDefault="007D016B" w:rsidP="007D016B">
      <w:pPr>
        <w:rPr>
          <w:del w:id="126" w:author="Galisova, Katarina" w:date="2018-03-19T13:01:00Z"/>
        </w:rPr>
      </w:pPr>
    </w:p>
    <w:p w14:paraId="36C018F0" w14:textId="02897FF7" w:rsidR="00760204" w:rsidDel="00F3569B" w:rsidRDefault="00760204" w:rsidP="00953C8E">
      <w:pPr>
        <w:pStyle w:val="BodyText"/>
        <w:rPr>
          <w:del w:id="127" w:author="Galisova, Katarina" w:date="2018-03-19T13:01:00Z"/>
        </w:rPr>
      </w:pPr>
    </w:p>
    <w:p w14:paraId="58A3F2C8" w14:textId="77777777" w:rsidR="00953C8E" w:rsidDel="00F3569B" w:rsidRDefault="00953C8E" w:rsidP="00953C8E">
      <w:pPr>
        <w:pStyle w:val="BodyText"/>
        <w:rPr>
          <w:del w:id="128" w:author="Galisova, Katarina" w:date="2018-03-19T13:01:00Z"/>
        </w:rPr>
      </w:pPr>
    </w:p>
    <w:p w14:paraId="24A5D8AC" w14:textId="77777777" w:rsidR="00953C8E" w:rsidDel="00F3569B" w:rsidRDefault="00953C8E" w:rsidP="00953C8E">
      <w:pPr>
        <w:pStyle w:val="BodyText"/>
        <w:rPr>
          <w:del w:id="129" w:author="Galisova, Katarina" w:date="2018-03-19T13:01:00Z"/>
        </w:rPr>
      </w:pPr>
    </w:p>
    <w:p w14:paraId="0975F530" w14:textId="77777777" w:rsidR="00953C8E" w:rsidDel="00F3569B" w:rsidRDefault="00953C8E" w:rsidP="00953C8E">
      <w:pPr>
        <w:pStyle w:val="BodyText"/>
        <w:rPr>
          <w:del w:id="130" w:author="Galisova, Katarina" w:date="2018-03-19T13:01:00Z"/>
        </w:rPr>
      </w:pPr>
    </w:p>
    <w:p w14:paraId="0D4BD67B" w14:textId="77777777" w:rsidR="00953C8E" w:rsidDel="00F3569B" w:rsidRDefault="00953C8E" w:rsidP="00953C8E">
      <w:pPr>
        <w:pStyle w:val="BodyText"/>
        <w:rPr>
          <w:del w:id="131" w:author="Galisova, Katarina" w:date="2018-03-19T13:01:00Z"/>
        </w:rPr>
      </w:pPr>
    </w:p>
    <w:p w14:paraId="316FEE52" w14:textId="77777777" w:rsidR="00953C8E" w:rsidDel="00F3569B" w:rsidRDefault="00953C8E" w:rsidP="00953C8E">
      <w:pPr>
        <w:pStyle w:val="BodyText"/>
        <w:rPr>
          <w:del w:id="132" w:author="Galisova, Katarina" w:date="2018-03-19T13:01:00Z"/>
        </w:rPr>
      </w:pPr>
    </w:p>
    <w:p w14:paraId="2E169E20" w14:textId="77777777" w:rsidR="00953C8E" w:rsidDel="00F3569B" w:rsidRDefault="00953C8E" w:rsidP="00953C8E">
      <w:pPr>
        <w:pStyle w:val="BodyText"/>
        <w:rPr>
          <w:del w:id="133" w:author="Galisova, Katarina" w:date="2018-03-19T13:01:00Z"/>
        </w:rPr>
      </w:pPr>
    </w:p>
    <w:p w14:paraId="34BCFF67" w14:textId="77777777" w:rsidR="00953C8E" w:rsidDel="00F3569B" w:rsidRDefault="00953C8E" w:rsidP="00953C8E">
      <w:pPr>
        <w:pStyle w:val="BodyText"/>
        <w:rPr>
          <w:del w:id="134" w:author="Galisova, Katarina" w:date="2018-03-19T13:01:00Z"/>
        </w:rPr>
      </w:pPr>
    </w:p>
    <w:p w14:paraId="519EDAB9" w14:textId="77777777" w:rsidR="00953C8E" w:rsidRPr="007D016B" w:rsidDel="00F3569B" w:rsidRDefault="00953C8E" w:rsidP="00953C8E">
      <w:pPr>
        <w:pStyle w:val="BodyText"/>
        <w:rPr>
          <w:del w:id="135" w:author="Galisova, Katarina" w:date="2018-03-19T13:01:00Z"/>
        </w:rPr>
      </w:pPr>
    </w:p>
    <w:p w14:paraId="71FE309E" w14:textId="77777777" w:rsidR="0047527C" w:rsidDel="00F3569B" w:rsidRDefault="00296041" w:rsidP="00CB437A">
      <w:pPr>
        <w:spacing w:line="276" w:lineRule="auto"/>
        <w:rPr>
          <w:del w:id="136" w:author="Galisova, Katarina" w:date="2018-03-19T13:01:00Z"/>
          <w:sz w:val="18"/>
          <w:szCs w:val="18"/>
        </w:rPr>
      </w:pPr>
      <w:del w:id="137" w:author="Galisova, Katarina" w:date="2018-03-19T13:01:00Z">
        <w:r w:rsidDel="00F3569B">
          <w:rPr>
            <w:sz w:val="18"/>
            <w:szCs w:val="18"/>
          </w:rPr>
          <w:delText xml:space="preserve"> </w:delText>
        </w:r>
      </w:del>
    </w:p>
    <w:p w14:paraId="624DF885" w14:textId="170AB1EE" w:rsidR="0047527C" w:rsidRDefault="0047527C" w:rsidP="00F3569B">
      <w:pPr>
        <w:pStyle w:val="BodyText"/>
        <w:pPrChange w:id="138" w:author="Galisova, Katarina" w:date="2018-03-19T13:01:00Z">
          <w:pPr>
            <w:spacing w:after="200" w:line="276" w:lineRule="auto"/>
          </w:pPr>
        </w:pPrChange>
      </w:pPr>
      <w:del w:id="139" w:author="Galisova, Katarina" w:date="2018-03-19T13:01:00Z">
        <w:r w:rsidDel="00F3569B">
          <w:br w:type="page"/>
        </w:r>
      </w:del>
    </w:p>
    <w:p w14:paraId="6443ECF7" w14:textId="77777777" w:rsidR="0047527C" w:rsidRDefault="0047527C" w:rsidP="00CB437A">
      <w:pPr>
        <w:spacing w:line="276" w:lineRule="auto"/>
        <w:rPr>
          <w:sz w:val="18"/>
          <w:szCs w:val="18"/>
        </w:rPr>
      </w:pPr>
    </w:p>
    <w:p w14:paraId="0BE5A9A9" w14:textId="77777777" w:rsidR="0047527C" w:rsidRDefault="00760204" w:rsidP="0047527C">
      <w:pPr>
        <w:pStyle w:val="BodyText"/>
        <w:rPr>
          <w:szCs w:val="18"/>
        </w:rPr>
      </w:pPr>
      <w:r>
        <w:rPr>
          <w:szCs w:val="18"/>
        </w:rPr>
        <w:lastRenderedPageBreak/>
        <w:t>Prehľad o pohybe vlasného imania v priebehu účtovného obodbia je uvedený v nasledujúcej tabuľke:</w:t>
      </w:r>
    </w:p>
    <w:p w14:paraId="21906503" w14:textId="77777777" w:rsidR="0047527C" w:rsidRDefault="0047527C" w:rsidP="0047527C">
      <w:pPr>
        <w:pStyle w:val="BodyText"/>
        <w:rPr>
          <w:szCs w:val="18"/>
        </w:rPr>
      </w:pPr>
    </w:p>
    <w:bookmarkStart w:id="140" w:name="_MON_1475596442"/>
    <w:bookmarkEnd w:id="140"/>
    <w:p w14:paraId="4BEA1F5F" w14:textId="7513F2BE" w:rsidR="00656AD7" w:rsidRPr="0047527C" w:rsidRDefault="00455DDD" w:rsidP="0047527C">
      <w:pPr>
        <w:pStyle w:val="BodyText"/>
        <w:rPr>
          <w:szCs w:val="18"/>
        </w:rPr>
      </w:pPr>
      <w:r w:rsidRPr="00B50225">
        <w:rPr>
          <w:szCs w:val="18"/>
        </w:rPr>
        <w:object w:dxaOrig="9501" w:dyaOrig="7016" w14:anchorId="2B3094FD">
          <v:shape id="_x0000_i1054" type="#_x0000_t75" style="width:443.4pt;height:369.6pt" o:ole="" o:preferrelative="f">
            <v:imagedata r:id="rId73" o:title=""/>
            <o:lock v:ext="edit" aspectratio="f"/>
          </v:shape>
          <o:OLEObject Type="Embed" ProgID="Excel.Sheet.12" ShapeID="_x0000_i1054" DrawAspect="Content" ObjectID="_1582971279" r:id="rId74"/>
        </w:object>
      </w:r>
    </w:p>
    <w:p w14:paraId="60832A48" w14:textId="42555185" w:rsidR="0047527C" w:rsidRPr="0047527C" w:rsidRDefault="0047527C" w:rsidP="0047527C">
      <w:pPr>
        <w:pStyle w:val="BodyText"/>
        <w:rPr>
          <w:szCs w:val="18"/>
        </w:rPr>
      </w:pPr>
      <w:r w:rsidRPr="0047527C">
        <w:rPr>
          <w:szCs w:val="18"/>
        </w:rPr>
        <w:t>Výška vyplatených dividend je zachytená v</w:t>
      </w:r>
      <w:ins w:id="141" w:author="Galisova, Katarina" w:date="2018-03-19T13:03:00Z">
        <w:r w:rsidR="00F3569B">
          <w:rPr>
            <w:szCs w:val="18"/>
          </w:rPr>
          <w:t xml:space="preserve"> </w:t>
        </w:r>
      </w:ins>
      <w:r w:rsidRPr="0047527C">
        <w:rPr>
          <w:szCs w:val="18"/>
        </w:rPr>
        <w:t xml:space="preserve">rámci </w:t>
      </w:r>
      <w:ins w:id="142" w:author="Galisova, Katarina" w:date="2018-03-19T13:03:00Z">
        <w:r w:rsidR="00F3569B">
          <w:rPr>
            <w:szCs w:val="18"/>
          </w:rPr>
          <w:t>úb</w:t>
        </w:r>
      </w:ins>
      <w:ins w:id="143" w:author="Galisova, Katarina" w:date="2018-03-19T13:05:00Z">
        <w:r w:rsidR="00176649">
          <w:rPr>
            <w:szCs w:val="18"/>
          </w:rPr>
          <w:t>y</w:t>
        </w:r>
      </w:ins>
      <w:ins w:id="144" w:author="Galisova, Katarina" w:date="2018-03-19T13:03:00Z">
        <w:r w:rsidR="00F3569B">
          <w:rPr>
            <w:szCs w:val="18"/>
          </w:rPr>
          <w:t>tkov v stĺpci</w:t>
        </w:r>
      </w:ins>
      <w:del w:id="145" w:author="Galisova, Katarina" w:date="2018-03-19T13:03:00Z">
        <w:r w:rsidRPr="0047527C" w:rsidDel="00F3569B">
          <w:rPr>
            <w:szCs w:val="18"/>
          </w:rPr>
          <w:delText>stĺpca úbytky v</w:delText>
        </w:r>
      </w:del>
      <w:r w:rsidRPr="0047527C">
        <w:rPr>
          <w:szCs w:val="18"/>
        </w:rPr>
        <w:t> </w:t>
      </w:r>
      <w:ins w:id="146" w:author="Galisova, Katarina" w:date="2018-03-19T13:02:00Z">
        <w:r w:rsidR="00F3569B">
          <w:rPr>
            <w:szCs w:val="18"/>
          </w:rPr>
          <w:t>d</w:t>
        </w:r>
      </w:ins>
      <w:del w:id="147" w:author="Galisova, Katarina" w:date="2018-03-19T13:02:00Z">
        <w:r w:rsidRPr="0047527C" w:rsidDel="00F3569B">
          <w:rPr>
            <w:szCs w:val="18"/>
          </w:rPr>
          <w:delText>r</w:delText>
        </w:r>
      </w:del>
      <w:ins w:id="148" w:author="Galisova, Katarina" w:date="2018-03-19T13:04:00Z">
        <w:r w:rsidR="00F3569B">
          <w:rPr>
            <w:szCs w:val="18"/>
          </w:rPr>
          <w:t>, v</w:t>
        </w:r>
      </w:ins>
      <w:del w:id="149" w:author="Galisova, Katarina" w:date="2018-03-19T13:04:00Z">
        <w:r w:rsidRPr="0047527C" w:rsidDel="00F3569B">
          <w:rPr>
            <w:szCs w:val="18"/>
          </w:rPr>
          <w:delText>. V</w:delText>
        </w:r>
      </w:del>
      <w:r w:rsidRPr="0047527C">
        <w:rPr>
          <w:szCs w:val="18"/>
        </w:rPr>
        <w:t>ýsledok hospodárenia bežného účtovného obdobia</w:t>
      </w:r>
      <w:ins w:id="150" w:author="Galisova, Katarina" w:date="2018-03-19T13:04:00Z">
        <w:r w:rsidR="00F3569B">
          <w:rPr>
            <w:szCs w:val="18"/>
          </w:rPr>
          <w:t xml:space="preserve"> </w:t>
        </w:r>
      </w:ins>
      <w:del w:id="151" w:author="Galisova, Katarina" w:date="2018-03-19T13:04:00Z">
        <w:r w:rsidRPr="0047527C" w:rsidDel="00F3569B">
          <w:rPr>
            <w:szCs w:val="18"/>
          </w:rPr>
          <w:delText xml:space="preserve">, </w:delText>
        </w:r>
      </w:del>
      <w:r w:rsidRPr="0047527C">
        <w:rPr>
          <w:szCs w:val="18"/>
        </w:rPr>
        <w:t>v st</w:t>
      </w:r>
      <w:del w:id="152" w:author="Galisova, Katarina" w:date="2018-03-19T13:04:00Z">
        <w:r w:rsidRPr="0047527C" w:rsidDel="00F3569B">
          <w:rPr>
            <w:szCs w:val="18"/>
          </w:rPr>
          <w:delText>l.</w:delText>
        </w:r>
      </w:del>
      <w:ins w:id="153" w:author="Galisova, Katarina" w:date="2018-03-19T13:04:00Z">
        <w:r w:rsidR="00F3569B">
          <w:rPr>
            <w:szCs w:val="18"/>
          </w:rPr>
          <w:t xml:space="preserve">ĺpci </w:t>
        </w:r>
      </w:ins>
      <w:ins w:id="154" w:author="Galisova, Katarina" w:date="2018-03-19T13:02:00Z">
        <w:r w:rsidR="00F3569B">
          <w:rPr>
            <w:szCs w:val="18"/>
          </w:rPr>
          <w:t>c</w:t>
        </w:r>
      </w:ins>
      <w:del w:id="155" w:author="Galisova, Katarina" w:date="2018-03-19T13:02:00Z">
        <w:r w:rsidRPr="0047527C" w:rsidDel="00F3569B">
          <w:rPr>
            <w:szCs w:val="18"/>
          </w:rPr>
          <w:delText>d</w:delText>
        </w:r>
      </w:del>
      <w:r w:rsidRPr="0047527C">
        <w:rPr>
          <w:szCs w:val="18"/>
        </w:rPr>
        <w:t>.</w:t>
      </w:r>
    </w:p>
    <w:p w14:paraId="22FA05D8" w14:textId="4DD1FD02" w:rsidR="0047527C" w:rsidRDefault="0047527C" w:rsidP="0047527C">
      <w:pPr>
        <w:pStyle w:val="BodyText"/>
        <w:rPr>
          <w:szCs w:val="18"/>
        </w:rPr>
      </w:pPr>
      <w:r w:rsidRPr="0047527C">
        <w:rPr>
          <w:szCs w:val="18"/>
        </w:rPr>
        <w:t>V položke ostatné kapitálové fondy je vo výške 116 280  vykázaný nepeňažný vklad spoločníka z roku 2003 (114 851 EUR) a peňažný vklad spoločníka (1 429 EUR), ktorý nezvyšoval základné imanie.</w:t>
      </w:r>
    </w:p>
    <w:p w14:paraId="29D6693F" w14:textId="77777777" w:rsidR="0047527C" w:rsidRPr="0047527C" w:rsidRDefault="0047527C" w:rsidP="0047527C">
      <w:pPr>
        <w:pStyle w:val="BodyText"/>
        <w:rPr>
          <w:szCs w:val="18"/>
        </w:rPr>
      </w:pPr>
    </w:p>
    <w:p w14:paraId="6CBEE258" w14:textId="77777777" w:rsidR="0047527C" w:rsidRDefault="0047527C" w:rsidP="0047527C">
      <w:pPr>
        <w:autoSpaceDE w:val="0"/>
        <w:autoSpaceDN w:val="0"/>
        <w:adjustRightInd w:val="0"/>
        <w:ind w:left="426"/>
        <w:jc w:val="both"/>
        <w:rPr>
          <w:sz w:val="18"/>
          <w:szCs w:val="18"/>
        </w:rPr>
      </w:pPr>
      <w:r w:rsidRPr="00623FE7">
        <w:rPr>
          <w:rStyle w:val="ra"/>
        </w:rPr>
        <w:t>Na základe zmluvy o zriadení záložného práva podpísanej dňa 25.08.2005 bolo zriadené záložné právo na obchodný podiel spoločníka Schrack Energietechnik GmbH v prospech spoločnosti Investkredit Bank AG so sídlom Renngasse 10, 1013 Viedeň, Rakúsko.</w:t>
      </w:r>
    </w:p>
    <w:p w14:paraId="6FC25BAC" w14:textId="77777777" w:rsidR="003605E3" w:rsidRDefault="003605E3" w:rsidP="00B50225">
      <w:pPr>
        <w:pStyle w:val="BodyText"/>
        <w:ind w:left="0"/>
        <w:rPr>
          <w:szCs w:val="18"/>
        </w:rPr>
      </w:pPr>
    </w:p>
    <w:p w14:paraId="0E43BF5D" w14:textId="77777777" w:rsidR="003605E3" w:rsidRDefault="003605E3" w:rsidP="00B50225">
      <w:pPr>
        <w:pStyle w:val="BodyText"/>
        <w:ind w:left="0"/>
        <w:rPr>
          <w:szCs w:val="18"/>
        </w:rPr>
      </w:pPr>
    </w:p>
    <w:p w14:paraId="5810F939" w14:textId="77777777" w:rsidR="003605E3" w:rsidRPr="00403A52" w:rsidRDefault="00403A52" w:rsidP="00623FE7">
      <w:pPr>
        <w:spacing w:after="200" w:line="276" w:lineRule="auto"/>
        <w:rPr>
          <w:szCs w:val="18"/>
        </w:rPr>
      </w:pPr>
      <w:r>
        <w:rPr>
          <w:szCs w:val="18"/>
        </w:rPr>
        <w:br w:type="page"/>
      </w:r>
    </w:p>
    <w:p w14:paraId="4E662040" w14:textId="77777777" w:rsidR="0047527C" w:rsidRDefault="0047527C" w:rsidP="00B50225">
      <w:pPr>
        <w:pStyle w:val="BodyText"/>
        <w:ind w:left="0"/>
        <w:rPr>
          <w:szCs w:val="18"/>
        </w:rPr>
      </w:pPr>
    </w:p>
    <w:p w14:paraId="1E35E084" w14:textId="7EA3C72D" w:rsidR="003E0FA2" w:rsidRPr="00B50225" w:rsidRDefault="00750629" w:rsidP="0047527C">
      <w:pPr>
        <w:pStyle w:val="BodyText"/>
        <w:rPr>
          <w:szCs w:val="18"/>
        </w:rPr>
      </w:pPr>
      <w:r w:rsidRPr="00891481">
        <w:rPr>
          <w:szCs w:val="18"/>
        </w:rPr>
        <w:t>Účtovný zisk za rok 201</w:t>
      </w:r>
      <w:r w:rsidR="0046312C">
        <w:rPr>
          <w:szCs w:val="18"/>
        </w:rPr>
        <w:t>6</w:t>
      </w:r>
      <w:r w:rsidRPr="00B50225">
        <w:rPr>
          <w:szCs w:val="18"/>
        </w:rPr>
        <w:t xml:space="preserve"> bol rozdelený takto:</w:t>
      </w:r>
    </w:p>
    <w:bookmarkStart w:id="156" w:name="_MON_1405948107"/>
    <w:bookmarkEnd w:id="156"/>
    <w:p w14:paraId="13F2F582" w14:textId="50557CFD" w:rsidR="00ED1E98" w:rsidRPr="00891481" w:rsidRDefault="00455DDD" w:rsidP="0047527C">
      <w:pPr>
        <w:pStyle w:val="BodyText"/>
        <w:rPr>
          <w:szCs w:val="18"/>
        </w:rPr>
      </w:pPr>
      <w:r w:rsidRPr="00B50225">
        <w:rPr>
          <w:szCs w:val="18"/>
        </w:rPr>
        <w:object w:dxaOrig="8919" w:dyaOrig="712" w14:anchorId="01D0685C">
          <v:shape id="_x0000_i1055" type="#_x0000_t75" style="width:445.8pt;height:34.2pt" o:ole="" o:preferrelative="f">
            <v:imagedata r:id="rId75" o:title=""/>
          </v:shape>
          <o:OLEObject Type="Embed" ProgID="Excel.Sheet.12" ShapeID="_x0000_i1055" DrawAspect="Content" ObjectID="_1582971280" r:id="rId76"/>
        </w:object>
      </w:r>
    </w:p>
    <w:p w14:paraId="6AC12FA0" w14:textId="77777777" w:rsidR="001A566C" w:rsidRPr="00B50225" w:rsidRDefault="001A566C" w:rsidP="003E0FA2">
      <w:pPr>
        <w:pStyle w:val="BodyText"/>
        <w:rPr>
          <w:szCs w:val="18"/>
        </w:rPr>
      </w:pPr>
    </w:p>
    <w:bookmarkStart w:id="157" w:name="_MON_1405948121"/>
    <w:bookmarkEnd w:id="157"/>
    <w:p w14:paraId="104CFE32" w14:textId="22266BE9" w:rsidR="00627B6C" w:rsidRPr="00891481" w:rsidRDefault="0046312C" w:rsidP="0047527C">
      <w:pPr>
        <w:pStyle w:val="BodyText"/>
        <w:rPr>
          <w:szCs w:val="18"/>
        </w:rPr>
      </w:pPr>
      <w:r w:rsidRPr="00B50225">
        <w:rPr>
          <w:szCs w:val="18"/>
        </w:rPr>
        <w:object w:dxaOrig="8922" w:dyaOrig="2676" w14:anchorId="3340389C">
          <v:shape id="_x0000_i1056" type="#_x0000_t75" style="width:445.8pt;height:137.4pt" o:ole="" o:preferrelative="f">
            <v:imagedata r:id="rId77" o:title=""/>
            <o:lock v:ext="edit" aspectratio="f"/>
          </v:shape>
          <o:OLEObject Type="Embed" ProgID="Excel.Sheet.12" ShapeID="_x0000_i1056" DrawAspect="Content" ObjectID="_1582971281" r:id="rId78"/>
        </w:object>
      </w:r>
    </w:p>
    <w:p w14:paraId="174779EA" w14:textId="5A73FD55" w:rsidR="003F4A84" w:rsidRPr="005D698E" w:rsidRDefault="003E0FA2" w:rsidP="0047527C">
      <w:pPr>
        <w:pStyle w:val="BodyText"/>
        <w:rPr>
          <w:szCs w:val="18"/>
        </w:rPr>
      </w:pPr>
      <w:r w:rsidRPr="005D698E">
        <w:rPr>
          <w:szCs w:val="18"/>
        </w:rPr>
        <w:t xml:space="preserve">O rozdelení výsledku hospodárenia za účtovné obdobie </w:t>
      </w:r>
      <w:r w:rsidR="00C4486C" w:rsidRPr="005D698E">
        <w:rPr>
          <w:szCs w:val="18"/>
        </w:rPr>
        <w:t>20</w:t>
      </w:r>
      <w:r w:rsidR="00194A39" w:rsidRPr="005D698E">
        <w:rPr>
          <w:szCs w:val="18"/>
        </w:rPr>
        <w:t>1</w:t>
      </w:r>
      <w:r w:rsidR="00455DDD">
        <w:rPr>
          <w:szCs w:val="18"/>
        </w:rPr>
        <w:t xml:space="preserve">7 </w:t>
      </w:r>
      <w:r w:rsidR="0047527C">
        <w:rPr>
          <w:szCs w:val="18"/>
        </w:rPr>
        <w:t xml:space="preserve"> vo výške </w:t>
      </w:r>
      <w:r w:rsidR="00455DDD">
        <w:rPr>
          <w:szCs w:val="18"/>
        </w:rPr>
        <w:t>500 645</w:t>
      </w:r>
      <w:r w:rsidRPr="005D698E">
        <w:rPr>
          <w:szCs w:val="18"/>
        </w:rPr>
        <w:t xml:space="preserve"> EUR rozhodne valné zhromaždenie. </w:t>
      </w:r>
    </w:p>
    <w:p w14:paraId="2C1CD55C" w14:textId="718A9E9F" w:rsidR="003E0FA2" w:rsidRDefault="003E0FA2" w:rsidP="0047527C">
      <w:pPr>
        <w:pStyle w:val="BodyText"/>
        <w:rPr>
          <w:szCs w:val="18"/>
        </w:rPr>
      </w:pPr>
      <w:r w:rsidRPr="005D698E">
        <w:rPr>
          <w:szCs w:val="18"/>
        </w:rPr>
        <w:t>Povinný prídel do zákonného rezervného fondu nie je potrebný, pretože zákonný rezervný fond už dosiahol svoju maximálnu hranicu stanovenú v právnych predpisoch a v spoločenskej zmluve.</w:t>
      </w:r>
      <w:ins w:id="158" w:author="Galisova, Katarina" w:date="2018-03-19T13:09:00Z">
        <w:r w:rsidR="00176649">
          <w:rPr>
            <w:szCs w:val="18"/>
          </w:rPr>
          <w:t xml:space="preserve"> Návrh štatutárnho orgánu je vyplatiť výsledok hospodárenia </w:t>
        </w:r>
      </w:ins>
      <w:ins w:id="159" w:author="Galisova, Katarina" w:date="2018-03-19T13:11:00Z">
        <w:r w:rsidR="00176649">
          <w:rPr>
            <w:szCs w:val="18"/>
          </w:rPr>
          <w:t xml:space="preserve">v plnej sume </w:t>
        </w:r>
      </w:ins>
      <w:ins w:id="160" w:author="Galisova, Katarina" w:date="2018-03-19T13:09:00Z">
        <w:r w:rsidR="00176649">
          <w:rPr>
            <w:szCs w:val="18"/>
          </w:rPr>
          <w:t>v</w:t>
        </w:r>
      </w:ins>
      <w:ins w:id="161" w:author="Galisova, Katarina" w:date="2018-03-19T13:11:00Z">
        <w:r w:rsidR="00176649">
          <w:rPr>
            <w:szCs w:val="18"/>
          </w:rPr>
          <w:t> </w:t>
        </w:r>
      </w:ins>
      <w:ins w:id="162" w:author="Galisova, Katarina" w:date="2018-03-19T13:09:00Z">
        <w:r w:rsidR="00176649">
          <w:rPr>
            <w:szCs w:val="18"/>
          </w:rPr>
          <w:t xml:space="preserve">podobe </w:t>
        </w:r>
      </w:ins>
      <w:ins w:id="163" w:author="Galisova, Katarina" w:date="2018-03-19T13:11:00Z">
        <w:r w:rsidR="00176649">
          <w:rPr>
            <w:szCs w:val="18"/>
          </w:rPr>
          <w:t>dividend.</w:t>
        </w:r>
      </w:ins>
    </w:p>
    <w:p w14:paraId="6931EB9B" w14:textId="77777777" w:rsidR="0081408F" w:rsidRPr="00B50225" w:rsidRDefault="0081408F" w:rsidP="0047527C">
      <w:pPr>
        <w:pStyle w:val="BodyText"/>
        <w:rPr>
          <w:szCs w:val="18"/>
        </w:rPr>
      </w:pPr>
    </w:p>
    <w:p w14:paraId="3B289A8F" w14:textId="77777777" w:rsidR="00416A0F" w:rsidRPr="00B50225" w:rsidRDefault="00416A0F" w:rsidP="003E0FA2">
      <w:pPr>
        <w:pStyle w:val="BodyText"/>
        <w:rPr>
          <w:szCs w:val="18"/>
        </w:rPr>
      </w:pPr>
    </w:p>
    <w:p w14:paraId="5D92EE83" w14:textId="77777777" w:rsidR="00B548B6" w:rsidRDefault="00B548B6">
      <w:pPr>
        <w:spacing w:after="200" w:line="276" w:lineRule="auto"/>
        <w:rPr>
          <w:b/>
          <w:caps/>
          <w:sz w:val="18"/>
          <w:szCs w:val="18"/>
        </w:rPr>
      </w:pPr>
      <w:bookmarkStart w:id="164" w:name="_Toc530739926"/>
      <w:r>
        <w:rPr>
          <w:szCs w:val="18"/>
        </w:rPr>
        <w:br w:type="page"/>
      </w:r>
    </w:p>
    <w:p w14:paraId="1FBE4674" w14:textId="5140AF75"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164"/>
      <w:r w:rsidR="0046312C">
        <w:rPr>
          <w:szCs w:val="18"/>
        </w:rPr>
        <w:t>2017</w:t>
      </w:r>
    </w:p>
    <w:p w14:paraId="53234780" w14:textId="77777777" w:rsidR="00FD3B88" w:rsidRPr="00FD3B88" w:rsidRDefault="00FD3B88" w:rsidP="00FD3B88"/>
    <w:bookmarkStart w:id="165" w:name="_GoBack"/>
    <w:bookmarkStart w:id="166" w:name="_MON_1405950641"/>
    <w:bookmarkEnd w:id="166"/>
    <w:p w14:paraId="61A19632" w14:textId="70F0E342" w:rsidR="00301C73" w:rsidRPr="00B50225" w:rsidRDefault="00976732" w:rsidP="003E0FA2">
      <w:pPr>
        <w:pStyle w:val="BodyText"/>
        <w:rPr>
          <w:szCs w:val="18"/>
          <w:lang w:val="de-DE"/>
        </w:rPr>
      </w:pPr>
      <w:r w:rsidRPr="00B50225">
        <w:rPr>
          <w:szCs w:val="18"/>
        </w:rPr>
        <w:object w:dxaOrig="8810" w:dyaOrig="8190" w14:anchorId="41C89270">
          <v:shape id="_x0000_i1061" type="#_x0000_t75" style="width:436.8pt;height:453.6pt" o:ole="" o:preferrelative="f">
            <v:imagedata r:id="rId79" o:title=""/>
            <o:lock v:ext="edit" aspectratio="f"/>
          </v:shape>
          <o:OLEObject Type="Embed" ProgID="Excel.Sheet.12" ShapeID="_x0000_i1061" DrawAspect="Content" ObjectID="_1582971282" r:id="rId80"/>
        </w:object>
      </w:r>
      <w:bookmarkEnd w:id="165"/>
    </w:p>
    <w:p w14:paraId="0F0BF600" w14:textId="77777777" w:rsidR="0081408F" w:rsidRDefault="00301C73" w:rsidP="00B50225">
      <w:pPr>
        <w:pStyle w:val="BodyText"/>
        <w:ind w:left="0"/>
        <w:rPr>
          <w:b/>
          <w:szCs w:val="18"/>
          <w:lang w:val="de-DE"/>
        </w:rPr>
      </w:pPr>
      <w:r w:rsidRPr="00B50225">
        <w:rPr>
          <w:b/>
          <w:szCs w:val="18"/>
          <w:highlight w:val="yellow"/>
          <w:lang w:val="de-DE"/>
        </w:rPr>
        <w:br w:type="page"/>
      </w:r>
    </w:p>
    <w:p w14:paraId="58E91ED0" w14:textId="77777777" w:rsidR="0081408F" w:rsidRPr="002B1DA3" w:rsidRDefault="0058479C" w:rsidP="002B1DA3">
      <w:pPr>
        <w:pStyle w:val="BodyText"/>
        <w:rPr>
          <w:b/>
          <w:szCs w:val="18"/>
        </w:rPr>
      </w:pPr>
      <w:r w:rsidRPr="002B1DA3">
        <w:rPr>
          <w:b/>
          <w:szCs w:val="18"/>
        </w:rPr>
        <w:lastRenderedPageBreak/>
        <w:t>Peňažné toky z prevádzky</w:t>
      </w:r>
    </w:p>
    <w:p w14:paraId="024FEFFA" w14:textId="77777777" w:rsidR="0081408F" w:rsidRDefault="0081408F" w:rsidP="002311B6">
      <w:pPr>
        <w:pStyle w:val="BodyText"/>
        <w:ind w:left="0" w:right="-1"/>
        <w:rPr>
          <w:szCs w:val="18"/>
        </w:rPr>
      </w:pPr>
    </w:p>
    <w:bookmarkStart w:id="167" w:name="_MON_1405950650"/>
    <w:bookmarkEnd w:id="167"/>
    <w:p w14:paraId="4FB5F833" w14:textId="750BD120" w:rsidR="000A6FBA" w:rsidRPr="00891481" w:rsidRDefault="00976732" w:rsidP="002B1DA3">
      <w:pPr>
        <w:pStyle w:val="BodyText"/>
        <w:rPr>
          <w:szCs w:val="18"/>
          <w:lang w:val="de-DE"/>
        </w:rPr>
      </w:pPr>
      <w:r w:rsidRPr="002B1DA3">
        <w:rPr>
          <w:szCs w:val="18"/>
          <w:lang w:val="de-DE"/>
        </w:rPr>
        <w:object w:dxaOrig="8911" w:dyaOrig="6868" w14:anchorId="46A6B465">
          <v:shape id="_x0000_i1060" type="#_x0000_t75" style="width:440.4pt;height:367.2pt" o:ole="" o:preferrelative="f">
            <v:imagedata r:id="rId81" o:title=""/>
            <o:lock v:ext="edit" aspectratio="f"/>
          </v:shape>
          <o:OLEObject Type="Embed" ProgID="Excel.Sheet.12" ShapeID="_x0000_i1060" DrawAspect="Content" ObjectID="_1582971283" r:id="rId82"/>
        </w:object>
      </w:r>
    </w:p>
    <w:p w14:paraId="12FFA715" w14:textId="77777777" w:rsidR="0058479C" w:rsidRPr="002B1DA3" w:rsidRDefault="0058479C" w:rsidP="002B1DA3">
      <w:pPr>
        <w:pStyle w:val="BodyText"/>
        <w:rPr>
          <w:b/>
          <w:szCs w:val="18"/>
        </w:rPr>
      </w:pPr>
      <w:r w:rsidRPr="002B1DA3">
        <w:rPr>
          <w:b/>
          <w:szCs w:val="18"/>
        </w:rPr>
        <w:t>Peňažné prostriedky</w:t>
      </w:r>
    </w:p>
    <w:p w14:paraId="74B97FFB" w14:textId="77777777" w:rsidR="0058479C" w:rsidRPr="002B1DA3" w:rsidRDefault="0058479C" w:rsidP="0058479C">
      <w:pPr>
        <w:pStyle w:val="BodyText"/>
        <w:rPr>
          <w:szCs w:val="18"/>
        </w:rPr>
      </w:pPr>
    </w:p>
    <w:p w14:paraId="0B6FB899" w14:textId="77777777" w:rsidR="0058479C" w:rsidRPr="00B50225" w:rsidRDefault="0058479C" w:rsidP="002B1DA3">
      <w:pPr>
        <w:pStyle w:val="BodyText"/>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8097529" w14:textId="77777777" w:rsidR="0058479C" w:rsidRPr="002B1DA3" w:rsidRDefault="0058479C" w:rsidP="0058479C">
      <w:pPr>
        <w:pStyle w:val="BodyText"/>
        <w:rPr>
          <w:b/>
          <w:szCs w:val="18"/>
        </w:rPr>
      </w:pPr>
    </w:p>
    <w:p w14:paraId="7DE08CD8" w14:textId="77777777" w:rsidR="0058479C" w:rsidRPr="002B1DA3" w:rsidRDefault="00BF5CA9" w:rsidP="002B1DA3">
      <w:pPr>
        <w:pStyle w:val="BodyText"/>
        <w:rPr>
          <w:b/>
          <w:szCs w:val="18"/>
        </w:rPr>
      </w:pPr>
      <w:r w:rsidRPr="002B1DA3">
        <w:rPr>
          <w:b/>
          <w:szCs w:val="18"/>
        </w:rPr>
        <w:t>E</w:t>
      </w:r>
      <w:r w:rsidR="0058479C" w:rsidRPr="002B1DA3">
        <w:rPr>
          <w:b/>
          <w:szCs w:val="18"/>
        </w:rPr>
        <w:t>kvivalenty</w:t>
      </w:r>
      <w:r w:rsidRPr="002B1DA3">
        <w:rPr>
          <w:b/>
          <w:szCs w:val="18"/>
        </w:rPr>
        <w:t xml:space="preserve"> peňažných prostriedkov</w:t>
      </w:r>
    </w:p>
    <w:p w14:paraId="2A882A57" w14:textId="77777777" w:rsidR="0058479C" w:rsidRPr="00B50225" w:rsidRDefault="0058479C" w:rsidP="0058479C">
      <w:pPr>
        <w:pStyle w:val="BodyText"/>
        <w:rPr>
          <w:szCs w:val="18"/>
        </w:rPr>
      </w:pPr>
    </w:p>
    <w:p w14:paraId="44CD066D" w14:textId="77777777" w:rsidR="0058479C" w:rsidRPr="00B50225" w:rsidRDefault="00BF5CA9" w:rsidP="002B1DA3">
      <w:pPr>
        <w:pStyle w:val="BodyText"/>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87C4DA1" w14:textId="77777777" w:rsidR="004604DB" w:rsidRDefault="004604DB" w:rsidP="002B1DA3">
      <w:pPr>
        <w:pStyle w:val="BodyText"/>
        <w:rPr>
          <w:szCs w:val="18"/>
        </w:rPr>
      </w:pPr>
    </w:p>
    <w:p w14:paraId="23BADEA6" w14:textId="77777777" w:rsidR="004604DB" w:rsidRDefault="004604DB" w:rsidP="004604DB"/>
    <w:p w14:paraId="52FC52E1" w14:textId="77777777" w:rsidR="007D6502" w:rsidRPr="004604DB" w:rsidRDefault="004604DB" w:rsidP="004604DB">
      <w:pPr>
        <w:tabs>
          <w:tab w:val="left" w:pos="7095"/>
        </w:tabs>
      </w:pPr>
      <w:r>
        <w:tab/>
      </w:r>
    </w:p>
    <w:sectPr w:rsidR="007D6502" w:rsidRPr="004604DB" w:rsidSect="00277E7F">
      <w:headerReference w:type="default" r:id="rId83"/>
      <w:footerReference w:type="default" r:id="rId84"/>
      <w:headerReference w:type="first" r:id="rId85"/>
      <w:footerReference w:type="first" r:id="rId86"/>
      <w:pgSz w:w="11906" w:h="16838" w:code="9"/>
      <w:pgMar w:top="1979" w:right="992" w:bottom="1134" w:left="1673" w:header="675"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281A3" w14:textId="77777777" w:rsidR="000F4046" w:rsidRDefault="000F4046" w:rsidP="00E95128">
      <w:r>
        <w:separator/>
      </w:r>
    </w:p>
  </w:endnote>
  <w:endnote w:type="continuationSeparator" w:id="0">
    <w:p w14:paraId="7387C497" w14:textId="77777777" w:rsidR="000F4046" w:rsidRDefault="000F404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22B09" w14:textId="77777777" w:rsidR="00176649" w:rsidRDefault="00176649">
    <w:pPr>
      <w:ind w:right="260"/>
      <w:rPr>
        <w:color w:val="0F243E" w:themeColor="text2" w:themeShade="80"/>
        <w:sz w:val="26"/>
        <w:szCs w:val="26"/>
      </w:rPr>
    </w:pPr>
    <w:r>
      <w:rPr>
        <w:noProof/>
        <w:color w:val="1F497D" w:themeColor="text2"/>
        <w:sz w:val="26"/>
        <w:szCs w:val="26"/>
        <w:lang w:eastAsia="sk-SK"/>
      </w:rPr>
      <mc:AlternateContent>
        <mc:Choice Requires="wps">
          <w:drawing>
            <wp:anchor distT="0" distB="0" distL="114300" distR="114300" simplePos="0" relativeHeight="251660800" behindDoc="0" locked="0" layoutInCell="1" allowOverlap="1" wp14:anchorId="2641B38B" wp14:editId="4191A05B">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B3D81" w14:textId="77777777" w:rsidR="00176649" w:rsidRPr="00EA625F" w:rsidRDefault="00176649">
                          <w:pPr>
                            <w:jc w:val="center"/>
                            <w:rPr>
                              <w:color w:val="0F243E" w:themeColor="text2" w:themeShade="80"/>
                              <w:sz w:val="22"/>
                              <w:szCs w:val="22"/>
                              <w:rPrChange w:id="168" w:author="Galisova, Katarina" w:date="2018-03-14T11:04:00Z">
                                <w:rPr>
                                  <w:color w:val="0F243E" w:themeColor="text2" w:themeShade="80"/>
                                  <w:sz w:val="26"/>
                                  <w:szCs w:val="26"/>
                                </w:rPr>
                              </w:rPrChange>
                            </w:rPr>
                          </w:pPr>
                          <w:r w:rsidRPr="00EA625F">
                            <w:rPr>
                              <w:color w:val="0F243E" w:themeColor="text2" w:themeShade="80"/>
                              <w:sz w:val="22"/>
                              <w:szCs w:val="22"/>
                              <w:rPrChange w:id="169" w:author="Galisova, Katarina" w:date="2018-03-14T11:04:00Z">
                                <w:rPr>
                                  <w:color w:val="0F243E" w:themeColor="text2" w:themeShade="80"/>
                                  <w:sz w:val="26"/>
                                  <w:szCs w:val="26"/>
                                </w:rPr>
                              </w:rPrChange>
                            </w:rPr>
                            <w:fldChar w:fldCharType="begin"/>
                          </w:r>
                          <w:r w:rsidRPr="00EA625F">
                            <w:rPr>
                              <w:color w:val="0F243E" w:themeColor="text2" w:themeShade="80"/>
                              <w:sz w:val="22"/>
                              <w:szCs w:val="22"/>
                              <w:rPrChange w:id="170" w:author="Galisova, Katarina" w:date="2018-03-14T11:04:00Z">
                                <w:rPr>
                                  <w:color w:val="0F243E" w:themeColor="text2" w:themeShade="80"/>
                                  <w:sz w:val="26"/>
                                  <w:szCs w:val="26"/>
                                </w:rPr>
                              </w:rPrChange>
                            </w:rPr>
                            <w:instrText>PAGE  \* Arabic  \* MERGEFORMAT</w:instrText>
                          </w:r>
                          <w:r w:rsidRPr="00EA625F">
                            <w:rPr>
                              <w:color w:val="0F243E" w:themeColor="text2" w:themeShade="80"/>
                              <w:sz w:val="22"/>
                              <w:szCs w:val="22"/>
                              <w:rPrChange w:id="171" w:author="Galisova, Katarina" w:date="2018-03-14T11:04:00Z">
                                <w:rPr>
                                  <w:color w:val="0F243E" w:themeColor="text2" w:themeShade="80"/>
                                  <w:sz w:val="26"/>
                                  <w:szCs w:val="26"/>
                                </w:rPr>
                              </w:rPrChange>
                            </w:rPr>
                            <w:fldChar w:fldCharType="separate"/>
                          </w:r>
                          <w:r w:rsidR="00976732" w:rsidRPr="00976732">
                            <w:rPr>
                              <w:noProof/>
                              <w:color w:val="0F243E" w:themeColor="text2" w:themeShade="80"/>
                              <w:sz w:val="22"/>
                              <w:szCs w:val="22"/>
                              <w:lang w:val="cs-CZ"/>
                            </w:rPr>
                            <w:t>27</w:t>
                          </w:r>
                          <w:r w:rsidRPr="00EA625F">
                            <w:rPr>
                              <w:color w:val="0F243E" w:themeColor="text2" w:themeShade="80"/>
                              <w:sz w:val="22"/>
                              <w:szCs w:val="22"/>
                              <w:rPrChange w:id="172" w:author="Galisova, Katarina" w:date="2018-03-14T11:04:00Z">
                                <w:rPr>
                                  <w:color w:val="0F243E" w:themeColor="text2" w:themeShade="80"/>
                                  <w:sz w:val="26"/>
                                  <w:szCs w:val="26"/>
                                </w:rPr>
                              </w:rPrChange>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2641B38B" id="_x0000_t202" coordsize="21600,21600" o:spt="202" path="m,l,21600r21600,l21600,xe">
              <v:stroke joinstyle="miter"/>
              <v:path gradientshapeok="t" o:connecttype="rect"/>
            </v:shapetype>
            <v:shape id="Textové pole 49" o:spid="_x0000_s1026" type="#_x0000_t202" style="position:absolute;margin-left:0;margin-top:0;width:30.6pt;height:24.65pt;z-index:25166080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" fillcolor="white [3201]" stroked="f" strokeweight=".5pt">
              <v:textbox style="mso-fit-shape-to-text:t" inset="0,,0">
                <w:txbxContent>
                  <w:p w14:paraId="561B3D81" w14:textId="77777777" w:rsidR="00176649" w:rsidRPr="00EA625F" w:rsidRDefault="00176649">
                    <w:pPr>
                      <w:jc w:val="center"/>
                      <w:rPr>
                        <w:color w:val="0F243E" w:themeColor="text2" w:themeShade="80"/>
                        <w:sz w:val="22"/>
                        <w:szCs w:val="22"/>
                        <w:rPrChange w:id="173" w:author="Galisova, Katarina" w:date="2018-03-14T11:04:00Z">
                          <w:rPr>
                            <w:color w:val="0F243E" w:themeColor="text2" w:themeShade="80"/>
                            <w:sz w:val="26"/>
                            <w:szCs w:val="26"/>
                          </w:rPr>
                        </w:rPrChange>
                      </w:rPr>
                    </w:pPr>
                    <w:r w:rsidRPr="00EA625F">
                      <w:rPr>
                        <w:color w:val="0F243E" w:themeColor="text2" w:themeShade="80"/>
                        <w:sz w:val="22"/>
                        <w:szCs w:val="22"/>
                        <w:rPrChange w:id="174" w:author="Galisova, Katarina" w:date="2018-03-14T11:04:00Z">
                          <w:rPr>
                            <w:color w:val="0F243E" w:themeColor="text2" w:themeShade="80"/>
                            <w:sz w:val="26"/>
                            <w:szCs w:val="26"/>
                          </w:rPr>
                        </w:rPrChange>
                      </w:rPr>
                      <w:fldChar w:fldCharType="begin"/>
                    </w:r>
                    <w:r w:rsidRPr="00EA625F">
                      <w:rPr>
                        <w:color w:val="0F243E" w:themeColor="text2" w:themeShade="80"/>
                        <w:sz w:val="22"/>
                        <w:szCs w:val="22"/>
                        <w:rPrChange w:id="175" w:author="Galisova, Katarina" w:date="2018-03-14T11:04:00Z">
                          <w:rPr>
                            <w:color w:val="0F243E" w:themeColor="text2" w:themeShade="80"/>
                            <w:sz w:val="26"/>
                            <w:szCs w:val="26"/>
                          </w:rPr>
                        </w:rPrChange>
                      </w:rPr>
                      <w:instrText>PAGE  \* Arabic  \* MERGEFORMAT</w:instrText>
                    </w:r>
                    <w:r w:rsidRPr="00EA625F">
                      <w:rPr>
                        <w:color w:val="0F243E" w:themeColor="text2" w:themeShade="80"/>
                        <w:sz w:val="22"/>
                        <w:szCs w:val="22"/>
                        <w:rPrChange w:id="176" w:author="Galisova, Katarina" w:date="2018-03-14T11:04:00Z">
                          <w:rPr>
                            <w:color w:val="0F243E" w:themeColor="text2" w:themeShade="80"/>
                            <w:sz w:val="26"/>
                            <w:szCs w:val="26"/>
                          </w:rPr>
                        </w:rPrChange>
                      </w:rPr>
                      <w:fldChar w:fldCharType="separate"/>
                    </w:r>
                    <w:r w:rsidR="00976732" w:rsidRPr="00976732">
                      <w:rPr>
                        <w:noProof/>
                        <w:color w:val="0F243E" w:themeColor="text2" w:themeShade="80"/>
                        <w:sz w:val="22"/>
                        <w:szCs w:val="22"/>
                        <w:lang w:val="cs-CZ"/>
                      </w:rPr>
                      <w:t>27</w:t>
                    </w:r>
                    <w:r w:rsidRPr="00EA625F">
                      <w:rPr>
                        <w:color w:val="0F243E" w:themeColor="text2" w:themeShade="80"/>
                        <w:sz w:val="22"/>
                        <w:szCs w:val="22"/>
                        <w:rPrChange w:id="177" w:author="Galisova, Katarina" w:date="2018-03-14T11:04:00Z">
                          <w:rPr>
                            <w:color w:val="0F243E" w:themeColor="text2" w:themeShade="80"/>
                            <w:sz w:val="26"/>
                            <w:szCs w:val="26"/>
                          </w:rPr>
                        </w:rPrChange>
                      </w:rPr>
                      <w:fldChar w:fldCharType="end"/>
                    </w:r>
                  </w:p>
                </w:txbxContent>
              </v:textbox>
              <w10:wrap anchorx="page" anchory="page"/>
            </v:shape>
          </w:pict>
        </mc:Fallback>
      </mc:AlternateContent>
    </w:r>
  </w:p>
  <w:p w14:paraId="6EE9A90C" w14:textId="77777777" w:rsidR="00176649" w:rsidRDefault="001766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12F4A" w14:textId="77777777" w:rsidR="00176649" w:rsidRDefault="00176649"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454015217"/>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46</w:t>
        </w:r>
        <w:r w:rsidRPr="00F70C00">
          <w:rPr>
            <w:b/>
          </w:rPr>
          <w:fldChar w:fldCharType="end"/>
        </w:r>
      </w:sdtContent>
    </w:sdt>
  </w:p>
  <w:p w14:paraId="15B0061F" w14:textId="77777777" w:rsidR="00176649" w:rsidRDefault="00176649" w:rsidP="00F70C00">
    <w:pPr>
      <w:pStyle w:val="Footer"/>
      <w:tabs>
        <w:tab w:val="clear" w:pos="9072"/>
        <w:tab w:val="right" w:pos="9214"/>
      </w:tabs>
      <w:rPr>
        <w:sz w:val="16"/>
        <w:szCs w:val="16"/>
      </w:rPr>
    </w:pPr>
  </w:p>
  <w:p w14:paraId="1CE79DBE" w14:textId="77777777" w:rsidR="00176649" w:rsidRPr="00F70C00" w:rsidRDefault="00176649"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F3E5B" w14:textId="77777777" w:rsidR="000F4046" w:rsidRDefault="000F4046" w:rsidP="00E95128">
      <w:r>
        <w:separator/>
      </w:r>
    </w:p>
  </w:footnote>
  <w:footnote w:type="continuationSeparator" w:id="0">
    <w:p w14:paraId="0BB2B55B" w14:textId="77777777" w:rsidR="000F4046" w:rsidRDefault="000F404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59F2C" w14:textId="77777777" w:rsidR="00176649" w:rsidRDefault="00176649" w:rsidP="00C80A7C">
    <w:pPr>
      <w:pStyle w:val="Header"/>
      <w:tabs>
        <w:tab w:val="center" w:pos="4820"/>
        <w:tab w:val="right" w:pos="9214"/>
      </w:tabs>
      <w:jc w:val="right"/>
      <w:rPr>
        <w:sz w:val="18"/>
      </w:rPr>
    </w:pPr>
  </w:p>
  <w:p w14:paraId="0E57624A" w14:textId="77777777" w:rsidR="00176649" w:rsidRDefault="00176649" w:rsidP="00C80A7C">
    <w:pPr>
      <w:pStyle w:val="Header"/>
      <w:tabs>
        <w:tab w:val="center" w:pos="4820"/>
        <w:tab w:val="right" w:pos="9213"/>
      </w:tabs>
      <w:jc w:val="right"/>
      <w:rPr>
        <w:sz w:val="18"/>
        <w:szCs w:val="18"/>
      </w:rPr>
    </w:pPr>
  </w:p>
  <w:p w14:paraId="149845D6" w14:textId="77777777" w:rsidR="00176649" w:rsidRPr="00E95128" w:rsidRDefault="00176649" w:rsidP="00C80A7C">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30BBD6F8" w14:textId="1BF8D824" w:rsidR="00176649" w:rsidRDefault="00176649" w:rsidP="00C80A7C">
    <w:pPr>
      <w:pStyle w:val="Header"/>
      <w:tabs>
        <w:tab w:val="clear" w:pos="4536"/>
        <w:tab w:val="clear" w:pos="9072"/>
        <w:tab w:val="center" w:pos="3969"/>
        <w:tab w:val="right" w:pos="9213"/>
      </w:tabs>
      <w:spacing w:after="120"/>
      <w:jc w:val="right"/>
      <w:rPr>
        <w:sz w:val="18"/>
        <w:szCs w:val="18"/>
      </w:rPr>
    </w:pPr>
    <w:r>
      <w:rPr>
        <w:b/>
        <w:bCs/>
        <w:sz w:val="18"/>
        <w:szCs w:val="18"/>
      </w:rPr>
      <w:tab/>
      <w:t>Schrack Technik</w:t>
    </w:r>
    <w:r w:rsidRPr="00E95128">
      <w:rPr>
        <w:b/>
        <w:bCs/>
        <w:sz w:val="18"/>
        <w:szCs w:val="18"/>
      </w:rPr>
      <w:t xml:space="preserve"> s</w:t>
    </w:r>
    <w:r>
      <w:rPr>
        <w:b/>
        <w:bCs/>
        <w:sz w:val="18"/>
        <w:szCs w:val="18"/>
      </w:rPr>
      <w:t>.</w:t>
    </w:r>
    <w:r w:rsidRPr="00E95128">
      <w:rPr>
        <w:b/>
        <w:bCs/>
        <w:sz w:val="18"/>
        <w:szCs w:val="18"/>
      </w:rPr>
      <w:t>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3132B2B9" w14:textId="77777777" w:rsidR="00176649" w:rsidRDefault="00176649" w:rsidP="00C80A7C">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76649" w:rsidRPr="00C14925" w14:paraId="66926CAC" w14:textId="77777777" w:rsidTr="00C80A7C">
      <w:trPr>
        <w:trHeight w:val="126"/>
      </w:trPr>
      <w:tc>
        <w:tcPr>
          <w:tcW w:w="2062" w:type="dxa"/>
          <w:tcBorders>
            <w:top w:val="nil"/>
            <w:left w:val="nil"/>
            <w:bottom w:val="nil"/>
            <w:right w:val="nil"/>
          </w:tcBorders>
          <w:vAlign w:val="center"/>
        </w:tcPr>
        <w:p w14:paraId="00FF39C1" w14:textId="77777777" w:rsidR="00176649" w:rsidRPr="00C14925" w:rsidRDefault="00176649" w:rsidP="00C80A7C">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5A574CB8" w14:textId="77777777" w:rsidR="00176649" w:rsidRPr="00C14925" w:rsidRDefault="00176649" w:rsidP="00C80A7C">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227241B"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2A10F61"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7D7C179"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261281"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A0A6A5"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3425E23B"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64C68E"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3121F640"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EF0C5B8"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5DE2731"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sidRPr="00833D0C">
            <w:rPr>
              <w:sz w:val="18"/>
              <w:szCs w:val="18"/>
            </w:rPr>
            <w:t>9</w:t>
          </w:r>
        </w:p>
      </w:tc>
    </w:tr>
  </w:tbl>
  <w:p w14:paraId="1A5FF5A7" w14:textId="77777777" w:rsidR="00176649" w:rsidRPr="00833D0C" w:rsidRDefault="00176649" w:rsidP="00C80A7C">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76649" w:rsidRPr="00C14925" w14:paraId="74F937BD" w14:textId="77777777" w:rsidTr="00C80A7C">
      <w:trPr>
        <w:trHeight w:val="127"/>
      </w:trPr>
      <w:tc>
        <w:tcPr>
          <w:tcW w:w="2012" w:type="dxa"/>
          <w:tcBorders>
            <w:top w:val="nil"/>
            <w:left w:val="nil"/>
            <w:bottom w:val="nil"/>
            <w:right w:val="nil"/>
          </w:tcBorders>
          <w:vAlign w:val="center"/>
          <w:hideMark/>
        </w:tcPr>
        <w:p w14:paraId="6E5FC21C" w14:textId="77777777" w:rsidR="00176649" w:rsidRPr="00C14925" w:rsidRDefault="00176649" w:rsidP="00C80A7C">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AA6A015" w14:textId="77777777" w:rsidR="00176649" w:rsidRPr="00C14925" w:rsidRDefault="00176649" w:rsidP="00C80A7C">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5845D6"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67BCE0C"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69CA21E"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20400D6"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EA0E477"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697116"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01243A41"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DB7A65"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2FF36A08"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28378515" w14:textId="77777777" w:rsidR="00176649" w:rsidRPr="00833D0C" w:rsidRDefault="00176649" w:rsidP="00C80A7C">
          <w:pPr>
            <w:pStyle w:val="Header"/>
            <w:tabs>
              <w:tab w:val="clear" w:pos="4536"/>
              <w:tab w:val="center" w:pos="4253"/>
              <w:tab w:val="right" w:pos="9213"/>
            </w:tabs>
            <w:spacing w:line="276" w:lineRule="auto"/>
            <w:jc w:val="center"/>
            <w:rPr>
              <w:sz w:val="18"/>
              <w:szCs w:val="18"/>
            </w:rPr>
          </w:pPr>
          <w:r>
            <w:rPr>
              <w:sz w:val="18"/>
              <w:szCs w:val="18"/>
            </w:rPr>
            <w:t>4</w:t>
          </w:r>
        </w:p>
      </w:tc>
    </w:tr>
  </w:tbl>
  <w:p w14:paraId="17DC47F2" w14:textId="77777777" w:rsidR="00176649" w:rsidRPr="00A553FE" w:rsidRDefault="00176649" w:rsidP="001255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284ED" w14:textId="77777777" w:rsidR="00176649" w:rsidRDefault="00176649" w:rsidP="008A2D79">
    <w:pPr>
      <w:pStyle w:val="Header"/>
      <w:tabs>
        <w:tab w:val="center" w:pos="4820"/>
        <w:tab w:val="right" w:pos="9214"/>
      </w:tabs>
      <w:jc w:val="right"/>
      <w:rPr>
        <w:sz w:val="18"/>
      </w:rPr>
    </w:pPr>
  </w:p>
  <w:p w14:paraId="1AA246C6" w14:textId="77777777" w:rsidR="00176649" w:rsidRPr="00E95128" w:rsidRDefault="00176649"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8752" behindDoc="1" locked="0" layoutInCell="1" allowOverlap="1" wp14:anchorId="0AC19A21" wp14:editId="40429A03">
          <wp:simplePos x="0" y="0"/>
          <wp:positionH relativeFrom="column">
            <wp:align>left</wp:align>
          </wp:positionH>
          <wp:positionV relativeFrom="page">
            <wp:posOffset>561975</wp:posOffset>
          </wp:positionV>
          <wp:extent cx="629920" cy="243840"/>
          <wp:effectExtent l="19050" t="0" r="0" b="0"/>
          <wp:wrapNone/>
          <wp:docPr id="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5E81E921" w14:textId="77777777" w:rsidR="00176649" w:rsidRDefault="00176649"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8D9709A" w14:textId="77777777" w:rsidR="00176649" w:rsidRPr="00E95128" w:rsidRDefault="00176649"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76649" w14:paraId="13D12681" w14:textId="77777777" w:rsidTr="00D34B3E">
      <w:trPr>
        <w:trHeight w:val="299"/>
      </w:trPr>
      <w:tc>
        <w:tcPr>
          <w:tcW w:w="2251" w:type="dxa"/>
          <w:vAlign w:val="center"/>
        </w:tcPr>
        <w:p w14:paraId="08C1A714" w14:textId="77777777" w:rsidR="00176649" w:rsidRDefault="00176649"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83369A9" w14:textId="77777777" w:rsidR="00176649" w:rsidRDefault="00176649" w:rsidP="00D34B3E">
          <w:pPr>
            <w:pStyle w:val="Header"/>
            <w:tabs>
              <w:tab w:val="clear" w:pos="4536"/>
              <w:tab w:val="center" w:pos="4253"/>
              <w:tab w:val="right" w:pos="9214"/>
            </w:tabs>
            <w:jc w:val="right"/>
            <w:rPr>
              <w:sz w:val="22"/>
            </w:rPr>
          </w:pPr>
          <w:r>
            <w:rPr>
              <w:sz w:val="22"/>
            </w:rPr>
            <w:t>DIČ</w:t>
          </w:r>
        </w:p>
      </w:tc>
      <w:tc>
        <w:tcPr>
          <w:tcW w:w="284" w:type="dxa"/>
          <w:vAlign w:val="center"/>
        </w:tcPr>
        <w:p w14:paraId="37691F22" w14:textId="77777777" w:rsidR="00176649" w:rsidRDefault="00176649" w:rsidP="00D34B3E">
          <w:pPr>
            <w:pStyle w:val="Header"/>
            <w:tabs>
              <w:tab w:val="clear" w:pos="4536"/>
              <w:tab w:val="center" w:pos="4253"/>
              <w:tab w:val="right" w:pos="9214"/>
            </w:tabs>
            <w:jc w:val="center"/>
            <w:rPr>
              <w:sz w:val="22"/>
            </w:rPr>
          </w:pPr>
        </w:p>
      </w:tc>
      <w:tc>
        <w:tcPr>
          <w:tcW w:w="283" w:type="dxa"/>
          <w:vAlign w:val="center"/>
        </w:tcPr>
        <w:p w14:paraId="56DC31AB" w14:textId="77777777" w:rsidR="00176649" w:rsidRDefault="00176649" w:rsidP="00D34B3E">
          <w:pPr>
            <w:pStyle w:val="Header"/>
            <w:tabs>
              <w:tab w:val="clear" w:pos="4536"/>
              <w:tab w:val="center" w:pos="4253"/>
              <w:tab w:val="right" w:pos="9214"/>
            </w:tabs>
            <w:jc w:val="center"/>
            <w:rPr>
              <w:sz w:val="22"/>
            </w:rPr>
          </w:pPr>
        </w:p>
      </w:tc>
      <w:tc>
        <w:tcPr>
          <w:tcW w:w="284" w:type="dxa"/>
          <w:vAlign w:val="center"/>
        </w:tcPr>
        <w:p w14:paraId="586A508D" w14:textId="77777777" w:rsidR="00176649" w:rsidRDefault="00176649" w:rsidP="00D34B3E">
          <w:pPr>
            <w:pStyle w:val="Header"/>
            <w:tabs>
              <w:tab w:val="clear" w:pos="4536"/>
              <w:tab w:val="center" w:pos="4253"/>
              <w:tab w:val="right" w:pos="9214"/>
            </w:tabs>
            <w:jc w:val="center"/>
            <w:rPr>
              <w:sz w:val="22"/>
            </w:rPr>
          </w:pPr>
        </w:p>
      </w:tc>
      <w:tc>
        <w:tcPr>
          <w:tcW w:w="283" w:type="dxa"/>
          <w:vAlign w:val="center"/>
        </w:tcPr>
        <w:p w14:paraId="01A10C7D" w14:textId="77777777" w:rsidR="00176649" w:rsidRDefault="00176649" w:rsidP="00D34B3E">
          <w:pPr>
            <w:pStyle w:val="Header"/>
            <w:tabs>
              <w:tab w:val="clear" w:pos="4536"/>
              <w:tab w:val="center" w:pos="4253"/>
              <w:tab w:val="right" w:pos="9214"/>
            </w:tabs>
            <w:jc w:val="center"/>
            <w:rPr>
              <w:sz w:val="22"/>
            </w:rPr>
          </w:pPr>
        </w:p>
      </w:tc>
      <w:tc>
        <w:tcPr>
          <w:tcW w:w="284" w:type="dxa"/>
          <w:vAlign w:val="center"/>
        </w:tcPr>
        <w:p w14:paraId="1A68D408" w14:textId="77777777" w:rsidR="00176649" w:rsidRDefault="00176649" w:rsidP="00D34B3E">
          <w:pPr>
            <w:pStyle w:val="Header"/>
            <w:tabs>
              <w:tab w:val="clear" w:pos="4536"/>
              <w:tab w:val="center" w:pos="4253"/>
              <w:tab w:val="right" w:pos="9214"/>
            </w:tabs>
            <w:jc w:val="center"/>
            <w:rPr>
              <w:sz w:val="22"/>
            </w:rPr>
          </w:pPr>
        </w:p>
      </w:tc>
      <w:tc>
        <w:tcPr>
          <w:tcW w:w="283" w:type="dxa"/>
          <w:vAlign w:val="center"/>
        </w:tcPr>
        <w:p w14:paraId="429AE85C" w14:textId="77777777" w:rsidR="00176649" w:rsidRDefault="00176649" w:rsidP="00D34B3E">
          <w:pPr>
            <w:pStyle w:val="Header"/>
            <w:tabs>
              <w:tab w:val="clear" w:pos="4536"/>
              <w:tab w:val="center" w:pos="4253"/>
              <w:tab w:val="right" w:pos="9214"/>
            </w:tabs>
            <w:jc w:val="center"/>
            <w:rPr>
              <w:sz w:val="22"/>
            </w:rPr>
          </w:pPr>
        </w:p>
      </w:tc>
      <w:tc>
        <w:tcPr>
          <w:tcW w:w="284" w:type="dxa"/>
          <w:vAlign w:val="center"/>
        </w:tcPr>
        <w:p w14:paraId="4BD0F244" w14:textId="77777777" w:rsidR="00176649" w:rsidRDefault="00176649" w:rsidP="00D34B3E">
          <w:pPr>
            <w:pStyle w:val="Header"/>
            <w:tabs>
              <w:tab w:val="clear" w:pos="4536"/>
              <w:tab w:val="center" w:pos="4253"/>
              <w:tab w:val="right" w:pos="9214"/>
            </w:tabs>
            <w:jc w:val="center"/>
            <w:rPr>
              <w:sz w:val="22"/>
            </w:rPr>
          </w:pPr>
        </w:p>
      </w:tc>
      <w:tc>
        <w:tcPr>
          <w:tcW w:w="283" w:type="dxa"/>
          <w:vAlign w:val="center"/>
        </w:tcPr>
        <w:p w14:paraId="29EAFEF5" w14:textId="77777777" w:rsidR="00176649" w:rsidRDefault="00176649" w:rsidP="00D34B3E">
          <w:pPr>
            <w:pStyle w:val="Header"/>
            <w:tabs>
              <w:tab w:val="clear" w:pos="4536"/>
              <w:tab w:val="center" w:pos="4253"/>
              <w:tab w:val="right" w:pos="9214"/>
            </w:tabs>
            <w:jc w:val="center"/>
            <w:rPr>
              <w:sz w:val="22"/>
            </w:rPr>
          </w:pPr>
        </w:p>
      </w:tc>
      <w:tc>
        <w:tcPr>
          <w:tcW w:w="284" w:type="dxa"/>
          <w:vAlign w:val="center"/>
        </w:tcPr>
        <w:p w14:paraId="3743D831" w14:textId="77777777" w:rsidR="00176649" w:rsidRDefault="00176649" w:rsidP="00D34B3E">
          <w:pPr>
            <w:pStyle w:val="Header"/>
            <w:tabs>
              <w:tab w:val="clear" w:pos="4536"/>
              <w:tab w:val="center" w:pos="4253"/>
              <w:tab w:val="right" w:pos="9214"/>
            </w:tabs>
            <w:jc w:val="center"/>
            <w:rPr>
              <w:sz w:val="22"/>
            </w:rPr>
          </w:pPr>
        </w:p>
      </w:tc>
      <w:tc>
        <w:tcPr>
          <w:tcW w:w="283" w:type="dxa"/>
          <w:vAlign w:val="center"/>
        </w:tcPr>
        <w:p w14:paraId="40C9ABD0" w14:textId="77777777" w:rsidR="00176649" w:rsidRDefault="00176649" w:rsidP="00D34B3E">
          <w:pPr>
            <w:pStyle w:val="Header"/>
            <w:tabs>
              <w:tab w:val="clear" w:pos="4536"/>
              <w:tab w:val="center" w:pos="4253"/>
              <w:tab w:val="right" w:pos="9214"/>
            </w:tabs>
            <w:jc w:val="center"/>
            <w:rPr>
              <w:sz w:val="22"/>
            </w:rPr>
          </w:pPr>
        </w:p>
      </w:tc>
    </w:tr>
  </w:tbl>
  <w:p w14:paraId="59BED178" w14:textId="77777777" w:rsidR="00176649" w:rsidRPr="00E95128" w:rsidRDefault="00176649"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 w15:restartNumberingAfterBreak="0">
    <w:nsid w:val="69DC71FE"/>
    <w:multiLevelType w:val="hybridMultilevel"/>
    <w:tmpl w:val="D9BC7E18"/>
    <w:lvl w:ilvl="0" w:tplc="426A5DAA">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4" w15:restartNumberingAfterBreak="0">
    <w:nsid w:val="78CD316A"/>
    <w:multiLevelType w:val="singleLevel"/>
    <w:tmpl w:val="28081C9C"/>
    <w:lvl w:ilvl="0">
      <w:start w:val="1"/>
      <w:numFmt w:val="lowerLetter"/>
      <w:pStyle w:val="Pismenka"/>
      <w:lvlText w:val="(%1)"/>
      <w:lvlJc w:val="left"/>
      <w:pPr>
        <w:tabs>
          <w:tab w:val="num" w:pos="502"/>
        </w:tabs>
        <w:ind w:left="502" w:hanging="360"/>
      </w:pPr>
      <w:rPr>
        <w:rFonts w:cs="Times New Roman" w:hint="default"/>
      </w:rPr>
    </w:lvl>
  </w:abstractNum>
  <w:num w:numId="1">
    <w:abstractNumId w:val="3"/>
  </w:num>
  <w:num w:numId="2">
    <w:abstractNumId w:val="1"/>
  </w:num>
  <w:num w:numId="3">
    <w:abstractNumId w:val="4"/>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2"/>
  </w:num>
  <w:num w:numId="12">
    <w:abstractNumId w:val="3"/>
    <w:lvlOverride w:ilvl="0">
      <w:startOverride w:val="9"/>
    </w:lvlOverride>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lisova, Katarina">
    <w15:presenceInfo w15:providerId="None" w15:userId="Galisova, Kata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6F02"/>
    <w:rsid w:val="00010822"/>
    <w:rsid w:val="00010C2A"/>
    <w:rsid w:val="00012674"/>
    <w:rsid w:val="0001540E"/>
    <w:rsid w:val="000160FA"/>
    <w:rsid w:val="00016CFD"/>
    <w:rsid w:val="000172DD"/>
    <w:rsid w:val="00017791"/>
    <w:rsid w:val="00025561"/>
    <w:rsid w:val="00026C6C"/>
    <w:rsid w:val="000318EA"/>
    <w:rsid w:val="000324E1"/>
    <w:rsid w:val="000325EE"/>
    <w:rsid w:val="000331E6"/>
    <w:rsid w:val="000338A2"/>
    <w:rsid w:val="0003793C"/>
    <w:rsid w:val="0004056F"/>
    <w:rsid w:val="000422E9"/>
    <w:rsid w:val="000425A6"/>
    <w:rsid w:val="00042A09"/>
    <w:rsid w:val="00043393"/>
    <w:rsid w:val="00045A17"/>
    <w:rsid w:val="000470EC"/>
    <w:rsid w:val="000517AC"/>
    <w:rsid w:val="00052495"/>
    <w:rsid w:val="00052B4D"/>
    <w:rsid w:val="00054859"/>
    <w:rsid w:val="00061AE8"/>
    <w:rsid w:val="00062334"/>
    <w:rsid w:val="00062DCD"/>
    <w:rsid w:val="0006523A"/>
    <w:rsid w:val="000658BA"/>
    <w:rsid w:val="00067E22"/>
    <w:rsid w:val="0007097A"/>
    <w:rsid w:val="00070D33"/>
    <w:rsid w:val="00073853"/>
    <w:rsid w:val="000738DF"/>
    <w:rsid w:val="000739AC"/>
    <w:rsid w:val="00075B41"/>
    <w:rsid w:val="00076486"/>
    <w:rsid w:val="00077153"/>
    <w:rsid w:val="000812CD"/>
    <w:rsid w:val="00082DB2"/>
    <w:rsid w:val="00083403"/>
    <w:rsid w:val="0008425B"/>
    <w:rsid w:val="00085012"/>
    <w:rsid w:val="00085A3A"/>
    <w:rsid w:val="00086A82"/>
    <w:rsid w:val="00086E93"/>
    <w:rsid w:val="000902D6"/>
    <w:rsid w:val="00092C39"/>
    <w:rsid w:val="00093CC4"/>
    <w:rsid w:val="00093E41"/>
    <w:rsid w:val="00095A95"/>
    <w:rsid w:val="00096163"/>
    <w:rsid w:val="000965D0"/>
    <w:rsid w:val="000A1BBA"/>
    <w:rsid w:val="000A246E"/>
    <w:rsid w:val="000A25F2"/>
    <w:rsid w:val="000A3BBB"/>
    <w:rsid w:val="000A4ACF"/>
    <w:rsid w:val="000A5AA5"/>
    <w:rsid w:val="000A67A6"/>
    <w:rsid w:val="000A6FBA"/>
    <w:rsid w:val="000B07C3"/>
    <w:rsid w:val="000B4629"/>
    <w:rsid w:val="000B6195"/>
    <w:rsid w:val="000B7957"/>
    <w:rsid w:val="000C17C3"/>
    <w:rsid w:val="000C2309"/>
    <w:rsid w:val="000C2D66"/>
    <w:rsid w:val="000C2E5F"/>
    <w:rsid w:val="000C3422"/>
    <w:rsid w:val="000C68B3"/>
    <w:rsid w:val="000D22FF"/>
    <w:rsid w:val="000D278E"/>
    <w:rsid w:val="000D42B3"/>
    <w:rsid w:val="000D479C"/>
    <w:rsid w:val="000D4824"/>
    <w:rsid w:val="000D558F"/>
    <w:rsid w:val="000D6C53"/>
    <w:rsid w:val="000D75A7"/>
    <w:rsid w:val="000E4B8D"/>
    <w:rsid w:val="000E4D12"/>
    <w:rsid w:val="000E6FA7"/>
    <w:rsid w:val="000E7F04"/>
    <w:rsid w:val="000F038C"/>
    <w:rsid w:val="000F0A6B"/>
    <w:rsid w:val="000F1306"/>
    <w:rsid w:val="000F27A2"/>
    <w:rsid w:val="000F4046"/>
    <w:rsid w:val="000F40C4"/>
    <w:rsid w:val="000F5666"/>
    <w:rsid w:val="000F66C2"/>
    <w:rsid w:val="001002F8"/>
    <w:rsid w:val="0010145B"/>
    <w:rsid w:val="00102C1A"/>
    <w:rsid w:val="00103B71"/>
    <w:rsid w:val="00104E7E"/>
    <w:rsid w:val="0010648D"/>
    <w:rsid w:val="00107FAD"/>
    <w:rsid w:val="0011133F"/>
    <w:rsid w:val="00111DFD"/>
    <w:rsid w:val="00113259"/>
    <w:rsid w:val="001139DB"/>
    <w:rsid w:val="00114975"/>
    <w:rsid w:val="00116DD8"/>
    <w:rsid w:val="001176F5"/>
    <w:rsid w:val="00117C0F"/>
    <w:rsid w:val="00120034"/>
    <w:rsid w:val="0012042A"/>
    <w:rsid w:val="00120F3A"/>
    <w:rsid w:val="0012205A"/>
    <w:rsid w:val="00122E14"/>
    <w:rsid w:val="00122FD4"/>
    <w:rsid w:val="00125524"/>
    <w:rsid w:val="00125E19"/>
    <w:rsid w:val="00126EB9"/>
    <w:rsid w:val="00127AD1"/>
    <w:rsid w:val="00127D9C"/>
    <w:rsid w:val="0013160B"/>
    <w:rsid w:val="00134145"/>
    <w:rsid w:val="00134FB7"/>
    <w:rsid w:val="00135187"/>
    <w:rsid w:val="00135F40"/>
    <w:rsid w:val="0013621F"/>
    <w:rsid w:val="00136273"/>
    <w:rsid w:val="00136A4A"/>
    <w:rsid w:val="0013788A"/>
    <w:rsid w:val="00141691"/>
    <w:rsid w:val="00141832"/>
    <w:rsid w:val="00142529"/>
    <w:rsid w:val="0014283F"/>
    <w:rsid w:val="00142DDE"/>
    <w:rsid w:val="001438AC"/>
    <w:rsid w:val="0014486E"/>
    <w:rsid w:val="00146904"/>
    <w:rsid w:val="00147FB3"/>
    <w:rsid w:val="0015039D"/>
    <w:rsid w:val="00150D3F"/>
    <w:rsid w:val="00151067"/>
    <w:rsid w:val="0015114A"/>
    <w:rsid w:val="001513FE"/>
    <w:rsid w:val="00152DFF"/>
    <w:rsid w:val="00153603"/>
    <w:rsid w:val="00156231"/>
    <w:rsid w:val="0015674B"/>
    <w:rsid w:val="00156885"/>
    <w:rsid w:val="00156E59"/>
    <w:rsid w:val="00160AAA"/>
    <w:rsid w:val="001612EC"/>
    <w:rsid w:val="00163B7A"/>
    <w:rsid w:val="00164FE4"/>
    <w:rsid w:val="00166FA8"/>
    <w:rsid w:val="001712A8"/>
    <w:rsid w:val="0017194C"/>
    <w:rsid w:val="0017267A"/>
    <w:rsid w:val="00172D44"/>
    <w:rsid w:val="001733C5"/>
    <w:rsid w:val="00174200"/>
    <w:rsid w:val="0017651F"/>
    <w:rsid w:val="00176649"/>
    <w:rsid w:val="00177051"/>
    <w:rsid w:val="00177897"/>
    <w:rsid w:val="00177BCA"/>
    <w:rsid w:val="00177C59"/>
    <w:rsid w:val="00180911"/>
    <w:rsid w:val="001824D2"/>
    <w:rsid w:val="0018280F"/>
    <w:rsid w:val="001844A9"/>
    <w:rsid w:val="00184E52"/>
    <w:rsid w:val="00187BD5"/>
    <w:rsid w:val="001914AD"/>
    <w:rsid w:val="00193EE6"/>
    <w:rsid w:val="00194A39"/>
    <w:rsid w:val="001952B5"/>
    <w:rsid w:val="00196F99"/>
    <w:rsid w:val="001A14AF"/>
    <w:rsid w:val="001A1C39"/>
    <w:rsid w:val="001A3AD6"/>
    <w:rsid w:val="001A4977"/>
    <w:rsid w:val="001A566C"/>
    <w:rsid w:val="001A5F9F"/>
    <w:rsid w:val="001A6CC5"/>
    <w:rsid w:val="001A7CD7"/>
    <w:rsid w:val="001B5156"/>
    <w:rsid w:val="001B5855"/>
    <w:rsid w:val="001B5F0A"/>
    <w:rsid w:val="001B6E11"/>
    <w:rsid w:val="001C0A6A"/>
    <w:rsid w:val="001C539B"/>
    <w:rsid w:val="001C6938"/>
    <w:rsid w:val="001C6F0C"/>
    <w:rsid w:val="001D06F0"/>
    <w:rsid w:val="001D181E"/>
    <w:rsid w:val="001D1D9C"/>
    <w:rsid w:val="001D3160"/>
    <w:rsid w:val="001D3DCB"/>
    <w:rsid w:val="001D4E8A"/>
    <w:rsid w:val="001D507C"/>
    <w:rsid w:val="001D5F78"/>
    <w:rsid w:val="001E03E6"/>
    <w:rsid w:val="001E1815"/>
    <w:rsid w:val="001E27A6"/>
    <w:rsid w:val="001E3886"/>
    <w:rsid w:val="001E3EC9"/>
    <w:rsid w:val="001E4714"/>
    <w:rsid w:val="001E6A82"/>
    <w:rsid w:val="001E76EE"/>
    <w:rsid w:val="001E7DAF"/>
    <w:rsid w:val="001F338B"/>
    <w:rsid w:val="001F340D"/>
    <w:rsid w:val="001F4E5F"/>
    <w:rsid w:val="001F7745"/>
    <w:rsid w:val="001F7C2D"/>
    <w:rsid w:val="00200E25"/>
    <w:rsid w:val="00204925"/>
    <w:rsid w:val="00205E14"/>
    <w:rsid w:val="0020654F"/>
    <w:rsid w:val="002074F0"/>
    <w:rsid w:val="002101C4"/>
    <w:rsid w:val="002112DA"/>
    <w:rsid w:val="0021293B"/>
    <w:rsid w:val="00212A6E"/>
    <w:rsid w:val="002130D8"/>
    <w:rsid w:val="00214198"/>
    <w:rsid w:val="00214482"/>
    <w:rsid w:val="00214924"/>
    <w:rsid w:val="0021533B"/>
    <w:rsid w:val="00216E9E"/>
    <w:rsid w:val="0021757D"/>
    <w:rsid w:val="00221F76"/>
    <w:rsid w:val="00222686"/>
    <w:rsid w:val="00223446"/>
    <w:rsid w:val="00225398"/>
    <w:rsid w:val="0023026F"/>
    <w:rsid w:val="002303A4"/>
    <w:rsid w:val="002304B6"/>
    <w:rsid w:val="002311B6"/>
    <w:rsid w:val="00232D0A"/>
    <w:rsid w:val="00235094"/>
    <w:rsid w:val="0023562B"/>
    <w:rsid w:val="00236308"/>
    <w:rsid w:val="00237825"/>
    <w:rsid w:val="002414BC"/>
    <w:rsid w:val="002418D5"/>
    <w:rsid w:val="0024352F"/>
    <w:rsid w:val="00243B5A"/>
    <w:rsid w:val="00245122"/>
    <w:rsid w:val="0024584A"/>
    <w:rsid w:val="00245B3F"/>
    <w:rsid w:val="00246542"/>
    <w:rsid w:val="002513D6"/>
    <w:rsid w:val="00251BF2"/>
    <w:rsid w:val="002531BB"/>
    <w:rsid w:val="00254418"/>
    <w:rsid w:val="0025662A"/>
    <w:rsid w:val="00257649"/>
    <w:rsid w:val="00260C4C"/>
    <w:rsid w:val="00262CD4"/>
    <w:rsid w:val="00262E33"/>
    <w:rsid w:val="00271316"/>
    <w:rsid w:val="002724ED"/>
    <w:rsid w:val="0027298D"/>
    <w:rsid w:val="00275804"/>
    <w:rsid w:val="002761B2"/>
    <w:rsid w:val="00277E4F"/>
    <w:rsid w:val="00277E7F"/>
    <w:rsid w:val="00280D5B"/>
    <w:rsid w:val="00281142"/>
    <w:rsid w:val="00283139"/>
    <w:rsid w:val="002861DB"/>
    <w:rsid w:val="00286A3D"/>
    <w:rsid w:val="00286D2A"/>
    <w:rsid w:val="00290A84"/>
    <w:rsid w:val="00290F83"/>
    <w:rsid w:val="00294BAE"/>
    <w:rsid w:val="00296041"/>
    <w:rsid w:val="002977CC"/>
    <w:rsid w:val="002A264B"/>
    <w:rsid w:val="002A338E"/>
    <w:rsid w:val="002A597C"/>
    <w:rsid w:val="002A7CDF"/>
    <w:rsid w:val="002B1127"/>
    <w:rsid w:val="002B15D6"/>
    <w:rsid w:val="002B184A"/>
    <w:rsid w:val="002B1DA3"/>
    <w:rsid w:val="002B2411"/>
    <w:rsid w:val="002B2E36"/>
    <w:rsid w:val="002B4000"/>
    <w:rsid w:val="002B4A67"/>
    <w:rsid w:val="002B6120"/>
    <w:rsid w:val="002C191C"/>
    <w:rsid w:val="002C1C3A"/>
    <w:rsid w:val="002C341E"/>
    <w:rsid w:val="002C49E5"/>
    <w:rsid w:val="002C4BC0"/>
    <w:rsid w:val="002C59EE"/>
    <w:rsid w:val="002C5CC8"/>
    <w:rsid w:val="002C7F61"/>
    <w:rsid w:val="002D03C0"/>
    <w:rsid w:val="002D0C05"/>
    <w:rsid w:val="002D162C"/>
    <w:rsid w:val="002D4AEE"/>
    <w:rsid w:val="002D535C"/>
    <w:rsid w:val="002D69FB"/>
    <w:rsid w:val="002D79A9"/>
    <w:rsid w:val="002E0871"/>
    <w:rsid w:val="002E0DE7"/>
    <w:rsid w:val="002E0E7B"/>
    <w:rsid w:val="002E31E7"/>
    <w:rsid w:val="002E35FC"/>
    <w:rsid w:val="002F033C"/>
    <w:rsid w:val="002F05C7"/>
    <w:rsid w:val="002F2C69"/>
    <w:rsid w:val="002F3429"/>
    <w:rsid w:val="002F3C09"/>
    <w:rsid w:val="002F5513"/>
    <w:rsid w:val="002F5A74"/>
    <w:rsid w:val="002F626C"/>
    <w:rsid w:val="002F6947"/>
    <w:rsid w:val="002F770F"/>
    <w:rsid w:val="00301031"/>
    <w:rsid w:val="0030137B"/>
    <w:rsid w:val="00301C73"/>
    <w:rsid w:val="00302B7A"/>
    <w:rsid w:val="0030319B"/>
    <w:rsid w:val="003042DC"/>
    <w:rsid w:val="00307540"/>
    <w:rsid w:val="00310509"/>
    <w:rsid w:val="00310C3D"/>
    <w:rsid w:val="0031209A"/>
    <w:rsid w:val="003147AA"/>
    <w:rsid w:val="00320A62"/>
    <w:rsid w:val="003223AF"/>
    <w:rsid w:val="003226A5"/>
    <w:rsid w:val="00324107"/>
    <w:rsid w:val="00331FD6"/>
    <w:rsid w:val="00332136"/>
    <w:rsid w:val="003329B5"/>
    <w:rsid w:val="00332FB8"/>
    <w:rsid w:val="00334301"/>
    <w:rsid w:val="00335C04"/>
    <w:rsid w:val="00340CB1"/>
    <w:rsid w:val="0034119B"/>
    <w:rsid w:val="00342E08"/>
    <w:rsid w:val="003431AC"/>
    <w:rsid w:val="003434C5"/>
    <w:rsid w:val="00345578"/>
    <w:rsid w:val="00345D2D"/>
    <w:rsid w:val="00352453"/>
    <w:rsid w:val="00354B2F"/>
    <w:rsid w:val="003605E3"/>
    <w:rsid w:val="00361248"/>
    <w:rsid w:val="003642CE"/>
    <w:rsid w:val="0036502B"/>
    <w:rsid w:val="003654E8"/>
    <w:rsid w:val="0036675E"/>
    <w:rsid w:val="00367A6E"/>
    <w:rsid w:val="00370E51"/>
    <w:rsid w:val="00370F56"/>
    <w:rsid w:val="00372770"/>
    <w:rsid w:val="00372C91"/>
    <w:rsid w:val="00373215"/>
    <w:rsid w:val="00374CFA"/>
    <w:rsid w:val="0037575B"/>
    <w:rsid w:val="00375AB4"/>
    <w:rsid w:val="00381972"/>
    <w:rsid w:val="003822E8"/>
    <w:rsid w:val="003846B1"/>
    <w:rsid w:val="00386389"/>
    <w:rsid w:val="0039097A"/>
    <w:rsid w:val="003911FC"/>
    <w:rsid w:val="00392457"/>
    <w:rsid w:val="003A0F96"/>
    <w:rsid w:val="003A1A88"/>
    <w:rsid w:val="003A23A6"/>
    <w:rsid w:val="003A2AE6"/>
    <w:rsid w:val="003A4862"/>
    <w:rsid w:val="003A5476"/>
    <w:rsid w:val="003A5CE1"/>
    <w:rsid w:val="003A6371"/>
    <w:rsid w:val="003A7A92"/>
    <w:rsid w:val="003B03F8"/>
    <w:rsid w:val="003B1FF2"/>
    <w:rsid w:val="003B26F6"/>
    <w:rsid w:val="003B2A5D"/>
    <w:rsid w:val="003B591C"/>
    <w:rsid w:val="003B762E"/>
    <w:rsid w:val="003B7C90"/>
    <w:rsid w:val="003C0DE9"/>
    <w:rsid w:val="003C233B"/>
    <w:rsid w:val="003C2BB5"/>
    <w:rsid w:val="003C2D59"/>
    <w:rsid w:val="003C397B"/>
    <w:rsid w:val="003C3FDF"/>
    <w:rsid w:val="003C4869"/>
    <w:rsid w:val="003C4B78"/>
    <w:rsid w:val="003C6B7B"/>
    <w:rsid w:val="003C7EAB"/>
    <w:rsid w:val="003D140B"/>
    <w:rsid w:val="003D2067"/>
    <w:rsid w:val="003D5127"/>
    <w:rsid w:val="003D55F1"/>
    <w:rsid w:val="003E0FA2"/>
    <w:rsid w:val="003E149A"/>
    <w:rsid w:val="003E1D5F"/>
    <w:rsid w:val="003E25DD"/>
    <w:rsid w:val="003E3A75"/>
    <w:rsid w:val="003E4261"/>
    <w:rsid w:val="003E4B54"/>
    <w:rsid w:val="003E4E9C"/>
    <w:rsid w:val="003E7871"/>
    <w:rsid w:val="003F28D5"/>
    <w:rsid w:val="003F3790"/>
    <w:rsid w:val="003F4170"/>
    <w:rsid w:val="003F4A84"/>
    <w:rsid w:val="003F4C92"/>
    <w:rsid w:val="003F7ADD"/>
    <w:rsid w:val="003F7D94"/>
    <w:rsid w:val="004007CA"/>
    <w:rsid w:val="00401912"/>
    <w:rsid w:val="00401F9E"/>
    <w:rsid w:val="004027CF"/>
    <w:rsid w:val="00403A52"/>
    <w:rsid w:val="00403E4F"/>
    <w:rsid w:val="00403FF5"/>
    <w:rsid w:val="0040614D"/>
    <w:rsid w:val="00407243"/>
    <w:rsid w:val="004108AD"/>
    <w:rsid w:val="00411D88"/>
    <w:rsid w:val="00411FF5"/>
    <w:rsid w:val="00413603"/>
    <w:rsid w:val="004145EE"/>
    <w:rsid w:val="00416A0F"/>
    <w:rsid w:val="00420D87"/>
    <w:rsid w:val="00421308"/>
    <w:rsid w:val="00422052"/>
    <w:rsid w:val="00423AFA"/>
    <w:rsid w:val="00424C34"/>
    <w:rsid w:val="004262D7"/>
    <w:rsid w:val="00426669"/>
    <w:rsid w:val="00430148"/>
    <w:rsid w:val="004313A2"/>
    <w:rsid w:val="004317F0"/>
    <w:rsid w:val="00432AE6"/>
    <w:rsid w:val="004330B3"/>
    <w:rsid w:val="00433E1A"/>
    <w:rsid w:val="00433F3F"/>
    <w:rsid w:val="00434599"/>
    <w:rsid w:val="00435C31"/>
    <w:rsid w:val="0043618D"/>
    <w:rsid w:val="00436388"/>
    <w:rsid w:val="004401E3"/>
    <w:rsid w:val="004409F5"/>
    <w:rsid w:val="004420A1"/>
    <w:rsid w:val="00442157"/>
    <w:rsid w:val="00442579"/>
    <w:rsid w:val="004430B4"/>
    <w:rsid w:val="00444033"/>
    <w:rsid w:val="004452BB"/>
    <w:rsid w:val="004461A2"/>
    <w:rsid w:val="00446423"/>
    <w:rsid w:val="004465CA"/>
    <w:rsid w:val="0044737A"/>
    <w:rsid w:val="004508CD"/>
    <w:rsid w:val="00452C96"/>
    <w:rsid w:val="00453014"/>
    <w:rsid w:val="0045465E"/>
    <w:rsid w:val="00454E9F"/>
    <w:rsid w:val="00455DDD"/>
    <w:rsid w:val="00455EF8"/>
    <w:rsid w:val="0046024D"/>
    <w:rsid w:val="00460337"/>
    <w:rsid w:val="004604DB"/>
    <w:rsid w:val="00460A08"/>
    <w:rsid w:val="0046138C"/>
    <w:rsid w:val="00461D2D"/>
    <w:rsid w:val="00462D57"/>
    <w:rsid w:val="00462FA8"/>
    <w:rsid w:val="0046312C"/>
    <w:rsid w:val="00464F45"/>
    <w:rsid w:val="00470421"/>
    <w:rsid w:val="0047527C"/>
    <w:rsid w:val="00482D90"/>
    <w:rsid w:val="00483A16"/>
    <w:rsid w:val="00485877"/>
    <w:rsid w:val="00485C1F"/>
    <w:rsid w:val="00487F94"/>
    <w:rsid w:val="00490ED4"/>
    <w:rsid w:val="00491AF0"/>
    <w:rsid w:val="00491C69"/>
    <w:rsid w:val="00493C0E"/>
    <w:rsid w:val="00494B7D"/>
    <w:rsid w:val="00496A4E"/>
    <w:rsid w:val="004973AF"/>
    <w:rsid w:val="00497423"/>
    <w:rsid w:val="00497566"/>
    <w:rsid w:val="00497AD9"/>
    <w:rsid w:val="004A045E"/>
    <w:rsid w:val="004A085B"/>
    <w:rsid w:val="004A09AA"/>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4948"/>
    <w:rsid w:val="004C540D"/>
    <w:rsid w:val="004C587E"/>
    <w:rsid w:val="004C7B0F"/>
    <w:rsid w:val="004C7CDE"/>
    <w:rsid w:val="004D02AF"/>
    <w:rsid w:val="004D1815"/>
    <w:rsid w:val="004D25F3"/>
    <w:rsid w:val="004D2E3D"/>
    <w:rsid w:val="004D3854"/>
    <w:rsid w:val="004D3B14"/>
    <w:rsid w:val="004D3B4A"/>
    <w:rsid w:val="004D68AC"/>
    <w:rsid w:val="004E0168"/>
    <w:rsid w:val="004E0BAA"/>
    <w:rsid w:val="004E0C8C"/>
    <w:rsid w:val="004E43DB"/>
    <w:rsid w:val="004E4CFA"/>
    <w:rsid w:val="004E7FC9"/>
    <w:rsid w:val="004F0A98"/>
    <w:rsid w:val="004F1F45"/>
    <w:rsid w:val="004F3DD3"/>
    <w:rsid w:val="004F78BE"/>
    <w:rsid w:val="00500B7D"/>
    <w:rsid w:val="00503C90"/>
    <w:rsid w:val="00505AEE"/>
    <w:rsid w:val="00506E0F"/>
    <w:rsid w:val="0050740B"/>
    <w:rsid w:val="00507B8B"/>
    <w:rsid w:val="00507CB4"/>
    <w:rsid w:val="005131C0"/>
    <w:rsid w:val="005138B1"/>
    <w:rsid w:val="00515879"/>
    <w:rsid w:val="005213F9"/>
    <w:rsid w:val="00522617"/>
    <w:rsid w:val="00530F38"/>
    <w:rsid w:val="00535597"/>
    <w:rsid w:val="0054025F"/>
    <w:rsid w:val="00540718"/>
    <w:rsid w:val="00540852"/>
    <w:rsid w:val="00541789"/>
    <w:rsid w:val="00542006"/>
    <w:rsid w:val="005422A4"/>
    <w:rsid w:val="0054259E"/>
    <w:rsid w:val="00544DB5"/>
    <w:rsid w:val="005450B9"/>
    <w:rsid w:val="00545B77"/>
    <w:rsid w:val="00546BD3"/>
    <w:rsid w:val="0054786F"/>
    <w:rsid w:val="0055329C"/>
    <w:rsid w:val="00553566"/>
    <w:rsid w:val="00553AFB"/>
    <w:rsid w:val="0055508F"/>
    <w:rsid w:val="00563E48"/>
    <w:rsid w:val="00564B72"/>
    <w:rsid w:val="00565ABC"/>
    <w:rsid w:val="00566389"/>
    <w:rsid w:val="00566E94"/>
    <w:rsid w:val="00567765"/>
    <w:rsid w:val="00571627"/>
    <w:rsid w:val="0057382A"/>
    <w:rsid w:val="00573A30"/>
    <w:rsid w:val="00574527"/>
    <w:rsid w:val="0057480F"/>
    <w:rsid w:val="00581696"/>
    <w:rsid w:val="005826E3"/>
    <w:rsid w:val="005837C9"/>
    <w:rsid w:val="00584620"/>
    <w:rsid w:val="0058479C"/>
    <w:rsid w:val="005852DC"/>
    <w:rsid w:val="0058574F"/>
    <w:rsid w:val="00587A35"/>
    <w:rsid w:val="005918F5"/>
    <w:rsid w:val="0059204F"/>
    <w:rsid w:val="00592616"/>
    <w:rsid w:val="00592A46"/>
    <w:rsid w:val="00592B74"/>
    <w:rsid w:val="00593D1D"/>
    <w:rsid w:val="00594529"/>
    <w:rsid w:val="005A11B4"/>
    <w:rsid w:val="005A127F"/>
    <w:rsid w:val="005A2556"/>
    <w:rsid w:val="005A25EA"/>
    <w:rsid w:val="005A38F9"/>
    <w:rsid w:val="005A41AB"/>
    <w:rsid w:val="005A4BCF"/>
    <w:rsid w:val="005A533F"/>
    <w:rsid w:val="005A5552"/>
    <w:rsid w:val="005A76F0"/>
    <w:rsid w:val="005A7A0F"/>
    <w:rsid w:val="005A7FDD"/>
    <w:rsid w:val="005B25FC"/>
    <w:rsid w:val="005B316E"/>
    <w:rsid w:val="005B4970"/>
    <w:rsid w:val="005B508D"/>
    <w:rsid w:val="005B58E4"/>
    <w:rsid w:val="005B70DE"/>
    <w:rsid w:val="005C08C9"/>
    <w:rsid w:val="005C33CA"/>
    <w:rsid w:val="005C387E"/>
    <w:rsid w:val="005C50FC"/>
    <w:rsid w:val="005C6657"/>
    <w:rsid w:val="005C7637"/>
    <w:rsid w:val="005D25E4"/>
    <w:rsid w:val="005D26A6"/>
    <w:rsid w:val="005D2A89"/>
    <w:rsid w:val="005D2AE9"/>
    <w:rsid w:val="005D2E13"/>
    <w:rsid w:val="005D330E"/>
    <w:rsid w:val="005D4842"/>
    <w:rsid w:val="005D614C"/>
    <w:rsid w:val="005D698E"/>
    <w:rsid w:val="005E020D"/>
    <w:rsid w:val="005E042A"/>
    <w:rsid w:val="005E07C9"/>
    <w:rsid w:val="005E09B4"/>
    <w:rsid w:val="005E0DD6"/>
    <w:rsid w:val="005E1BE2"/>
    <w:rsid w:val="005E357A"/>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48A2"/>
    <w:rsid w:val="00605372"/>
    <w:rsid w:val="00606322"/>
    <w:rsid w:val="006063E8"/>
    <w:rsid w:val="006069D3"/>
    <w:rsid w:val="0060790D"/>
    <w:rsid w:val="00611027"/>
    <w:rsid w:val="00611450"/>
    <w:rsid w:val="00611AB5"/>
    <w:rsid w:val="0061408B"/>
    <w:rsid w:val="00617E9B"/>
    <w:rsid w:val="00621659"/>
    <w:rsid w:val="00623FE7"/>
    <w:rsid w:val="006261D1"/>
    <w:rsid w:val="00627B6C"/>
    <w:rsid w:val="00627C37"/>
    <w:rsid w:val="00630386"/>
    <w:rsid w:val="00632FB0"/>
    <w:rsid w:val="006339DC"/>
    <w:rsid w:val="00634FDB"/>
    <w:rsid w:val="00637D68"/>
    <w:rsid w:val="00641554"/>
    <w:rsid w:val="00642387"/>
    <w:rsid w:val="00642B2C"/>
    <w:rsid w:val="00644449"/>
    <w:rsid w:val="0064520D"/>
    <w:rsid w:val="006470D0"/>
    <w:rsid w:val="00647862"/>
    <w:rsid w:val="00650498"/>
    <w:rsid w:val="006510AA"/>
    <w:rsid w:val="0065149A"/>
    <w:rsid w:val="00651689"/>
    <w:rsid w:val="00651C5D"/>
    <w:rsid w:val="00652A34"/>
    <w:rsid w:val="00656AD7"/>
    <w:rsid w:val="006575EA"/>
    <w:rsid w:val="0066152D"/>
    <w:rsid w:val="00661DB4"/>
    <w:rsid w:val="00662C25"/>
    <w:rsid w:val="0066346C"/>
    <w:rsid w:val="00663D17"/>
    <w:rsid w:val="00663DFD"/>
    <w:rsid w:val="0066618F"/>
    <w:rsid w:val="00667652"/>
    <w:rsid w:val="00671BB4"/>
    <w:rsid w:val="00672D21"/>
    <w:rsid w:val="00674FDB"/>
    <w:rsid w:val="006750FE"/>
    <w:rsid w:val="00676C79"/>
    <w:rsid w:val="00676CB7"/>
    <w:rsid w:val="00676D74"/>
    <w:rsid w:val="0068051E"/>
    <w:rsid w:val="0068246F"/>
    <w:rsid w:val="0068537D"/>
    <w:rsid w:val="00693204"/>
    <w:rsid w:val="00694931"/>
    <w:rsid w:val="006957CC"/>
    <w:rsid w:val="00696C90"/>
    <w:rsid w:val="00696DAC"/>
    <w:rsid w:val="00697F7C"/>
    <w:rsid w:val="00697F8F"/>
    <w:rsid w:val="006A3C75"/>
    <w:rsid w:val="006A61C7"/>
    <w:rsid w:val="006A72BA"/>
    <w:rsid w:val="006A737C"/>
    <w:rsid w:val="006B2D3C"/>
    <w:rsid w:val="006B3E8C"/>
    <w:rsid w:val="006B53C8"/>
    <w:rsid w:val="006B73D6"/>
    <w:rsid w:val="006B74EA"/>
    <w:rsid w:val="006C0296"/>
    <w:rsid w:val="006C0F4D"/>
    <w:rsid w:val="006C27AA"/>
    <w:rsid w:val="006C3FDF"/>
    <w:rsid w:val="006C7E90"/>
    <w:rsid w:val="006D0D4C"/>
    <w:rsid w:val="006D2897"/>
    <w:rsid w:val="006D36EA"/>
    <w:rsid w:val="006D3989"/>
    <w:rsid w:val="006D3C83"/>
    <w:rsid w:val="006D3D0B"/>
    <w:rsid w:val="006D4AE5"/>
    <w:rsid w:val="006D6A9E"/>
    <w:rsid w:val="006D7585"/>
    <w:rsid w:val="006E26E5"/>
    <w:rsid w:val="006E36A2"/>
    <w:rsid w:val="006E4343"/>
    <w:rsid w:val="006E4804"/>
    <w:rsid w:val="006E554A"/>
    <w:rsid w:val="006E575D"/>
    <w:rsid w:val="006E6B24"/>
    <w:rsid w:val="006E7A01"/>
    <w:rsid w:val="006F056A"/>
    <w:rsid w:val="006F2860"/>
    <w:rsid w:val="006F28DA"/>
    <w:rsid w:val="006F2B34"/>
    <w:rsid w:val="006F303E"/>
    <w:rsid w:val="006F53C7"/>
    <w:rsid w:val="006F5D26"/>
    <w:rsid w:val="006F6BA3"/>
    <w:rsid w:val="006F7B65"/>
    <w:rsid w:val="007019A7"/>
    <w:rsid w:val="00701F03"/>
    <w:rsid w:val="00703344"/>
    <w:rsid w:val="00703C5B"/>
    <w:rsid w:val="00703D6F"/>
    <w:rsid w:val="00705108"/>
    <w:rsid w:val="00706E12"/>
    <w:rsid w:val="007118E1"/>
    <w:rsid w:val="00714597"/>
    <w:rsid w:val="00717C89"/>
    <w:rsid w:val="00724930"/>
    <w:rsid w:val="0072695D"/>
    <w:rsid w:val="00726991"/>
    <w:rsid w:val="00726DDA"/>
    <w:rsid w:val="0073065F"/>
    <w:rsid w:val="00732CCB"/>
    <w:rsid w:val="007330A7"/>
    <w:rsid w:val="007336EE"/>
    <w:rsid w:val="00734BF4"/>
    <w:rsid w:val="007404B7"/>
    <w:rsid w:val="00740856"/>
    <w:rsid w:val="00741092"/>
    <w:rsid w:val="00742680"/>
    <w:rsid w:val="00742970"/>
    <w:rsid w:val="007432E7"/>
    <w:rsid w:val="007434A2"/>
    <w:rsid w:val="00744818"/>
    <w:rsid w:val="00744DA2"/>
    <w:rsid w:val="00746C9E"/>
    <w:rsid w:val="00746F6B"/>
    <w:rsid w:val="00750259"/>
    <w:rsid w:val="00750629"/>
    <w:rsid w:val="007508D8"/>
    <w:rsid w:val="0075139D"/>
    <w:rsid w:val="00751E25"/>
    <w:rsid w:val="00752965"/>
    <w:rsid w:val="007536D2"/>
    <w:rsid w:val="00756564"/>
    <w:rsid w:val="0075676F"/>
    <w:rsid w:val="00756BE3"/>
    <w:rsid w:val="00756D0D"/>
    <w:rsid w:val="00760204"/>
    <w:rsid w:val="0076129D"/>
    <w:rsid w:val="007616D8"/>
    <w:rsid w:val="00761D76"/>
    <w:rsid w:val="00761E3B"/>
    <w:rsid w:val="007637B4"/>
    <w:rsid w:val="00763AED"/>
    <w:rsid w:val="00764A11"/>
    <w:rsid w:val="007658EA"/>
    <w:rsid w:val="00765D30"/>
    <w:rsid w:val="0076722D"/>
    <w:rsid w:val="007700DD"/>
    <w:rsid w:val="0077045B"/>
    <w:rsid w:val="0077302B"/>
    <w:rsid w:val="0077399F"/>
    <w:rsid w:val="00775D22"/>
    <w:rsid w:val="007760BC"/>
    <w:rsid w:val="00777324"/>
    <w:rsid w:val="00780B88"/>
    <w:rsid w:val="00781875"/>
    <w:rsid w:val="00782946"/>
    <w:rsid w:val="0078373B"/>
    <w:rsid w:val="00783CA6"/>
    <w:rsid w:val="007859A6"/>
    <w:rsid w:val="00786DD7"/>
    <w:rsid w:val="00786F72"/>
    <w:rsid w:val="0078754C"/>
    <w:rsid w:val="007902B7"/>
    <w:rsid w:val="007903B8"/>
    <w:rsid w:val="007912B4"/>
    <w:rsid w:val="0079191F"/>
    <w:rsid w:val="0079225F"/>
    <w:rsid w:val="00793FFB"/>
    <w:rsid w:val="00796DB5"/>
    <w:rsid w:val="007A005F"/>
    <w:rsid w:val="007A04BB"/>
    <w:rsid w:val="007A1781"/>
    <w:rsid w:val="007A1E20"/>
    <w:rsid w:val="007A491D"/>
    <w:rsid w:val="007B2031"/>
    <w:rsid w:val="007B2A82"/>
    <w:rsid w:val="007B2E7A"/>
    <w:rsid w:val="007B314C"/>
    <w:rsid w:val="007B3A69"/>
    <w:rsid w:val="007B5B1E"/>
    <w:rsid w:val="007C00E6"/>
    <w:rsid w:val="007C1607"/>
    <w:rsid w:val="007C18E0"/>
    <w:rsid w:val="007C3B50"/>
    <w:rsid w:val="007C4124"/>
    <w:rsid w:val="007C5871"/>
    <w:rsid w:val="007C6A37"/>
    <w:rsid w:val="007C7E15"/>
    <w:rsid w:val="007D016B"/>
    <w:rsid w:val="007D04A5"/>
    <w:rsid w:val="007D14FE"/>
    <w:rsid w:val="007D1762"/>
    <w:rsid w:val="007D3E38"/>
    <w:rsid w:val="007D4590"/>
    <w:rsid w:val="007D6502"/>
    <w:rsid w:val="007D7B37"/>
    <w:rsid w:val="007E04F1"/>
    <w:rsid w:val="007E384E"/>
    <w:rsid w:val="007E47FA"/>
    <w:rsid w:val="007E4E9F"/>
    <w:rsid w:val="007E57D5"/>
    <w:rsid w:val="007E5844"/>
    <w:rsid w:val="007E594B"/>
    <w:rsid w:val="007F0C3F"/>
    <w:rsid w:val="007F1E6D"/>
    <w:rsid w:val="007F232A"/>
    <w:rsid w:val="007F4606"/>
    <w:rsid w:val="007F4631"/>
    <w:rsid w:val="007F63FB"/>
    <w:rsid w:val="007F6CF4"/>
    <w:rsid w:val="0080190B"/>
    <w:rsid w:val="00804AFA"/>
    <w:rsid w:val="00805075"/>
    <w:rsid w:val="0080548E"/>
    <w:rsid w:val="00805AB5"/>
    <w:rsid w:val="00806160"/>
    <w:rsid w:val="00806CE9"/>
    <w:rsid w:val="00806EE2"/>
    <w:rsid w:val="008073F8"/>
    <w:rsid w:val="00811A72"/>
    <w:rsid w:val="00812AA4"/>
    <w:rsid w:val="0081408F"/>
    <w:rsid w:val="00815428"/>
    <w:rsid w:val="00815894"/>
    <w:rsid w:val="00815A32"/>
    <w:rsid w:val="00816C5F"/>
    <w:rsid w:val="008227D4"/>
    <w:rsid w:val="0082704D"/>
    <w:rsid w:val="0083179A"/>
    <w:rsid w:val="0083201C"/>
    <w:rsid w:val="008323FB"/>
    <w:rsid w:val="0083467A"/>
    <w:rsid w:val="00835222"/>
    <w:rsid w:val="008355A6"/>
    <w:rsid w:val="00837B46"/>
    <w:rsid w:val="00844796"/>
    <w:rsid w:val="0084585F"/>
    <w:rsid w:val="0085044B"/>
    <w:rsid w:val="0085196C"/>
    <w:rsid w:val="008543BA"/>
    <w:rsid w:val="00854DEA"/>
    <w:rsid w:val="0085539F"/>
    <w:rsid w:val="00857145"/>
    <w:rsid w:val="00857559"/>
    <w:rsid w:val="00861152"/>
    <w:rsid w:val="00861749"/>
    <w:rsid w:val="00863C60"/>
    <w:rsid w:val="008648B4"/>
    <w:rsid w:val="00864CBA"/>
    <w:rsid w:val="0086513F"/>
    <w:rsid w:val="00865A8B"/>
    <w:rsid w:val="008669C1"/>
    <w:rsid w:val="00867FB4"/>
    <w:rsid w:val="008704DE"/>
    <w:rsid w:val="0087053C"/>
    <w:rsid w:val="00870FD1"/>
    <w:rsid w:val="00871463"/>
    <w:rsid w:val="00871D6F"/>
    <w:rsid w:val="00872B5B"/>
    <w:rsid w:val="00874443"/>
    <w:rsid w:val="0087459E"/>
    <w:rsid w:val="0087477C"/>
    <w:rsid w:val="00875528"/>
    <w:rsid w:val="00875AA4"/>
    <w:rsid w:val="00876DA4"/>
    <w:rsid w:val="00881517"/>
    <w:rsid w:val="0088588A"/>
    <w:rsid w:val="0088729A"/>
    <w:rsid w:val="00887301"/>
    <w:rsid w:val="00887683"/>
    <w:rsid w:val="00887C84"/>
    <w:rsid w:val="00891481"/>
    <w:rsid w:val="008925D9"/>
    <w:rsid w:val="00893756"/>
    <w:rsid w:val="008954E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5E42"/>
    <w:rsid w:val="008B6694"/>
    <w:rsid w:val="008C0838"/>
    <w:rsid w:val="008C19C4"/>
    <w:rsid w:val="008C23E7"/>
    <w:rsid w:val="008C2ED0"/>
    <w:rsid w:val="008C38B3"/>
    <w:rsid w:val="008C536A"/>
    <w:rsid w:val="008C5493"/>
    <w:rsid w:val="008C75CE"/>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20E2"/>
    <w:rsid w:val="008F4050"/>
    <w:rsid w:val="008F49A3"/>
    <w:rsid w:val="008F5559"/>
    <w:rsid w:val="008F7488"/>
    <w:rsid w:val="00900696"/>
    <w:rsid w:val="0090078A"/>
    <w:rsid w:val="00900E4B"/>
    <w:rsid w:val="009019EE"/>
    <w:rsid w:val="009068AD"/>
    <w:rsid w:val="00907F39"/>
    <w:rsid w:val="0091081D"/>
    <w:rsid w:val="00912FC1"/>
    <w:rsid w:val="00913B04"/>
    <w:rsid w:val="009145D4"/>
    <w:rsid w:val="009150D2"/>
    <w:rsid w:val="00915C15"/>
    <w:rsid w:val="00916A1E"/>
    <w:rsid w:val="00917179"/>
    <w:rsid w:val="00921649"/>
    <w:rsid w:val="009226CD"/>
    <w:rsid w:val="00922E9A"/>
    <w:rsid w:val="00923139"/>
    <w:rsid w:val="00923813"/>
    <w:rsid w:val="009257EB"/>
    <w:rsid w:val="0093153F"/>
    <w:rsid w:val="00931E37"/>
    <w:rsid w:val="00934F89"/>
    <w:rsid w:val="009357B1"/>
    <w:rsid w:val="00935FE3"/>
    <w:rsid w:val="00940D06"/>
    <w:rsid w:val="009433CB"/>
    <w:rsid w:val="009441EB"/>
    <w:rsid w:val="00944984"/>
    <w:rsid w:val="00944ED2"/>
    <w:rsid w:val="009458E0"/>
    <w:rsid w:val="00947695"/>
    <w:rsid w:val="0095003F"/>
    <w:rsid w:val="00951A64"/>
    <w:rsid w:val="00953C8E"/>
    <w:rsid w:val="00953F9F"/>
    <w:rsid w:val="00954399"/>
    <w:rsid w:val="00964223"/>
    <w:rsid w:val="00966BB7"/>
    <w:rsid w:val="00971AD9"/>
    <w:rsid w:val="00972988"/>
    <w:rsid w:val="00973324"/>
    <w:rsid w:val="009738C3"/>
    <w:rsid w:val="009743BF"/>
    <w:rsid w:val="009748D7"/>
    <w:rsid w:val="00976732"/>
    <w:rsid w:val="0097677F"/>
    <w:rsid w:val="00977743"/>
    <w:rsid w:val="00977B3B"/>
    <w:rsid w:val="0098136C"/>
    <w:rsid w:val="00981A10"/>
    <w:rsid w:val="0098537D"/>
    <w:rsid w:val="00985D23"/>
    <w:rsid w:val="0098647C"/>
    <w:rsid w:val="009904D9"/>
    <w:rsid w:val="00991C72"/>
    <w:rsid w:val="00994D41"/>
    <w:rsid w:val="00995B8C"/>
    <w:rsid w:val="00996D2F"/>
    <w:rsid w:val="00996D6A"/>
    <w:rsid w:val="00996EB5"/>
    <w:rsid w:val="00996FFB"/>
    <w:rsid w:val="009A024D"/>
    <w:rsid w:val="009A1CEB"/>
    <w:rsid w:val="009A22F8"/>
    <w:rsid w:val="009A57FC"/>
    <w:rsid w:val="009A603A"/>
    <w:rsid w:val="009A6E1D"/>
    <w:rsid w:val="009A7168"/>
    <w:rsid w:val="009B2573"/>
    <w:rsid w:val="009B2884"/>
    <w:rsid w:val="009B2D72"/>
    <w:rsid w:val="009B46BC"/>
    <w:rsid w:val="009B5339"/>
    <w:rsid w:val="009B56FC"/>
    <w:rsid w:val="009B60B7"/>
    <w:rsid w:val="009B718C"/>
    <w:rsid w:val="009B7215"/>
    <w:rsid w:val="009B7785"/>
    <w:rsid w:val="009D02E9"/>
    <w:rsid w:val="009D0700"/>
    <w:rsid w:val="009D1405"/>
    <w:rsid w:val="009D15A7"/>
    <w:rsid w:val="009D1959"/>
    <w:rsid w:val="009D2ECF"/>
    <w:rsid w:val="009D43E3"/>
    <w:rsid w:val="009D56BB"/>
    <w:rsid w:val="009E1555"/>
    <w:rsid w:val="009E16EA"/>
    <w:rsid w:val="009E1DDD"/>
    <w:rsid w:val="009E2CCD"/>
    <w:rsid w:val="009E47A9"/>
    <w:rsid w:val="009E4978"/>
    <w:rsid w:val="009E5E66"/>
    <w:rsid w:val="009E7069"/>
    <w:rsid w:val="009E736D"/>
    <w:rsid w:val="009E7CC2"/>
    <w:rsid w:val="009F14F2"/>
    <w:rsid w:val="009F2D9A"/>
    <w:rsid w:val="009F3759"/>
    <w:rsid w:val="009F379A"/>
    <w:rsid w:val="009F3C9D"/>
    <w:rsid w:val="009F614A"/>
    <w:rsid w:val="009F6927"/>
    <w:rsid w:val="00A0137D"/>
    <w:rsid w:val="00A02942"/>
    <w:rsid w:val="00A02F71"/>
    <w:rsid w:val="00A03250"/>
    <w:rsid w:val="00A03823"/>
    <w:rsid w:val="00A0389B"/>
    <w:rsid w:val="00A04397"/>
    <w:rsid w:val="00A04528"/>
    <w:rsid w:val="00A04D47"/>
    <w:rsid w:val="00A04DF9"/>
    <w:rsid w:val="00A05FBA"/>
    <w:rsid w:val="00A07873"/>
    <w:rsid w:val="00A13E99"/>
    <w:rsid w:val="00A151F2"/>
    <w:rsid w:val="00A15675"/>
    <w:rsid w:val="00A2012A"/>
    <w:rsid w:val="00A209D2"/>
    <w:rsid w:val="00A20D49"/>
    <w:rsid w:val="00A20DD0"/>
    <w:rsid w:val="00A20E7D"/>
    <w:rsid w:val="00A21B29"/>
    <w:rsid w:val="00A2269B"/>
    <w:rsid w:val="00A25722"/>
    <w:rsid w:val="00A26359"/>
    <w:rsid w:val="00A26C17"/>
    <w:rsid w:val="00A31DFF"/>
    <w:rsid w:val="00A355CC"/>
    <w:rsid w:val="00A366F4"/>
    <w:rsid w:val="00A378C5"/>
    <w:rsid w:val="00A37D01"/>
    <w:rsid w:val="00A40EFF"/>
    <w:rsid w:val="00A41EC6"/>
    <w:rsid w:val="00A443B1"/>
    <w:rsid w:val="00A453C3"/>
    <w:rsid w:val="00A45660"/>
    <w:rsid w:val="00A4637B"/>
    <w:rsid w:val="00A52311"/>
    <w:rsid w:val="00A53319"/>
    <w:rsid w:val="00A53323"/>
    <w:rsid w:val="00A5391E"/>
    <w:rsid w:val="00A53F9D"/>
    <w:rsid w:val="00A54E28"/>
    <w:rsid w:val="00A553FE"/>
    <w:rsid w:val="00A558FF"/>
    <w:rsid w:val="00A5618F"/>
    <w:rsid w:val="00A56B4E"/>
    <w:rsid w:val="00A61047"/>
    <w:rsid w:val="00A61B19"/>
    <w:rsid w:val="00A61FB3"/>
    <w:rsid w:val="00A639F4"/>
    <w:rsid w:val="00A65191"/>
    <w:rsid w:val="00A6527B"/>
    <w:rsid w:val="00A6596C"/>
    <w:rsid w:val="00A65AED"/>
    <w:rsid w:val="00A70B8E"/>
    <w:rsid w:val="00A7144F"/>
    <w:rsid w:val="00A72805"/>
    <w:rsid w:val="00A73577"/>
    <w:rsid w:val="00A743D5"/>
    <w:rsid w:val="00A7672A"/>
    <w:rsid w:val="00A76984"/>
    <w:rsid w:val="00A777E1"/>
    <w:rsid w:val="00A8108C"/>
    <w:rsid w:val="00A83811"/>
    <w:rsid w:val="00A8551E"/>
    <w:rsid w:val="00A86EC1"/>
    <w:rsid w:val="00A9048F"/>
    <w:rsid w:val="00A918E6"/>
    <w:rsid w:val="00A91E48"/>
    <w:rsid w:val="00A922F0"/>
    <w:rsid w:val="00A94356"/>
    <w:rsid w:val="00A947C7"/>
    <w:rsid w:val="00A94FFF"/>
    <w:rsid w:val="00A95312"/>
    <w:rsid w:val="00A95720"/>
    <w:rsid w:val="00AA0675"/>
    <w:rsid w:val="00AA08EC"/>
    <w:rsid w:val="00AA0EE4"/>
    <w:rsid w:val="00AA14FA"/>
    <w:rsid w:val="00AA159B"/>
    <w:rsid w:val="00AA2AAB"/>
    <w:rsid w:val="00AA37C0"/>
    <w:rsid w:val="00AA4A34"/>
    <w:rsid w:val="00AA51D1"/>
    <w:rsid w:val="00AA5D23"/>
    <w:rsid w:val="00AB00A7"/>
    <w:rsid w:val="00AB26FD"/>
    <w:rsid w:val="00AB3FDB"/>
    <w:rsid w:val="00AB572C"/>
    <w:rsid w:val="00AB58B6"/>
    <w:rsid w:val="00AB5BA9"/>
    <w:rsid w:val="00AB6B04"/>
    <w:rsid w:val="00AC12B2"/>
    <w:rsid w:val="00AC143D"/>
    <w:rsid w:val="00AC2ACD"/>
    <w:rsid w:val="00AC63EC"/>
    <w:rsid w:val="00AD0575"/>
    <w:rsid w:val="00AD26D8"/>
    <w:rsid w:val="00AD406D"/>
    <w:rsid w:val="00AD43BD"/>
    <w:rsid w:val="00AD4FCA"/>
    <w:rsid w:val="00AD6758"/>
    <w:rsid w:val="00AD7880"/>
    <w:rsid w:val="00AE0BF8"/>
    <w:rsid w:val="00AE0C13"/>
    <w:rsid w:val="00AE3FF7"/>
    <w:rsid w:val="00AE4AC7"/>
    <w:rsid w:val="00AE5250"/>
    <w:rsid w:val="00AE57D8"/>
    <w:rsid w:val="00AE5E4B"/>
    <w:rsid w:val="00AF29D2"/>
    <w:rsid w:val="00AF337F"/>
    <w:rsid w:val="00AF4EF4"/>
    <w:rsid w:val="00B02E20"/>
    <w:rsid w:val="00B03577"/>
    <w:rsid w:val="00B0368E"/>
    <w:rsid w:val="00B03A27"/>
    <w:rsid w:val="00B0635B"/>
    <w:rsid w:val="00B074BD"/>
    <w:rsid w:val="00B07650"/>
    <w:rsid w:val="00B12204"/>
    <w:rsid w:val="00B12629"/>
    <w:rsid w:val="00B12F56"/>
    <w:rsid w:val="00B13943"/>
    <w:rsid w:val="00B146E6"/>
    <w:rsid w:val="00B14C85"/>
    <w:rsid w:val="00B21593"/>
    <w:rsid w:val="00B220DC"/>
    <w:rsid w:val="00B24BBD"/>
    <w:rsid w:val="00B25CB0"/>
    <w:rsid w:val="00B30E53"/>
    <w:rsid w:val="00B30FB9"/>
    <w:rsid w:val="00B319B8"/>
    <w:rsid w:val="00B32F58"/>
    <w:rsid w:val="00B33180"/>
    <w:rsid w:val="00B345EE"/>
    <w:rsid w:val="00B36A47"/>
    <w:rsid w:val="00B37382"/>
    <w:rsid w:val="00B37E69"/>
    <w:rsid w:val="00B41461"/>
    <w:rsid w:val="00B41541"/>
    <w:rsid w:val="00B417AF"/>
    <w:rsid w:val="00B42033"/>
    <w:rsid w:val="00B433AF"/>
    <w:rsid w:val="00B50225"/>
    <w:rsid w:val="00B53A01"/>
    <w:rsid w:val="00B548B6"/>
    <w:rsid w:val="00B55A09"/>
    <w:rsid w:val="00B55B0A"/>
    <w:rsid w:val="00B564FF"/>
    <w:rsid w:val="00B56595"/>
    <w:rsid w:val="00B56CBE"/>
    <w:rsid w:val="00B57944"/>
    <w:rsid w:val="00B6076C"/>
    <w:rsid w:val="00B62963"/>
    <w:rsid w:val="00B6520C"/>
    <w:rsid w:val="00B67573"/>
    <w:rsid w:val="00B71C86"/>
    <w:rsid w:val="00B720C9"/>
    <w:rsid w:val="00B723D4"/>
    <w:rsid w:val="00B72DCB"/>
    <w:rsid w:val="00B7655C"/>
    <w:rsid w:val="00B765D9"/>
    <w:rsid w:val="00B77494"/>
    <w:rsid w:val="00B80383"/>
    <w:rsid w:val="00B80555"/>
    <w:rsid w:val="00B808C6"/>
    <w:rsid w:val="00B825EB"/>
    <w:rsid w:val="00B84860"/>
    <w:rsid w:val="00B848A8"/>
    <w:rsid w:val="00B85924"/>
    <w:rsid w:val="00B85D5F"/>
    <w:rsid w:val="00B866AF"/>
    <w:rsid w:val="00B87680"/>
    <w:rsid w:val="00B90A3B"/>
    <w:rsid w:val="00B914CA"/>
    <w:rsid w:val="00B92CE0"/>
    <w:rsid w:val="00B9426D"/>
    <w:rsid w:val="00B94837"/>
    <w:rsid w:val="00B96BFB"/>
    <w:rsid w:val="00BA0E18"/>
    <w:rsid w:val="00BA11AF"/>
    <w:rsid w:val="00BA1986"/>
    <w:rsid w:val="00BA1D93"/>
    <w:rsid w:val="00BA20C9"/>
    <w:rsid w:val="00BA2537"/>
    <w:rsid w:val="00BA3FB7"/>
    <w:rsid w:val="00BA456F"/>
    <w:rsid w:val="00BA4957"/>
    <w:rsid w:val="00BB0327"/>
    <w:rsid w:val="00BB218F"/>
    <w:rsid w:val="00BB2336"/>
    <w:rsid w:val="00BB278A"/>
    <w:rsid w:val="00BB5C34"/>
    <w:rsid w:val="00BB7A40"/>
    <w:rsid w:val="00BC09C5"/>
    <w:rsid w:val="00BC0C8D"/>
    <w:rsid w:val="00BC3BCB"/>
    <w:rsid w:val="00BC590B"/>
    <w:rsid w:val="00BC6157"/>
    <w:rsid w:val="00BC631F"/>
    <w:rsid w:val="00BD04D9"/>
    <w:rsid w:val="00BD5EE7"/>
    <w:rsid w:val="00BD6255"/>
    <w:rsid w:val="00BD6963"/>
    <w:rsid w:val="00BD7181"/>
    <w:rsid w:val="00BE075E"/>
    <w:rsid w:val="00BE1050"/>
    <w:rsid w:val="00BE1720"/>
    <w:rsid w:val="00BE23DF"/>
    <w:rsid w:val="00BE2F14"/>
    <w:rsid w:val="00BE5FAF"/>
    <w:rsid w:val="00BE679A"/>
    <w:rsid w:val="00BF1548"/>
    <w:rsid w:val="00BF1727"/>
    <w:rsid w:val="00BF255E"/>
    <w:rsid w:val="00BF2845"/>
    <w:rsid w:val="00BF425D"/>
    <w:rsid w:val="00BF4685"/>
    <w:rsid w:val="00BF4BD8"/>
    <w:rsid w:val="00BF54D0"/>
    <w:rsid w:val="00BF5CA9"/>
    <w:rsid w:val="00C00424"/>
    <w:rsid w:val="00C0257D"/>
    <w:rsid w:val="00C02922"/>
    <w:rsid w:val="00C02C96"/>
    <w:rsid w:val="00C03840"/>
    <w:rsid w:val="00C03B46"/>
    <w:rsid w:val="00C0443B"/>
    <w:rsid w:val="00C06EA4"/>
    <w:rsid w:val="00C07E10"/>
    <w:rsid w:val="00C117EF"/>
    <w:rsid w:val="00C11D94"/>
    <w:rsid w:val="00C12F2A"/>
    <w:rsid w:val="00C13216"/>
    <w:rsid w:val="00C14925"/>
    <w:rsid w:val="00C22B63"/>
    <w:rsid w:val="00C22C68"/>
    <w:rsid w:val="00C235CB"/>
    <w:rsid w:val="00C2402A"/>
    <w:rsid w:val="00C24030"/>
    <w:rsid w:val="00C24B6B"/>
    <w:rsid w:val="00C30B33"/>
    <w:rsid w:val="00C3356B"/>
    <w:rsid w:val="00C33AAA"/>
    <w:rsid w:val="00C347E9"/>
    <w:rsid w:val="00C353DF"/>
    <w:rsid w:val="00C3571D"/>
    <w:rsid w:val="00C36804"/>
    <w:rsid w:val="00C36A7D"/>
    <w:rsid w:val="00C42031"/>
    <w:rsid w:val="00C426A0"/>
    <w:rsid w:val="00C43092"/>
    <w:rsid w:val="00C430B3"/>
    <w:rsid w:val="00C43A59"/>
    <w:rsid w:val="00C43B83"/>
    <w:rsid w:val="00C44120"/>
    <w:rsid w:val="00C4486C"/>
    <w:rsid w:val="00C459DC"/>
    <w:rsid w:val="00C460D7"/>
    <w:rsid w:val="00C462F1"/>
    <w:rsid w:val="00C47E49"/>
    <w:rsid w:val="00C520AC"/>
    <w:rsid w:val="00C53DAC"/>
    <w:rsid w:val="00C55516"/>
    <w:rsid w:val="00C558B5"/>
    <w:rsid w:val="00C55C56"/>
    <w:rsid w:val="00C56D14"/>
    <w:rsid w:val="00C57290"/>
    <w:rsid w:val="00C57308"/>
    <w:rsid w:val="00C575CA"/>
    <w:rsid w:val="00C60BFD"/>
    <w:rsid w:val="00C6261A"/>
    <w:rsid w:val="00C66FE7"/>
    <w:rsid w:val="00C672BA"/>
    <w:rsid w:val="00C6733E"/>
    <w:rsid w:val="00C712A3"/>
    <w:rsid w:val="00C71577"/>
    <w:rsid w:val="00C7293F"/>
    <w:rsid w:val="00C72986"/>
    <w:rsid w:val="00C72FD2"/>
    <w:rsid w:val="00C730D3"/>
    <w:rsid w:val="00C74505"/>
    <w:rsid w:val="00C76D6A"/>
    <w:rsid w:val="00C80A7C"/>
    <w:rsid w:val="00C823DD"/>
    <w:rsid w:val="00C82503"/>
    <w:rsid w:val="00C82C91"/>
    <w:rsid w:val="00C83FF3"/>
    <w:rsid w:val="00C84D37"/>
    <w:rsid w:val="00C854EE"/>
    <w:rsid w:val="00C854FD"/>
    <w:rsid w:val="00C87E09"/>
    <w:rsid w:val="00C9243F"/>
    <w:rsid w:val="00C93259"/>
    <w:rsid w:val="00C9379A"/>
    <w:rsid w:val="00C943F9"/>
    <w:rsid w:val="00C94614"/>
    <w:rsid w:val="00C94FB8"/>
    <w:rsid w:val="00C9596A"/>
    <w:rsid w:val="00C9640A"/>
    <w:rsid w:val="00C97BE9"/>
    <w:rsid w:val="00CA0147"/>
    <w:rsid w:val="00CA1CFF"/>
    <w:rsid w:val="00CA3116"/>
    <w:rsid w:val="00CA441D"/>
    <w:rsid w:val="00CA6FE3"/>
    <w:rsid w:val="00CA79CF"/>
    <w:rsid w:val="00CB000E"/>
    <w:rsid w:val="00CB0CD3"/>
    <w:rsid w:val="00CB18D7"/>
    <w:rsid w:val="00CB1DB0"/>
    <w:rsid w:val="00CB3140"/>
    <w:rsid w:val="00CB437A"/>
    <w:rsid w:val="00CB4ED5"/>
    <w:rsid w:val="00CB51B5"/>
    <w:rsid w:val="00CB5EA5"/>
    <w:rsid w:val="00CB6A54"/>
    <w:rsid w:val="00CB774F"/>
    <w:rsid w:val="00CC1132"/>
    <w:rsid w:val="00CC153E"/>
    <w:rsid w:val="00CC25D7"/>
    <w:rsid w:val="00CC3798"/>
    <w:rsid w:val="00CC3F89"/>
    <w:rsid w:val="00CC46BD"/>
    <w:rsid w:val="00CC514A"/>
    <w:rsid w:val="00CC6B1C"/>
    <w:rsid w:val="00CD06E9"/>
    <w:rsid w:val="00CD0B6A"/>
    <w:rsid w:val="00CD2418"/>
    <w:rsid w:val="00CD2EFC"/>
    <w:rsid w:val="00CD302E"/>
    <w:rsid w:val="00CD3A8A"/>
    <w:rsid w:val="00CD4F6B"/>
    <w:rsid w:val="00CD6446"/>
    <w:rsid w:val="00CD6E20"/>
    <w:rsid w:val="00CE0AA7"/>
    <w:rsid w:val="00CE376C"/>
    <w:rsid w:val="00CE44AF"/>
    <w:rsid w:val="00CE5305"/>
    <w:rsid w:val="00CE612B"/>
    <w:rsid w:val="00CF2329"/>
    <w:rsid w:val="00CF2FC7"/>
    <w:rsid w:val="00CF414F"/>
    <w:rsid w:val="00CF4570"/>
    <w:rsid w:val="00CF575D"/>
    <w:rsid w:val="00CF5BED"/>
    <w:rsid w:val="00CF7C4C"/>
    <w:rsid w:val="00D0013F"/>
    <w:rsid w:val="00D00810"/>
    <w:rsid w:val="00D02B99"/>
    <w:rsid w:val="00D035F3"/>
    <w:rsid w:val="00D04670"/>
    <w:rsid w:val="00D04D91"/>
    <w:rsid w:val="00D1180C"/>
    <w:rsid w:val="00D14A25"/>
    <w:rsid w:val="00D15838"/>
    <w:rsid w:val="00D1718E"/>
    <w:rsid w:val="00D175CF"/>
    <w:rsid w:val="00D1786B"/>
    <w:rsid w:val="00D17EBD"/>
    <w:rsid w:val="00D21626"/>
    <w:rsid w:val="00D21E5B"/>
    <w:rsid w:val="00D220BB"/>
    <w:rsid w:val="00D22420"/>
    <w:rsid w:val="00D23A0E"/>
    <w:rsid w:val="00D240BD"/>
    <w:rsid w:val="00D247C0"/>
    <w:rsid w:val="00D24870"/>
    <w:rsid w:val="00D31DEF"/>
    <w:rsid w:val="00D3260D"/>
    <w:rsid w:val="00D33F88"/>
    <w:rsid w:val="00D34932"/>
    <w:rsid w:val="00D34B3E"/>
    <w:rsid w:val="00D37FCF"/>
    <w:rsid w:val="00D422DB"/>
    <w:rsid w:val="00D4302D"/>
    <w:rsid w:val="00D4359B"/>
    <w:rsid w:val="00D4557E"/>
    <w:rsid w:val="00D4583E"/>
    <w:rsid w:val="00D4614E"/>
    <w:rsid w:val="00D51458"/>
    <w:rsid w:val="00D51F9E"/>
    <w:rsid w:val="00D529F9"/>
    <w:rsid w:val="00D54563"/>
    <w:rsid w:val="00D551EB"/>
    <w:rsid w:val="00D566E2"/>
    <w:rsid w:val="00D56E62"/>
    <w:rsid w:val="00D57044"/>
    <w:rsid w:val="00D572A9"/>
    <w:rsid w:val="00D61482"/>
    <w:rsid w:val="00D61FF9"/>
    <w:rsid w:val="00D65A9F"/>
    <w:rsid w:val="00D66184"/>
    <w:rsid w:val="00D70C7D"/>
    <w:rsid w:val="00D72087"/>
    <w:rsid w:val="00D74289"/>
    <w:rsid w:val="00D75116"/>
    <w:rsid w:val="00D75C9B"/>
    <w:rsid w:val="00D81072"/>
    <w:rsid w:val="00D81EE4"/>
    <w:rsid w:val="00D826D3"/>
    <w:rsid w:val="00D85454"/>
    <w:rsid w:val="00D85970"/>
    <w:rsid w:val="00D8645F"/>
    <w:rsid w:val="00D90453"/>
    <w:rsid w:val="00D90AF1"/>
    <w:rsid w:val="00D91A08"/>
    <w:rsid w:val="00D91BEC"/>
    <w:rsid w:val="00D922AE"/>
    <w:rsid w:val="00D92C56"/>
    <w:rsid w:val="00D933FB"/>
    <w:rsid w:val="00D9628A"/>
    <w:rsid w:val="00D9677E"/>
    <w:rsid w:val="00D96A42"/>
    <w:rsid w:val="00D97428"/>
    <w:rsid w:val="00D97A0C"/>
    <w:rsid w:val="00DA0D3E"/>
    <w:rsid w:val="00DA11B9"/>
    <w:rsid w:val="00DA1B0B"/>
    <w:rsid w:val="00DA2806"/>
    <w:rsid w:val="00DA6807"/>
    <w:rsid w:val="00DA69AE"/>
    <w:rsid w:val="00DA6F92"/>
    <w:rsid w:val="00DB1FDB"/>
    <w:rsid w:val="00DB4BB7"/>
    <w:rsid w:val="00DB514E"/>
    <w:rsid w:val="00DB78CF"/>
    <w:rsid w:val="00DC22B4"/>
    <w:rsid w:val="00DC2A64"/>
    <w:rsid w:val="00DC68C3"/>
    <w:rsid w:val="00DD08FB"/>
    <w:rsid w:val="00DD0904"/>
    <w:rsid w:val="00DD0F1E"/>
    <w:rsid w:val="00DD1CC9"/>
    <w:rsid w:val="00DD23C0"/>
    <w:rsid w:val="00DD5317"/>
    <w:rsid w:val="00DD5774"/>
    <w:rsid w:val="00DE0ED0"/>
    <w:rsid w:val="00DE16DE"/>
    <w:rsid w:val="00DE1D1A"/>
    <w:rsid w:val="00DE358C"/>
    <w:rsid w:val="00DE5898"/>
    <w:rsid w:val="00DE7959"/>
    <w:rsid w:val="00DF02A3"/>
    <w:rsid w:val="00DF434E"/>
    <w:rsid w:val="00DF4C28"/>
    <w:rsid w:val="00E00A08"/>
    <w:rsid w:val="00E023B2"/>
    <w:rsid w:val="00E02FF0"/>
    <w:rsid w:val="00E03B57"/>
    <w:rsid w:val="00E0437C"/>
    <w:rsid w:val="00E04F27"/>
    <w:rsid w:val="00E10B8A"/>
    <w:rsid w:val="00E1390D"/>
    <w:rsid w:val="00E14133"/>
    <w:rsid w:val="00E153BA"/>
    <w:rsid w:val="00E1728C"/>
    <w:rsid w:val="00E20FA2"/>
    <w:rsid w:val="00E22AD2"/>
    <w:rsid w:val="00E231BA"/>
    <w:rsid w:val="00E23359"/>
    <w:rsid w:val="00E24C59"/>
    <w:rsid w:val="00E273D4"/>
    <w:rsid w:val="00E2758C"/>
    <w:rsid w:val="00E2794A"/>
    <w:rsid w:val="00E27A4F"/>
    <w:rsid w:val="00E32DED"/>
    <w:rsid w:val="00E33387"/>
    <w:rsid w:val="00E34872"/>
    <w:rsid w:val="00E34CEF"/>
    <w:rsid w:val="00E34DCA"/>
    <w:rsid w:val="00E34E5E"/>
    <w:rsid w:val="00E35FF7"/>
    <w:rsid w:val="00E3652A"/>
    <w:rsid w:val="00E41FA2"/>
    <w:rsid w:val="00E44B03"/>
    <w:rsid w:val="00E45084"/>
    <w:rsid w:val="00E45765"/>
    <w:rsid w:val="00E45B32"/>
    <w:rsid w:val="00E45D99"/>
    <w:rsid w:val="00E46C27"/>
    <w:rsid w:val="00E47FEF"/>
    <w:rsid w:val="00E50297"/>
    <w:rsid w:val="00E5113F"/>
    <w:rsid w:val="00E51700"/>
    <w:rsid w:val="00E51C89"/>
    <w:rsid w:val="00E52D44"/>
    <w:rsid w:val="00E52FC0"/>
    <w:rsid w:val="00E5385A"/>
    <w:rsid w:val="00E56466"/>
    <w:rsid w:val="00E5726F"/>
    <w:rsid w:val="00E6041A"/>
    <w:rsid w:val="00E608DB"/>
    <w:rsid w:val="00E6166E"/>
    <w:rsid w:val="00E619AF"/>
    <w:rsid w:val="00E62183"/>
    <w:rsid w:val="00E626B1"/>
    <w:rsid w:val="00E627BF"/>
    <w:rsid w:val="00E64317"/>
    <w:rsid w:val="00E67270"/>
    <w:rsid w:val="00E677EF"/>
    <w:rsid w:val="00E718F5"/>
    <w:rsid w:val="00E72295"/>
    <w:rsid w:val="00E72C65"/>
    <w:rsid w:val="00E76EF1"/>
    <w:rsid w:val="00E77BCF"/>
    <w:rsid w:val="00E80605"/>
    <w:rsid w:val="00E80DC2"/>
    <w:rsid w:val="00E81728"/>
    <w:rsid w:val="00E830DA"/>
    <w:rsid w:val="00E83226"/>
    <w:rsid w:val="00E84B2B"/>
    <w:rsid w:val="00E84C69"/>
    <w:rsid w:val="00E854B4"/>
    <w:rsid w:val="00E8786C"/>
    <w:rsid w:val="00E90FC7"/>
    <w:rsid w:val="00E92E84"/>
    <w:rsid w:val="00E9379F"/>
    <w:rsid w:val="00E95128"/>
    <w:rsid w:val="00E95493"/>
    <w:rsid w:val="00E97810"/>
    <w:rsid w:val="00EA0B3F"/>
    <w:rsid w:val="00EA625F"/>
    <w:rsid w:val="00EA71F4"/>
    <w:rsid w:val="00EA7918"/>
    <w:rsid w:val="00EA7B8D"/>
    <w:rsid w:val="00EB0931"/>
    <w:rsid w:val="00EB6842"/>
    <w:rsid w:val="00EB71F7"/>
    <w:rsid w:val="00EC0820"/>
    <w:rsid w:val="00EC0DFB"/>
    <w:rsid w:val="00EC13B1"/>
    <w:rsid w:val="00EC24D3"/>
    <w:rsid w:val="00EC5C0B"/>
    <w:rsid w:val="00EC73DC"/>
    <w:rsid w:val="00ED06C2"/>
    <w:rsid w:val="00ED0BE9"/>
    <w:rsid w:val="00ED1E98"/>
    <w:rsid w:val="00ED3AA1"/>
    <w:rsid w:val="00ED51F0"/>
    <w:rsid w:val="00ED5F95"/>
    <w:rsid w:val="00ED67D4"/>
    <w:rsid w:val="00ED6824"/>
    <w:rsid w:val="00ED715D"/>
    <w:rsid w:val="00ED7A56"/>
    <w:rsid w:val="00EE0E21"/>
    <w:rsid w:val="00EE21A1"/>
    <w:rsid w:val="00EE2450"/>
    <w:rsid w:val="00EE39CF"/>
    <w:rsid w:val="00EE7047"/>
    <w:rsid w:val="00EF09FD"/>
    <w:rsid w:val="00EF0B01"/>
    <w:rsid w:val="00EF0F13"/>
    <w:rsid w:val="00EF34AE"/>
    <w:rsid w:val="00EF3557"/>
    <w:rsid w:val="00EF495B"/>
    <w:rsid w:val="00EF4E72"/>
    <w:rsid w:val="00EF4FC7"/>
    <w:rsid w:val="00EF578D"/>
    <w:rsid w:val="00EF5A22"/>
    <w:rsid w:val="00EF688C"/>
    <w:rsid w:val="00F00603"/>
    <w:rsid w:val="00F023A5"/>
    <w:rsid w:val="00F0374F"/>
    <w:rsid w:val="00F07829"/>
    <w:rsid w:val="00F10E0E"/>
    <w:rsid w:val="00F11B5D"/>
    <w:rsid w:val="00F12594"/>
    <w:rsid w:val="00F125FE"/>
    <w:rsid w:val="00F12BF1"/>
    <w:rsid w:val="00F12EFB"/>
    <w:rsid w:val="00F150F1"/>
    <w:rsid w:val="00F16237"/>
    <w:rsid w:val="00F16F26"/>
    <w:rsid w:val="00F17012"/>
    <w:rsid w:val="00F1732B"/>
    <w:rsid w:val="00F20205"/>
    <w:rsid w:val="00F202B9"/>
    <w:rsid w:val="00F208D4"/>
    <w:rsid w:val="00F20AB3"/>
    <w:rsid w:val="00F21B02"/>
    <w:rsid w:val="00F22A2A"/>
    <w:rsid w:val="00F23139"/>
    <w:rsid w:val="00F24CAA"/>
    <w:rsid w:val="00F263E0"/>
    <w:rsid w:val="00F26B99"/>
    <w:rsid w:val="00F27004"/>
    <w:rsid w:val="00F27FAE"/>
    <w:rsid w:val="00F326F2"/>
    <w:rsid w:val="00F34B43"/>
    <w:rsid w:val="00F3569B"/>
    <w:rsid w:val="00F40350"/>
    <w:rsid w:val="00F4385F"/>
    <w:rsid w:val="00F43CEF"/>
    <w:rsid w:val="00F45AC4"/>
    <w:rsid w:val="00F4619A"/>
    <w:rsid w:val="00F46C6C"/>
    <w:rsid w:val="00F477F4"/>
    <w:rsid w:val="00F501FB"/>
    <w:rsid w:val="00F51DF6"/>
    <w:rsid w:val="00F522B8"/>
    <w:rsid w:val="00F5358C"/>
    <w:rsid w:val="00F53E5D"/>
    <w:rsid w:val="00F54325"/>
    <w:rsid w:val="00F544A7"/>
    <w:rsid w:val="00F54864"/>
    <w:rsid w:val="00F55D6B"/>
    <w:rsid w:val="00F60D47"/>
    <w:rsid w:val="00F612DD"/>
    <w:rsid w:val="00F620AA"/>
    <w:rsid w:val="00F6492B"/>
    <w:rsid w:val="00F65144"/>
    <w:rsid w:val="00F661A9"/>
    <w:rsid w:val="00F70155"/>
    <w:rsid w:val="00F709E2"/>
    <w:rsid w:val="00F70C00"/>
    <w:rsid w:val="00F70E82"/>
    <w:rsid w:val="00F71552"/>
    <w:rsid w:val="00F75B91"/>
    <w:rsid w:val="00F75DF5"/>
    <w:rsid w:val="00F76CD3"/>
    <w:rsid w:val="00F77ADF"/>
    <w:rsid w:val="00F802C8"/>
    <w:rsid w:val="00F803BB"/>
    <w:rsid w:val="00F80E5F"/>
    <w:rsid w:val="00F82153"/>
    <w:rsid w:val="00F838BE"/>
    <w:rsid w:val="00F83A95"/>
    <w:rsid w:val="00F85872"/>
    <w:rsid w:val="00F85895"/>
    <w:rsid w:val="00F859F1"/>
    <w:rsid w:val="00F865E8"/>
    <w:rsid w:val="00F904D5"/>
    <w:rsid w:val="00F91913"/>
    <w:rsid w:val="00F9359C"/>
    <w:rsid w:val="00F9506A"/>
    <w:rsid w:val="00F95E3B"/>
    <w:rsid w:val="00FA01BC"/>
    <w:rsid w:val="00FA1A67"/>
    <w:rsid w:val="00FA1EF8"/>
    <w:rsid w:val="00FA2A9D"/>
    <w:rsid w:val="00FA44BB"/>
    <w:rsid w:val="00FA5D72"/>
    <w:rsid w:val="00FA6ADD"/>
    <w:rsid w:val="00FA6C5D"/>
    <w:rsid w:val="00FA6D0F"/>
    <w:rsid w:val="00FA704F"/>
    <w:rsid w:val="00FB0C8B"/>
    <w:rsid w:val="00FB1326"/>
    <w:rsid w:val="00FB247F"/>
    <w:rsid w:val="00FB2525"/>
    <w:rsid w:val="00FB33CD"/>
    <w:rsid w:val="00FB514A"/>
    <w:rsid w:val="00FB5521"/>
    <w:rsid w:val="00FB726D"/>
    <w:rsid w:val="00FC156B"/>
    <w:rsid w:val="00FC1D72"/>
    <w:rsid w:val="00FC2399"/>
    <w:rsid w:val="00FC4E3E"/>
    <w:rsid w:val="00FC5811"/>
    <w:rsid w:val="00FC5B40"/>
    <w:rsid w:val="00FC603B"/>
    <w:rsid w:val="00FD085E"/>
    <w:rsid w:val="00FD0E89"/>
    <w:rsid w:val="00FD1800"/>
    <w:rsid w:val="00FD3474"/>
    <w:rsid w:val="00FD391E"/>
    <w:rsid w:val="00FD3B88"/>
    <w:rsid w:val="00FD4267"/>
    <w:rsid w:val="00FD44E7"/>
    <w:rsid w:val="00FD4736"/>
    <w:rsid w:val="00FD477B"/>
    <w:rsid w:val="00FD5905"/>
    <w:rsid w:val="00FE0172"/>
    <w:rsid w:val="00FE057E"/>
    <w:rsid w:val="00FE13E3"/>
    <w:rsid w:val="00FE2CC6"/>
    <w:rsid w:val="00FE32CA"/>
    <w:rsid w:val="00FE3AB4"/>
    <w:rsid w:val="00FE56AE"/>
    <w:rsid w:val="00FE6EF2"/>
    <w:rsid w:val="00FF0E24"/>
    <w:rsid w:val="00FF3376"/>
    <w:rsid w:val="00FF46DB"/>
    <w:rsid w:val="00FF5E3A"/>
    <w:rsid w:val="00FF68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A34D0"/>
  <w15:docId w15:val="{78D53D57-AF13-4CCD-A73F-6594E600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character" w:customStyle="1" w:styleId="ra">
    <w:name w:val="ra"/>
    <w:basedOn w:val="DefaultParagraphFont"/>
    <w:rsid w:val="00F22A2A"/>
  </w:style>
  <w:style w:type="paragraph" w:customStyle="1" w:styleId="NormalLeft">
    <w:name w:val="Normal Left"/>
    <w:basedOn w:val="Normal"/>
    <w:link w:val="NormalLeftChar"/>
    <w:uiPriority w:val="99"/>
    <w:rsid w:val="0031209A"/>
    <w:pPr>
      <w:spacing w:after="120"/>
      <w:ind w:left="624"/>
      <w:jc w:val="both"/>
    </w:pPr>
    <w:rPr>
      <w:sz w:val="22"/>
    </w:rPr>
  </w:style>
  <w:style w:type="character" w:customStyle="1" w:styleId="NormalLeftChar">
    <w:name w:val="Normal Left Char"/>
    <w:link w:val="NormalLeft"/>
    <w:uiPriority w:val="99"/>
    <w:locked/>
    <w:rsid w:val="0031209A"/>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0920634">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892901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image" Target="media/image15.emf"/><Relationship Id="rId21" Type="http://schemas.openxmlformats.org/officeDocument/2006/relationships/package" Target="embeddings/Microsoft_Excel_Worksheet5.xlsx"/><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package" Target="embeddings/Microsoft_Excel_Worksheet17.xlsx"/><Relationship Id="rId50" Type="http://schemas.openxmlformats.org/officeDocument/2006/relationships/image" Target="media/image21.emf"/><Relationship Id="rId55" Type="http://schemas.openxmlformats.org/officeDocument/2006/relationships/package" Target="embeddings/Microsoft_Excel_Worksheet21.xlsx"/><Relationship Id="rId63" Type="http://schemas.openxmlformats.org/officeDocument/2006/relationships/image" Target="media/image28.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32.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package" Target="embeddings/Microsoft_Excel_Worksheet20.xlsx"/><Relationship Id="rId58" Type="http://schemas.openxmlformats.org/officeDocument/2006/relationships/image" Target="media/image25.emf"/><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6.emf"/><Relationship Id="rId87"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27.emf"/><Relationship Id="rId82" Type="http://schemas.openxmlformats.org/officeDocument/2006/relationships/package" Target="embeddings/Microsoft_Excel_Worksheet34.xlsx"/><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package" Target="embeddings/Microsoft_Excel_Worksheet25.xlsx"/><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image" Target="media/image19.emf"/><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5.emf"/><Relationship Id="rId41" Type="http://schemas.openxmlformats.org/officeDocument/2006/relationships/image" Target="media/image16.emf"/><Relationship Id="rId54" Type="http://schemas.openxmlformats.org/officeDocument/2006/relationships/image" Target="media/image23.emf"/><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4.emf"/><Relationship Id="rId83" Type="http://schemas.openxmlformats.org/officeDocument/2006/relationships/header" Target="header1.xm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package" Target="embeddings/Microsoft_Excel_Worksheet12.xlsx"/><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package" Target="embeddings/Microsoft_Excel_Worksheet16.xlsx"/><Relationship Id="rId52" Type="http://schemas.openxmlformats.org/officeDocument/2006/relationships/image" Target="media/image22.emf"/><Relationship Id="rId60" Type="http://schemas.openxmlformats.org/officeDocument/2006/relationships/package" Target="embeddings/Microsoft_Excel_Worksheet23.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2.xlsx"/><Relationship Id="rId81" Type="http://schemas.openxmlformats.org/officeDocument/2006/relationships/image" Target="media/image37.emf"/><Relationship Id="rId86"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6B7497B-1230-42F6-AC3E-D59777A5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29</Pages>
  <Words>3427</Words>
  <Characters>19539</Characters>
  <Application>Microsoft Office Word</Application>
  <DocSecurity>0</DocSecurity>
  <Lines>162</Lines>
  <Paragraphs>45</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KPMG</Company>
  <LinksUpToDate>false</LinksUpToDate>
  <CharactersWithSpaces>22921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Galisova, Katarina</cp:lastModifiedBy>
  <cp:revision>67</cp:revision>
  <cp:lastPrinted>2017-02-24T09:25:00Z</cp:lastPrinted>
  <dcterms:created xsi:type="dcterms:W3CDTF">2018-02-16T12:37:00Z</dcterms:created>
  <dcterms:modified xsi:type="dcterms:W3CDTF">2018-03-19T12:22:00Z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