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4CE2" w:rsidRDefault="00844CE2" w:rsidP="00844CE2">
      <w:pPr>
        <w:pStyle w:val="Zpat"/>
        <w:tabs>
          <w:tab w:val="clear" w:pos="4536"/>
          <w:tab w:val="clear" w:pos="9072"/>
        </w:tabs>
        <w:rPr>
          <w:b/>
          <w:sz w:val="24"/>
        </w:rPr>
      </w:pPr>
    </w:p>
    <w:p w:rsidR="00844CE2" w:rsidRPr="00406279" w:rsidRDefault="00844CE2" w:rsidP="00844CE2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MUDr. Alena </w:t>
      </w:r>
      <w:proofErr w:type="spellStart"/>
      <w:r>
        <w:rPr>
          <w:b/>
          <w:sz w:val="28"/>
          <w:szCs w:val="28"/>
        </w:rPr>
        <w:t>Lomenčíková</w:t>
      </w:r>
      <w:proofErr w:type="spellEnd"/>
      <w:r w:rsidRPr="00406279">
        <w:rPr>
          <w:b/>
          <w:sz w:val="28"/>
          <w:szCs w:val="28"/>
        </w:rPr>
        <w:t xml:space="preserve"> s.r.o.</w:t>
      </w:r>
    </w:p>
    <w:p w:rsidR="00844CE2" w:rsidRPr="00406279" w:rsidRDefault="00844CE2" w:rsidP="00844CE2">
      <w:pPr>
        <w:rPr>
          <w:b/>
          <w:sz w:val="28"/>
          <w:szCs w:val="28"/>
        </w:rPr>
      </w:pPr>
      <w:r>
        <w:rPr>
          <w:b/>
          <w:sz w:val="28"/>
          <w:szCs w:val="28"/>
        </w:rPr>
        <w:t>Nováková 551/3</w:t>
      </w:r>
    </w:p>
    <w:p w:rsidR="00844CE2" w:rsidRPr="00406279" w:rsidRDefault="00844CE2" w:rsidP="00844CE2">
      <w:pPr>
        <w:rPr>
          <w:b/>
          <w:sz w:val="28"/>
          <w:szCs w:val="28"/>
        </w:rPr>
      </w:pPr>
      <w:r>
        <w:rPr>
          <w:b/>
          <w:sz w:val="28"/>
          <w:szCs w:val="28"/>
        </w:rPr>
        <w:t>036 01  Martin</w:t>
      </w:r>
    </w:p>
    <w:p w:rsidR="00844CE2" w:rsidRPr="00406279" w:rsidRDefault="00844CE2" w:rsidP="00844CE2">
      <w:pPr>
        <w:rPr>
          <w:sz w:val="28"/>
          <w:szCs w:val="28"/>
        </w:rPr>
      </w:pPr>
    </w:p>
    <w:p w:rsidR="00844CE2" w:rsidRDefault="00844CE2" w:rsidP="00844CE2">
      <w:pPr>
        <w:pStyle w:val="Zpat"/>
        <w:tabs>
          <w:tab w:val="clear" w:pos="4536"/>
          <w:tab w:val="clear" w:pos="9072"/>
        </w:tabs>
      </w:pPr>
    </w:p>
    <w:p w:rsidR="00844CE2" w:rsidRDefault="00844CE2" w:rsidP="00844CE2">
      <w:pPr>
        <w:pStyle w:val="Zpat"/>
        <w:tabs>
          <w:tab w:val="clear" w:pos="4536"/>
          <w:tab w:val="clear" w:pos="9072"/>
        </w:tabs>
      </w:pPr>
    </w:p>
    <w:p w:rsidR="00844CE2" w:rsidRDefault="00844CE2" w:rsidP="00844CE2"/>
    <w:p w:rsidR="00844CE2" w:rsidRDefault="00844CE2" w:rsidP="00844CE2"/>
    <w:p w:rsidR="00844CE2" w:rsidRDefault="00844CE2" w:rsidP="00844CE2"/>
    <w:p w:rsidR="00844CE2" w:rsidRDefault="00844CE2" w:rsidP="00844CE2"/>
    <w:p w:rsidR="00844CE2" w:rsidRDefault="00844CE2" w:rsidP="00844CE2"/>
    <w:p w:rsidR="00844CE2" w:rsidRDefault="00844CE2" w:rsidP="00844CE2"/>
    <w:p w:rsidR="00844CE2" w:rsidRDefault="00844CE2" w:rsidP="00844CE2"/>
    <w:p w:rsidR="00844CE2" w:rsidRDefault="00844CE2" w:rsidP="00844CE2"/>
    <w:p w:rsidR="00844CE2" w:rsidRDefault="00844CE2" w:rsidP="00844CE2"/>
    <w:p w:rsidR="00844CE2" w:rsidRDefault="00844CE2" w:rsidP="00844CE2"/>
    <w:p w:rsidR="00844CE2" w:rsidRDefault="00844CE2" w:rsidP="00844CE2"/>
    <w:p w:rsidR="00844CE2" w:rsidRDefault="00844CE2" w:rsidP="00844CE2"/>
    <w:p w:rsidR="00844CE2" w:rsidRDefault="00844CE2" w:rsidP="00844CE2"/>
    <w:p w:rsidR="00844CE2" w:rsidRDefault="00844CE2" w:rsidP="00844CE2"/>
    <w:p w:rsidR="00844CE2" w:rsidRDefault="00844CE2" w:rsidP="00844CE2"/>
    <w:p w:rsidR="00844CE2" w:rsidRDefault="00844CE2" w:rsidP="00844CE2"/>
    <w:p w:rsidR="00844CE2" w:rsidRDefault="00844CE2" w:rsidP="00844CE2"/>
    <w:p w:rsidR="00844CE2" w:rsidRDefault="00844CE2" w:rsidP="00844CE2"/>
    <w:p w:rsidR="00844CE2" w:rsidRDefault="00844CE2" w:rsidP="00844CE2"/>
    <w:p w:rsidR="00844CE2" w:rsidRDefault="00844CE2" w:rsidP="00844CE2"/>
    <w:tbl>
      <w:tblPr>
        <w:tblW w:w="99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9940"/>
      </w:tblGrid>
      <w:tr w:rsidR="00844CE2" w:rsidTr="0053717D">
        <w:tblPrEx>
          <w:tblCellMar>
            <w:top w:w="0" w:type="dxa"/>
            <w:bottom w:w="0" w:type="dxa"/>
          </w:tblCellMar>
        </w:tblPrEx>
        <w:trPr>
          <w:trHeight w:val="4053"/>
        </w:trPr>
        <w:tc>
          <w:tcPr>
            <w:tcW w:w="9940" w:type="dxa"/>
            <w:tcBorders>
              <w:top w:val="nil"/>
              <w:left w:val="nil"/>
              <w:bottom w:val="nil"/>
              <w:right w:val="nil"/>
            </w:tcBorders>
          </w:tcPr>
          <w:p w:rsidR="00844CE2" w:rsidRDefault="00844CE2" w:rsidP="0053717D">
            <w:pPr>
              <w:spacing w:before="120"/>
              <w:jc w:val="center"/>
              <w:rPr>
                <w:rFonts w:ascii="Arial" w:hAnsi="Arial"/>
                <w:b/>
                <w:snapToGrid w:val="0"/>
                <w:sz w:val="42"/>
                <w:lang w:eastAsia="sk-SK"/>
              </w:rPr>
            </w:pPr>
          </w:p>
          <w:p w:rsidR="00844CE2" w:rsidRDefault="00844CE2" w:rsidP="0053717D">
            <w:pPr>
              <w:spacing w:before="120"/>
              <w:jc w:val="center"/>
              <w:rPr>
                <w:rFonts w:ascii="Arial" w:hAnsi="Arial"/>
                <w:b/>
                <w:snapToGrid w:val="0"/>
                <w:sz w:val="42"/>
                <w:lang w:eastAsia="sk-SK"/>
              </w:rPr>
            </w:pPr>
          </w:p>
          <w:p w:rsidR="00844CE2" w:rsidRDefault="00844CE2" w:rsidP="0053717D">
            <w:pPr>
              <w:spacing w:before="120"/>
              <w:jc w:val="center"/>
              <w:rPr>
                <w:rFonts w:ascii="Arial" w:hAnsi="Arial"/>
                <w:b/>
                <w:snapToGrid w:val="0"/>
                <w:sz w:val="36"/>
                <w:lang w:eastAsia="sk-SK"/>
              </w:rPr>
            </w:pPr>
            <w:r>
              <w:rPr>
                <w:rFonts w:ascii="Arial" w:hAnsi="Arial"/>
                <w:b/>
                <w:snapToGrid w:val="0"/>
                <w:sz w:val="36"/>
                <w:lang w:eastAsia="sk-SK"/>
              </w:rPr>
              <w:t xml:space="preserve">P o z n á m k y </w:t>
            </w:r>
          </w:p>
          <w:p w:rsidR="00844CE2" w:rsidRDefault="00844CE2" w:rsidP="0053717D">
            <w:pPr>
              <w:spacing w:before="120"/>
              <w:jc w:val="center"/>
              <w:rPr>
                <w:rFonts w:ascii="Arial" w:hAnsi="Arial"/>
                <w:b/>
                <w:snapToGrid w:val="0"/>
                <w:sz w:val="36"/>
                <w:lang w:eastAsia="sk-SK"/>
              </w:rPr>
            </w:pPr>
            <w:r>
              <w:rPr>
                <w:rFonts w:ascii="Arial" w:hAnsi="Arial"/>
                <w:b/>
                <w:snapToGrid w:val="0"/>
                <w:sz w:val="36"/>
                <w:lang w:eastAsia="sk-SK"/>
              </w:rPr>
              <w:t>k účtovným výkazom k 31. 12. 2017</w:t>
            </w:r>
          </w:p>
          <w:p w:rsidR="00844CE2" w:rsidRDefault="00844CE2" w:rsidP="0053717D">
            <w:pPr>
              <w:spacing w:before="120"/>
              <w:jc w:val="center"/>
              <w:rPr>
                <w:rFonts w:ascii="Arial" w:hAnsi="Arial"/>
                <w:i/>
                <w:snapToGrid w:val="0"/>
                <w:sz w:val="22"/>
                <w:lang w:eastAsia="sk-SK"/>
              </w:rPr>
            </w:pPr>
          </w:p>
          <w:p w:rsidR="00844CE2" w:rsidRDefault="00844CE2" w:rsidP="0053717D">
            <w:pPr>
              <w:spacing w:before="120"/>
              <w:jc w:val="center"/>
              <w:rPr>
                <w:rFonts w:ascii="Comic Sans MS" w:hAnsi="Comic Sans MS"/>
                <w:b/>
                <w:i/>
                <w:snapToGrid w:val="0"/>
                <w:sz w:val="22"/>
                <w:lang w:eastAsia="sk-SK"/>
              </w:rPr>
            </w:pPr>
          </w:p>
          <w:p w:rsidR="00844CE2" w:rsidRDefault="00844CE2" w:rsidP="0053717D">
            <w:pPr>
              <w:spacing w:before="120"/>
              <w:jc w:val="both"/>
              <w:rPr>
                <w:b/>
                <w:snapToGrid w:val="0"/>
                <w:sz w:val="24"/>
                <w:u w:val="single"/>
                <w:lang w:eastAsia="sk-SK"/>
              </w:rPr>
            </w:pPr>
          </w:p>
        </w:tc>
      </w:tr>
    </w:tbl>
    <w:p w:rsidR="00844CE2" w:rsidRDefault="00844CE2" w:rsidP="00844CE2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:rsidR="00844CE2" w:rsidRDefault="00844CE2" w:rsidP="00844CE2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:rsidR="00844CE2" w:rsidRDefault="00844CE2" w:rsidP="00844CE2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:rsidR="00844CE2" w:rsidRDefault="00844CE2" w:rsidP="00844CE2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:rsidR="00844CE2" w:rsidRDefault="00844CE2" w:rsidP="00844CE2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:rsidR="00844CE2" w:rsidRDefault="00844CE2" w:rsidP="00844CE2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:rsidR="00844CE2" w:rsidRDefault="00844CE2" w:rsidP="00844CE2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:rsidR="00844CE2" w:rsidRDefault="00844CE2" w:rsidP="00844CE2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:rsidR="00844CE2" w:rsidRDefault="00844CE2" w:rsidP="00844CE2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:rsidR="00844CE2" w:rsidRDefault="00844CE2" w:rsidP="00844CE2">
      <w:pPr>
        <w:rPr>
          <w:b/>
          <w:snapToGrid w:val="0"/>
          <w:sz w:val="24"/>
          <w:lang w:eastAsia="sk-SK"/>
        </w:rPr>
      </w:pPr>
    </w:p>
    <w:p w:rsidR="00844CE2" w:rsidRDefault="00844CE2" w:rsidP="00844CE2">
      <w:pPr>
        <w:rPr>
          <w:b/>
          <w:snapToGrid w:val="0"/>
          <w:sz w:val="24"/>
          <w:u w:val="single"/>
        </w:rPr>
      </w:pPr>
      <w:r>
        <w:rPr>
          <w:b/>
          <w:snapToGrid w:val="0"/>
          <w:sz w:val="24"/>
          <w:u w:val="single"/>
        </w:rPr>
        <w:lastRenderedPageBreak/>
        <w:t xml:space="preserve">POZNÁMKY K ÚČTOVNÝM VÝKAZOM k 31. 12.  2017          </w:t>
      </w:r>
    </w:p>
    <w:p w:rsidR="00844CE2" w:rsidRDefault="00844CE2" w:rsidP="00844CE2">
      <w:pPr>
        <w:rPr>
          <w:b/>
          <w:snapToGrid w:val="0"/>
          <w:sz w:val="24"/>
          <w:u w:val="single"/>
        </w:rPr>
      </w:pPr>
    </w:p>
    <w:p w:rsidR="00844CE2" w:rsidRDefault="00844CE2" w:rsidP="00844CE2">
      <w:pPr>
        <w:spacing w:before="120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Všetky údaje a informácie uvedené v týchto poznámkach vychádzajú z účtovníctva a majú väzbu  na účtovné výkazy. Hodnotové údaje sú uvedené v EUR. Čísla uvedené za položkou v zátvorkách alebo v stĺpcoch sú odvolávky na riadok alebo stĺpec príslušného výkazu .</w:t>
      </w:r>
    </w:p>
    <w:p w:rsidR="00844CE2" w:rsidRDefault="00844CE2" w:rsidP="00844CE2">
      <w:pPr>
        <w:spacing w:before="120"/>
        <w:jc w:val="both"/>
        <w:rPr>
          <w:i/>
          <w:snapToGrid w:val="0"/>
          <w:sz w:val="22"/>
          <w:lang w:eastAsia="sk-SK"/>
        </w:rPr>
      </w:pPr>
    </w:p>
    <w:p w:rsidR="00844CE2" w:rsidRDefault="00844CE2" w:rsidP="00844CE2">
      <w:pPr>
        <w:pStyle w:val="Zkladntextodsazen"/>
        <w:rPr>
          <w:b/>
        </w:rPr>
      </w:pPr>
      <w:r>
        <w:rPr>
          <w:b/>
        </w:rPr>
        <w:t xml:space="preserve">I. </w:t>
      </w:r>
      <w:r>
        <w:rPr>
          <w:b/>
          <w:u w:val="single"/>
        </w:rPr>
        <w:t>INFORMÁCIE O ÚČTOVNEJ JEDNOTKE</w:t>
      </w:r>
    </w:p>
    <w:p w:rsidR="00844CE2" w:rsidRDefault="00844CE2" w:rsidP="00844CE2">
      <w:pPr>
        <w:spacing w:before="120"/>
        <w:ind w:left="60"/>
        <w:jc w:val="both"/>
        <w:rPr>
          <w:b/>
          <w:i/>
          <w:snapToGrid w:val="0"/>
          <w:color w:val="FF0000"/>
          <w:sz w:val="22"/>
          <w:u w:val="single"/>
          <w:lang w:eastAsia="sk-SK"/>
        </w:rPr>
      </w:pPr>
      <w:r>
        <w:rPr>
          <w:b/>
          <w:snapToGrid w:val="0"/>
          <w:sz w:val="24"/>
          <w:lang w:eastAsia="sk-SK"/>
        </w:rPr>
        <w:t xml:space="preserve">                                                        </w:t>
      </w:r>
      <w:r>
        <w:rPr>
          <w:snapToGrid w:val="0"/>
          <w:sz w:val="24"/>
          <w:lang w:eastAsia="sk-SK"/>
        </w:rPr>
        <w:t xml:space="preserve">   </w:t>
      </w:r>
    </w:p>
    <w:tbl>
      <w:tblPr>
        <w:tblW w:w="0" w:type="auto"/>
        <w:tblInd w:w="250" w:type="dxa"/>
        <w:tblLayout w:type="fixed"/>
        <w:tblLook w:val="0000"/>
      </w:tblPr>
      <w:tblGrid>
        <w:gridCol w:w="2977"/>
        <w:gridCol w:w="6201"/>
      </w:tblGrid>
      <w:tr w:rsidR="00844CE2" w:rsidTr="0053717D">
        <w:tblPrEx>
          <w:tblCellMar>
            <w:top w:w="0" w:type="dxa"/>
            <w:bottom w:w="0" w:type="dxa"/>
          </w:tblCellMar>
        </w:tblPrEx>
        <w:tc>
          <w:tcPr>
            <w:tcW w:w="2977" w:type="dxa"/>
          </w:tcPr>
          <w:p w:rsidR="00844CE2" w:rsidRDefault="00844CE2" w:rsidP="0053717D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Názov a adresa</w:t>
            </w:r>
          </w:p>
        </w:tc>
        <w:tc>
          <w:tcPr>
            <w:tcW w:w="6201" w:type="dxa"/>
          </w:tcPr>
          <w:p w:rsidR="00844CE2" w:rsidRDefault="00844CE2" w:rsidP="0053717D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 xml:space="preserve">MUDr. Alena </w:t>
            </w:r>
            <w:proofErr w:type="spellStart"/>
            <w:r>
              <w:rPr>
                <w:snapToGrid w:val="0"/>
                <w:color w:val="000000"/>
                <w:sz w:val="22"/>
                <w:lang w:eastAsia="sk-SK"/>
              </w:rPr>
              <w:t>Lomenčíková</w:t>
            </w:r>
            <w:proofErr w:type="spellEnd"/>
            <w:r>
              <w:rPr>
                <w:snapToGrid w:val="0"/>
                <w:color w:val="000000"/>
                <w:sz w:val="22"/>
                <w:lang w:eastAsia="sk-SK"/>
              </w:rPr>
              <w:t>, s.r.o.</w:t>
            </w:r>
          </w:p>
          <w:p w:rsidR="00844CE2" w:rsidRDefault="00844CE2" w:rsidP="0053717D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proofErr w:type="spellStart"/>
            <w:r>
              <w:rPr>
                <w:snapToGrid w:val="0"/>
                <w:color w:val="000000"/>
                <w:sz w:val="22"/>
                <w:lang w:eastAsia="sk-SK"/>
              </w:rPr>
              <w:t>Novákova</w:t>
            </w:r>
            <w:proofErr w:type="spellEnd"/>
            <w:r>
              <w:rPr>
                <w:snapToGrid w:val="0"/>
                <w:color w:val="000000"/>
                <w:sz w:val="22"/>
                <w:lang w:eastAsia="sk-SK"/>
              </w:rPr>
              <w:t xml:space="preserve"> 551/3, 036 01  Martin</w:t>
            </w:r>
          </w:p>
        </w:tc>
      </w:tr>
      <w:tr w:rsidR="00844CE2" w:rsidTr="0053717D">
        <w:tblPrEx>
          <w:tblCellMar>
            <w:top w:w="0" w:type="dxa"/>
            <w:bottom w:w="0" w:type="dxa"/>
          </w:tblCellMar>
        </w:tblPrEx>
        <w:tc>
          <w:tcPr>
            <w:tcW w:w="2977" w:type="dxa"/>
          </w:tcPr>
          <w:p w:rsidR="00844CE2" w:rsidRDefault="00844CE2" w:rsidP="0053717D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Právna forma</w:t>
            </w:r>
          </w:p>
        </w:tc>
        <w:tc>
          <w:tcPr>
            <w:tcW w:w="6201" w:type="dxa"/>
          </w:tcPr>
          <w:p w:rsidR="00844CE2" w:rsidRDefault="00844CE2" w:rsidP="0053717D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Spoločnosť s ručením obmedzeným</w:t>
            </w:r>
          </w:p>
        </w:tc>
      </w:tr>
      <w:tr w:rsidR="00844CE2" w:rsidTr="0053717D">
        <w:tblPrEx>
          <w:tblCellMar>
            <w:top w:w="0" w:type="dxa"/>
            <w:bottom w:w="0" w:type="dxa"/>
          </w:tblCellMar>
        </w:tblPrEx>
        <w:tc>
          <w:tcPr>
            <w:tcW w:w="2977" w:type="dxa"/>
          </w:tcPr>
          <w:p w:rsidR="00844CE2" w:rsidRDefault="00844CE2" w:rsidP="0053717D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Dátum zápisu</w:t>
            </w:r>
          </w:p>
        </w:tc>
        <w:tc>
          <w:tcPr>
            <w:tcW w:w="6201" w:type="dxa"/>
          </w:tcPr>
          <w:p w:rsidR="00844CE2" w:rsidRDefault="00844CE2" w:rsidP="0053717D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19. 10.2005</w:t>
            </w:r>
          </w:p>
        </w:tc>
      </w:tr>
      <w:tr w:rsidR="00844CE2" w:rsidTr="0053717D">
        <w:tblPrEx>
          <w:tblCellMar>
            <w:top w:w="0" w:type="dxa"/>
            <w:bottom w:w="0" w:type="dxa"/>
          </w:tblCellMar>
        </w:tblPrEx>
        <w:tc>
          <w:tcPr>
            <w:tcW w:w="2977" w:type="dxa"/>
          </w:tcPr>
          <w:p w:rsidR="00844CE2" w:rsidRDefault="00844CE2" w:rsidP="0053717D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</w:p>
        </w:tc>
        <w:tc>
          <w:tcPr>
            <w:tcW w:w="6201" w:type="dxa"/>
          </w:tcPr>
          <w:p w:rsidR="00844CE2" w:rsidRDefault="00844CE2" w:rsidP="0053717D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</w:p>
        </w:tc>
      </w:tr>
      <w:tr w:rsidR="00844CE2" w:rsidTr="0053717D">
        <w:tblPrEx>
          <w:tblCellMar>
            <w:top w:w="0" w:type="dxa"/>
            <w:bottom w:w="0" w:type="dxa"/>
          </w:tblCellMar>
        </w:tblPrEx>
        <w:tc>
          <w:tcPr>
            <w:tcW w:w="2977" w:type="dxa"/>
          </w:tcPr>
          <w:p w:rsidR="00844CE2" w:rsidRDefault="00844CE2" w:rsidP="0053717D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IČO</w:t>
            </w:r>
          </w:p>
        </w:tc>
        <w:tc>
          <w:tcPr>
            <w:tcW w:w="6201" w:type="dxa"/>
          </w:tcPr>
          <w:p w:rsidR="00844CE2" w:rsidRDefault="00844CE2" w:rsidP="0053717D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36435431</w:t>
            </w:r>
          </w:p>
        </w:tc>
      </w:tr>
      <w:tr w:rsidR="00844CE2" w:rsidTr="0053717D">
        <w:tblPrEx>
          <w:tblCellMar>
            <w:top w:w="0" w:type="dxa"/>
            <w:bottom w:w="0" w:type="dxa"/>
          </w:tblCellMar>
        </w:tblPrEx>
        <w:tc>
          <w:tcPr>
            <w:tcW w:w="2977" w:type="dxa"/>
          </w:tcPr>
          <w:p w:rsidR="00844CE2" w:rsidRDefault="00844CE2" w:rsidP="0053717D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Hlavný predmet činnosti</w:t>
            </w:r>
          </w:p>
        </w:tc>
        <w:tc>
          <w:tcPr>
            <w:tcW w:w="6201" w:type="dxa"/>
          </w:tcPr>
          <w:p w:rsidR="00844CE2" w:rsidRDefault="00844CE2" w:rsidP="0053717D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 xml:space="preserve">Činnosti špeciálnej lekárskej praxe </w:t>
            </w:r>
          </w:p>
        </w:tc>
      </w:tr>
    </w:tbl>
    <w:p w:rsidR="00844CE2" w:rsidRDefault="00844CE2" w:rsidP="00844CE2">
      <w:pPr>
        <w:tabs>
          <w:tab w:val="left" w:pos="6521"/>
        </w:tabs>
        <w:spacing w:line="160" w:lineRule="atLeast"/>
        <w:jc w:val="both"/>
        <w:rPr>
          <w:i/>
          <w:snapToGrid w:val="0"/>
          <w:sz w:val="24"/>
          <w:lang w:eastAsia="sk-SK"/>
        </w:rPr>
      </w:pPr>
    </w:p>
    <w:p w:rsidR="00844CE2" w:rsidRDefault="00844CE2" w:rsidP="00844CE2">
      <w:pPr>
        <w:numPr>
          <w:ilvl w:val="0"/>
          <w:numId w:val="3"/>
        </w:numPr>
        <w:tabs>
          <w:tab w:val="left" w:pos="6521"/>
        </w:tabs>
        <w:spacing w:line="160" w:lineRule="atLeast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Priemerný počet zamestnancov za rok 2017 bol 2.</w:t>
      </w:r>
    </w:p>
    <w:p w:rsidR="00844CE2" w:rsidRDefault="00844CE2" w:rsidP="00844CE2">
      <w:pPr>
        <w:tabs>
          <w:tab w:val="left" w:pos="6521"/>
        </w:tabs>
        <w:spacing w:line="160" w:lineRule="atLeast"/>
        <w:jc w:val="both"/>
        <w:rPr>
          <w:snapToGrid w:val="0"/>
          <w:sz w:val="22"/>
          <w:lang w:eastAsia="sk-SK"/>
        </w:rPr>
      </w:pPr>
    </w:p>
    <w:p w:rsidR="00844CE2" w:rsidRDefault="00844CE2" w:rsidP="00844CE2">
      <w:pPr>
        <w:numPr>
          <w:ilvl w:val="0"/>
          <w:numId w:val="3"/>
        </w:numPr>
        <w:tabs>
          <w:tab w:val="left" w:pos="6521"/>
        </w:tabs>
        <w:spacing w:line="160" w:lineRule="atLeast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Spoločnosť MUDr. Alena </w:t>
      </w:r>
      <w:proofErr w:type="spellStart"/>
      <w:r>
        <w:rPr>
          <w:snapToGrid w:val="0"/>
          <w:sz w:val="22"/>
          <w:lang w:eastAsia="sk-SK"/>
        </w:rPr>
        <w:t>Lomenčíková</w:t>
      </w:r>
      <w:proofErr w:type="spellEnd"/>
      <w:r>
        <w:rPr>
          <w:snapToGrid w:val="0"/>
          <w:sz w:val="22"/>
          <w:lang w:eastAsia="sk-SK"/>
        </w:rPr>
        <w:t xml:space="preserve"> s.r.o. nie je neobmedzene ručiacim spoločníkom v žiadnej inej  účtovnej jednotke.</w:t>
      </w:r>
    </w:p>
    <w:p w:rsidR="00844CE2" w:rsidRDefault="00844CE2" w:rsidP="00844CE2">
      <w:pPr>
        <w:tabs>
          <w:tab w:val="left" w:pos="6521"/>
        </w:tabs>
        <w:spacing w:line="160" w:lineRule="atLeast"/>
        <w:jc w:val="both"/>
        <w:rPr>
          <w:snapToGrid w:val="0"/>
          <w:sz w:val="22"/>
          <w:lang w:eastAsia="sk-SK"/>
        </w:rPr>
      </w:pPr>
    </w:p>
    <w:p w:rsidR="00844CE2" w:rsidRDefault="00844CE2" w:rsidP="00844CE2">
      <w:pPr>
        <w:numPr>
          <w:ilvl w:val="0"/>
          <w:numId w:val="3"/>
        </w:numPr>
        <w:tabs>
          <w:tab w:val="left" w:pos="6521"/>
        </w:tabs>
        <w:spacing w:line="160" w:lineRule="atLeast"/>
        <w:jc w:val="both"/>
        <w:rPr>
          <w:i/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Účtovná závierka za rok 2017 bola spracovaná počas nepretržitého trvania a vykonávania svojej činnosti v spoločnosti ako riadne fungujúceho podniku.</w:t>
      </w:r>
    </w:p>
    <w:p w:rsidR="00844CE2" w:rsidRDefault="00844CE2" w:rsidP="00844CE2">
      <w:pPr>
        <w:pStyle w:val="Zkladntextodsazen2"/>
        <w:rPr>
          <w:sz w:val="22"/>
        </w:rPr>
      </w:pPr>
    </w:p>
    <w:p w:rsidR="00844CE2" w:rsidRDefault="00844CE2" w:rsidP="00844CE2">
      <w:pPr>
        <w:tabs>
          <w:tab w:val="left" w:pos="6521"/>
        </w:tabs>
        <w:spacing w:line="160" w:lineRule="atLeast"/>
        <w:jc w:val="both"/>
        <w:rPr>
          <w:b/>
          <w:snapToGrid w:val="0"/>
          <w:sz w:val="24"/>
          <w:lang w:eastAsia="sk-SK"/>
        </w:rPr>
      </w:pPr>
    </w:p>
    <w:p w:rsidR="00844CE2" w:rsidRDefault="00844CE2" w:rsidP="00844CE2">
      <w:pPr>
        <w:pStyle w:val="Zkladntextodsazen"/>
        <w:rPr>
          <w:b/>
        </w:rPr>
      </w:pPr>
      <w:r>
        <w:rPr>
          <w:b/>
        </w:rPr>
        <w:t xml:space="preserve">II.    </w:t>
      </w:r>
      <w:r>
        <w:rPr>
          <w:b/>
          <w:u w:val="single"/>
        </w:rPr>
        <w:t xml:space="preserve">INFORMÁCIE O AKCIONÁROCH SPOLOČNOSTI  </w:t>
      </w:r>
      <w:r>
        <w:rPr>
          <w:b/>
        </w:rPr>
        <w:t xml:space="preserve">  </w:t>
      </w:r>
    </w:p>
    <w:p w:rsidR="00844CE2" w:rsidRDefault="00844CE2" w:rsidP="00844CE2">
      <w:pPr>
        <w:tabs>
          <w:tab w:val="left" w:pos="6521"/>
        </w:tabs>
        <w:spacing w:line="160" w:lineRule="atLeast"/>
        <w:jc w:val="both"/>
        <w:rPr>
          <w:b/>
          <w:snapToGrid w:val="0"/>
          <w:sz w:val="24"/>
          <w:u w:val="single"/>
          <w:lang w:eastAsia="sk-SK"/>
        </w:rPr>
      </w:pPr>
    </w:p>
    <w:p w:rsidR="00844CE2" w:rsidRDefault="00844CE2" w:rsidP="00844CE2">
      <w:pPr>
        <w:pStyle w:val="Zkladntextodsazen"/>
        <w:tabs>
          <w:tab w:val="left" w:pos="6521"/>
        </w:tabs>
        <w:spacing w:before="0" w:line="120" w:lineRule="atLeast"/>
        <w:ind w:left="0"/>
        <w:jc w:val="both"/>
        <w:rPr>
          <w:lang w:val="sk-SK"/>
        </w:rPr>
      </w:pPr>
    </w:p>
    <w:p w:rsidR="00844CE2" w:rsidRDefault="00844CE2" w:rsidP="00844CE2">
      <w:pPr>
        <w:pStyle w:val="Zkladntextodsazen"/>
        <w:tabs>
          <w:tab w:val="left" w:pos="6521"/>
        </w:tabs>
        <w:spacing w:before="0" w:line="120" w:lineRule="atLeast"/>
        <w:ind w:left="0"/>
        <w:jc w:val="both"/>
        <w:rPr>
          <w:b/>
          <w:sz w:val="22"/>
          <w:lang w:val="sk-SK"/>
        </w:rPr>
      </w:pPr>
      <w:r>
        <w:rPr>
          <w:b/>
          <w:sz w:val="22"/>
          <w:lang w:val="sk-SK"/>
        </w:rPr>
        <w:t xml:space="preserve"> Štruktúra spoločníkov a ich podiel na základnom imaní</w:t>
      </w:r>
    </w:p>
    <w:p w:rsidR="00844CE2" w:rsidRDefault="00844CE2" w:rsidP="00844CE2">
      <w:pPr>
        <w:pStyle w:val="Zkladntextodsazen"/>
        <w:tabs>
          <w:tab w:val="left" w:pos="6521"/>
        </w:tabs>
        <w:spacing w:before="0" w:line="120" w:lineRule="atLeast"/>
        <w:ind w:left="0"/>
        <w:jc w:val="both"/>
        <w:rPr>
          <w:b/>
          <w:sz w:val="22"/>
          <w:lang w:val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2249"/>
        <w:gridCol w:w="2357"/>
        <w:gridCol w:w="2357"/>
        <w:gridCol w:w="2357"/>
      </w:tblGrid>
      <w:tr w:rsidR="00844CE2" w:rsidTr="0053717D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49" w:type="dxa"/>
            <w:vMerge w:val="restart"/>
            <w:tcBorders>
              <w:right w:val="nil"/>
            </w:tcBorders>
          </w:tcPr>
          <w:p w:rsidR="00844CE2" w:rsidRDefault="00844CE2" w:rsidP="0053717D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rPr>
                <w:b/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>Spoločníci</w:t>
            </w:r>
          </w:p>
        </w:tc>
        <w:tc>
          <w:tcPr>
            <w:tcW w:w="47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CE2" w:rsidRDefault="00844CE2" w:rsidP="0053717D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b/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 xml:space="preserve">          Podiel na základnom imaní</w:t>
            </w:r>
          </w:p>
        </w:tc>
        <w:tc>
          <w:tcPr>
            <w:tcW w:w="2357" w:type="dxa"/>
            <w:vMerge w:val="restart"/>
            <w:tcBorders>
              <w:left w:val="nil"/>
            </w:tcBorders>
          </w:tcPr>
          <w:p w:rsidR="00844CE2" w:rsidRDefault="00844CE2" w:rsidP="0053717D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jc w:val="center"/>
              <w:rPr>
                <w:b/>
                <w:sz w:val="22"/>
                <w:lang w:val="sk-SK"/>
              </w:rPr>
            </w:pPr>
          </w:p>
        </w:tc>
      </w:tr>
      <w:tr w:rsidR="00844CE2" w:rsidTr="0053717D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49" w:type="dxa"/>
            <w:vMerge/>
          </w:tcPr>
          <w:p w:rsidR="00844CE2" w:rsidRDefault="00844CE2" w:rsidP="0053717D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b/>
                <w:sz w:val="22"/>
                <w:lang w:val="sk-SK"/>
              </w:rPr>
            </w:pPr>
          </w:p>
        </w:tc>
        <w:tc>
          <w:tcPr>
            <w:tcW w:w="2357" w:type="dxa"/>
            <w:tcBorders>
              <w:top w:val="nil"/>
            </w:tcBorders>
          </w:tcPr>
          <w:p w:rsidR="00844CE2" w:rsidRDefault="00844CE2" w:rsidP="0053717D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jc w:val="center"/>
              <w:rPr>
                <w:b/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>V EUR</w:t>
            </w:r>
          </w:p>
        </w:tc>
        <w:tc>
          <w:tcPr>
            <w:tcW w:w="2357" w:type="dxa"/>
            <w:tcBorders>
              <w:top w:val="nil"/>
            </w:tcBorders>
          </w:tcPr>
          <w:p w:rsidR="00844CE2" w:rsidRDefault="00844CE2" w:rsidP="0053717D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b/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 xml:space="preserve">             V %</w:t>
            </w:r>
          </w:p>
        </w:tc>
        <w:tc>
          <w:tcPr>
            <w:tcW w:w="2357" w:type="dxa"/>
            <w:vMerge/>
          </w:tcPr>
          <w:p w:rsidR="00844CE2" w:rsidRDefault="00844CE2" w:rsidP="0053717D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b/>
                <w:sz w:val="22"/>
                <w:lang w:val="sk-SK"/>
              </w:rPr>
            </w:pPr>
          </w:p>
        </w:tc>
      </w:tr>
      <w:tr w:rsidR="00844CE2" w:rsidTr="0053717D">
        <w:tblPrEx>
          <w:tblCellMar>
            <w:top w:w="0" w:type="dxa"/>
            <w:bottom w:w="0" w:type="dxa"/>
          </w:tblCellMar>
        </w:tblPrEx>
        <w:tc>
          <w:tcPr>
            <w:tcW w:w="2249" w:type="dxa"/>
          </w:tcPr>
          <w:p w:rsidR="00844CE2" w:rsidRDefault="00844CE2" w:rsidP="0053717D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MUDr. Alena </w:t>
            </w:r>
            <w:proofErr w:type="spellStart"/>
            <w:r>
              <w:rPr>
                <w:sz w:val="22"/>
                <w:lang w:val="sk-SK"/>
              </w:rPr>
              <w:t>Lomenčíková</w:t>
            </w:r>
            <w:proofErr w:type="spellEnd"/>
            <w:r>
              <w:rPr>
                <w:sz w:val="22"/>
                <w:lang w:val="sk-SK"/>
              </w:rPr>
              <w:t xml:space="preserve">         </w:t>
            </w:r>
          </w:p>
        </w:tc>
        <w:tc>
          <w:tcPr>
            <w:tcW w:w="2357" w:type="dxa"/>
          </w:tcPr>
          <w:p w:rsidR="00844CE2" w:rsidRDefault="00844CE2" w:rsidP="0053717D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 xml:space="preserve">          6639 </w:t>
            </w:r>
          </w:p>
        </w:tc>
        <w:tc>
          <w:tcPr>
            <w:tcW w:w="2357" w:type="dxa"/>
          </w:tcPr>
          <w:p w:rsidR="00844CE2" w:rsidRDefault="00844CE2" w:rsidP="0053717D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100</w:t>
            </w:r>
          </w:p>
        </w:tc>
        <w:tc>
          <w:tcPr>
            <w:tcW w:w="2357" w:type="dxa"/>
          </w:tcPr>
          <w:p w:rsidR="00844CE2" w:rsidRDefault="00844CE2" w:rsidP="0053717D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sz w:val="22"/>
                <w:lang w:val="sk-SK"/>
              </w:rPr>
            </w:pPr>
          </w:p>
        </w:tc>
      </w:tr>
    </w:tbl>
    <w:p w:rsidR="00844CE2" w:rsidDel="0064706D" w:rsidRDefault="00844CE2" w:rsidP="00844CE2">
      <w:pPr>
        <w:pStyle w:val="Zkladntextodsazen"/>
        <w:tabs>
          <w:tab w:val="left" w:pos="6521"/>
        </w:tabs>
        <w:spacing w:before="0" w:line="120" w:lineRule="atLeast"/>
        <w:ind w:left="0"/>
        <w:jc w:val="both"/>
        <w:rPr>
          <w:del w:id="0" w:author="Madaj" w:date="2007-03-23T17:14:00Z"/>
          <w:b/>
          <w:sz w:val="22"/>
          <w:lang w:val="sk-SK"/>
        </w:rPr>
      </w:pPr>
    </w:p>
    <w:p w:rsidR="00844CE2" w:rsidDel="0064706D" w:rsidRDefault="00844CE2" w:rsidP="00844CE2">
      <w:pPr>
        <w:pStyle w:val="Zkladntextodsazen"/>
        <w:tabs>
          <w:tab w:val="left" w:pos="6521"/>
        </w:tabs>
        <w:spacing w:before="0" w:line="120" w:lineRule="atLeast"/>
        <w:ind w:left="0"/>
        <w:jc w:val="both"/>
        <w:rPr>
          <w:del w:id="1" w:author="Madaj" w:date="2007-03-23T17:14:00Z"/>
          <w:b/>
          <w:sz w:val="22"/>
          <w:lang w:val="sk-SK"/>
        </w:rPr>
      </w:pPr>
    </w:p>
    <w:p w:rsidR="00844CE2" w:rsidRDefault="00844CE2" w:rsidP="00844CE2">
      <w:pPr>
        <w:pStyle w:val="Zkladntextodsazen"/>
        <w:tabs>
          <w:tab w:val="left" w:pos="6521"/>
        </w:tabs>
        <w:spacing w:before="0" w:line="120" w:lineRule="atLeast"/>
        <w:ind w:left="0"/>
        <w:jc w:val="both"/>
        <w:rPr>
          <w:b/>
          <w:sz w:val="22"/>
          <w:lang w:val="sk-SK"/>
        </w:rPr>
      </w:pPr>
    </w:p>
    <w:p w:rsidR="00844CE2" w:rsidRDefault="00844CE2" w:rsidP="00844CE2">
      <w:pPr>
        <w:pStyle w:val="Zkladntextodsazen"/>
        <w:tabs>
          <w:tab w:val="left" w:pos="6521"/>
        </w:tabs>
        <w:spacing w:before="0" w:line="120" w:lineRule="atLeast"/>
        <w:ind w:left="0"/>
        <w:jc w:val="both"/>
        <w:rPr>
          <w:b/>
          <w:sz w:val="22"/>
          <w:lang w:val="sk-SK"/>
        </w:rPr>
      </w:pPr>
    </w:p>
    <w:p w:rsidR="00844CE2" w:rsidRDefault="00844CE2" w:rsidP="00844CE2">
      <w:pPr>
        <w:pStyle w:val="Zkladntextodsazen"/>
        <w:tabs>
          <w:tab w:val="left" w:pos="6521"/>
        </w:tabs>
        <w:spacing w:before="0" w:line="120" w:lineRule="atLeast"/>
        <w:ind w:left="0"/>
        <w:jc w:val="both"/>
        <w:rPr>
          <w:b/>
          <w:lang w:val="sk-SK"/>
        </w:rPr>
      </w:pPr>
    </w:p>
    <w:p w:rsidR="00844CE2" w:rsidRDefault="00844CE2" w:rsidP="00844CE2">
      <w:pPr>
        <w:pStyle w:val="Zkladntextodsazen"/>
        <w:tabs>
          <w:tab w:val="left" w:pos="6521"/>
        </w:tabs>
        <w:spacing w:before="0" w:line="120" w:lineRule="atLeast"/>
        <w:jc w:val="both"/>
        <w:rPr>
          <w:sz w:val="22"/>
          <w:lang w:val="sk-SK"/>
        </w:rPr>
      </w:pPr>
      <w:r>
        <w:t>III. ÚČTOVNÉ ZÁSADY A METÓDY</w:t>
      </w:r>
    </w:p>
    <w:p w:rsidR="00844CE2" w:rsidRDefault="00844CE2" w:rsidP="00844CE2">
      <w:pPr>
        <w:pStyle w:val="Zkladntextodsazen"/>
        <w:tabs>
          <w:tab w:val="left" w:pos="6521"/>
        </w:tabs>
        <w:spacing w:before="0" w:line="120" w:lineRule="atLeast"/>
        <w:jc w:val="both"/>
        <w:rPr>
          <w:sz w:val="22"/>
        </w:rPr>
      </w:pPr>
    </w:p>
    <w:p w:rsidR="00844CE2" w:rsidRDefault="00844CE2" w:rsidP="00844CE2">
      <w:pPr>
        <w:numPr>
          <w:ilvl w:val="0"/>
          <w:numId w:val="1"/>
        </w:numPr>
        <w:ind w:right="-1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Spoločnosť zostavila účtovnú závierku za rok 2017 v súlade so zákonom o účtovníctve č.431/2002 Z. z., nadväzujúcimi postupmi účtovania pre podnikateľov (Opatrenie MF SR č. 23054/2002-92) a v súlade s vymedzením účtovnej závierky pre zverejnenie (Opatrenie MF SR č.4455/2003-92).</w:t>
      </w:r>
    </w:p>
    <w:p w:rsidR="00844CE2" w:rsidRDefault="00844CE2" w:rsidP="00844CE2">
      <w:pPr>
        <w:ind w:right="454"/>
        <w:jc w:val="both"/>
        <w:rPr>
          <w:snapToGrid w:val="0"/>
          <w:sz w:val="22"/>
          <w:lang w:eastAsia="sk-SK"/>
        </w:rPr>
      </w:pPr>
    </w:p>
    <w:p w:rsidR="00844CE2" w:rsidRDefault="00844CE2" w:rsidP="00844CE2">
      <w:pPr>
        <w:numPr>
          <w:ilvl w:val="0"/>
          <w:numId w:val="1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Účtovníctvo je vedené na základe dodržania časovej a vecnej súvislosti nákladov a výnosov. Za základ sa berú všetky náklady a výnosy, ktoré sa vzťahujú na účtovné obdobie bez ohľadu na dátum ich plnenia.</w:t>
      </w:r>
    </w:p>
    <w:p w:rsidR="00844CE2" w:rsidRDefault="00844CE2" w:rsidP="00844CE2">
      <w:pPr>
        <w:ind w:right="-2"/>
        <w:jc w:val="both"/>
        <w:rPr>
          <w:snapToGrid w:val="0"/>
          <w:sz w:val="22"/>
          <w:lang w:eastAsia="sk-SK"/>
        </w:rPr>
      </w:pPr>
    </w:p>
    <w:p w:rsidR="00844CE2" w:rsidRDefault="00844CE2" w:rsidP="00844CE2">
      <w:pPr>
        <w:numPr>
          <w:ilvl w:val="0"/>
          <w:numId w:val="1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lastRenderedPageBreak/>
        <w:t xml:space="preserve">Spôsob oceňovania jednotlivých zložiek majetku a záväzkov </w:t>
      </w:r>
      <w:r>
        <w:rPr>
          <w:snapToGrid w:val="0"/>
          <w:sz w:val="22"/>
          <w:u w:val="single"/>
          <w:lang w:eastAsia="sk-SK"/>
        </w:rPr>
        <w:t>ku dňu uskutočnenia účtovného prípadu</w:t>
      </w:r>
      <w:r>
        <w:rPr>
          <w:snapToGrid w:val="0"/>
          <w:sz w:val="22"/>
          <w:lang w:eastAsia="sk-SK"/>
        </w:rPr>
        <w:t xml:space="preserve"> je nasledovný : </w:t>
      </w:r>
    </w:p>
    <w:p w:rsidR="00844CE2" w:rsidRDefault="00844CE2" w:rsidP="00844CE2">
      <w:pPr>
        <w:ind w:right="-2"/>
        <w:jc w:val="both"/>
        <w:rPr>
          <w:snapToGrid w:val="0"/>
          <w:sz w:val="22"/>
          <w:lang w:eastAsia="sk-SK"/>
        </w:rPr>
      </w:pPr>
    </w:p>
    <w:p w:rsidR="00844CE2" w:rsidRDefault="00844CE2" w:rsidP="00844CE2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dlhodobý hmotný majetok obstaraný kúpou je oceňovaný obstarávacou cenou,</w:t>
      </w:r>
    </w:p>
    <w:p w:rsidR="00844CE2" w:rsidRDefault="00844CE2" w:rsidP="00844CE2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zásoby obstarané kúpou sa oceňujú obstarávacou cenou, v členení na cenu obstarania a vedľajšie náklady, ktoré sa  zúčtovávajú do nákladov </w:t>
      </w:r>
      <w:r>
        <w:rPr>
          <w:snapToGrid w:val="0"/>
          <w:sz w:val="22"/>
          <w:lang w:eastAsia="sk-SK"/>
        </w:rPr>
        <w:tab/>
      </w:r>
    </w:p>
    <w:p w:rsidR="00844CE2" w:rsidRDefault="00844CE2" w:rsidP="00844CE2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spoločnosť nemá činnosť charakteru zákazkovej výroby,</w:t>
      </w:r>
    </w:p>
    <w:p w:rsidR="00844CE2" w:rsidRDefault="00844CE2" w:rsidP="00844CE2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pohľadávky sú pri vzniku oceňované menovitou hodnotou, </w:t>
      </w:r>
    </w:p>
    <w:p w:rsidR="00844CE2" w:rsidRDefault="00844CE2" w:rsidP="00844CE2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peňažné prostriedky a ceniny sú oceňované menovitou hodnotou, </w:t>
      </w:r>
    </w:p>
    <w:p w:rsidR="00844CE2" w:rsidRDefault="00844CE2" w:rsidP="00844CE2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účty časového rozlíšenia na strane aktív sú oceňované menovitou hodnotou,</w:t>
      </w:r>
    </w:p>
    <w:p w:rsidR="00844CE2" w:rsidRDefault="00844CE2" w:rsidP="00844CE2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záväzky vrátane rezerv a pôžičiek  sú oceňované menovitou hodnotou,</w:t>
      </w:r>
    </w:p>
    <w:p w:rsidR="00844CE2" w:rsidRDefault="00844CE2" w:rsidP="00844CE2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časové rozlíšenie na strane pasív je oceňované menovitou hodnotou,</w:t>
      </w:r>
    </w:p>
    <w:p w:rsidR="00844CE2" w:rsidRDefault="00844CE2" w:rsidP="00844CE2">
      <w:pPr>
        <w:ind w:right="-2"/>
        <w:jc w:val="both"/>
        <w:rPr>
          <w:snapToGrid w:val="0"/>
          <w:sz w:val="22"/>
          <w:lang w:eastAsia="sk-SK"/>
        </w:rPr>
      </w:pPr>
    </w:p>
    <w:p w:rsidR="00844CE2" w:rsidRDefault="00844CE2" w:rsidP="00844CE2">
      <w:pPr>
        <w:ind w:right="-2"/>
        <w:jc w:val="both"/>
        <w:rPr>
          <w:snapToGrid w:val="0"/>
          <w:sz w:val="22"/>
          <w:lang w:eastAsia="sk-SK"/>
        </w:rPr>
      </w:pPr>
    </w:p>
    <w:p w:rsidR="00844CE2" w:rsidRDefault="00844CE2" w:rsidP="00844CE2">
      <w:pPr>
        <w:numPr>
          <w:ilvl w:val="0"/>
          <w:numId w:val="1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Majetok a záväzky vyjadrené v cudzej mene sa prepočítavajú na slovenskú menu kurzom určeným v kurzovom lístku NBS ku dňu uskutočnenia účtovného prípadu a v účtovnej závierke ku dňu jej zostavenia. Kurzové rozdiely sa účtujú do výkazu ziskov a strát. Pri kúpe a predaji cudzej meny za slovenskú menu bol používaný kurz, za ktorý boli tieto hodnoty nakúpené alebo predané.</w:t>
      </w:r>
    </w:p>
    <w:p w:rsidR="00844CE2" w:rsidRDefault="00844CE2" w:rsidP="00844CE2">
      <w:pPr>
        <w:ind w:right="-2"/>
        <w:jc w:val="both"/>
        <w:rPr>
          <w:snapToGrid w:val="0"/>
          <w:sz w:val="22"/>
          <w:lang w:eastAsia="sk-SK"/>
        </w:rPr>
      </w:pPr>
    </w:p>
    <w:p w:rsidR="00844CE2" w:rsidRDefault="00844CE2" w:rsidP="00844CE2">
      <w:pPr>
        <w:numPr>
          <w:ilvl w:val="0"/>
          <w:numId w:val="1"/>
        </w:numPr>
        <w:tabs>
          <w:tab w:val="left" w:pos="9212"/>
        </w:tabs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Uplatňuje sa princíp opatrnosti, sú vyjadrené riziká, znehodnotenia  a  straty, ktoré sa týkajú majetku a záväzkov a sú známe ku dňu zostavenia účtovnej závierky. Na základe toho sa účtuje o rezervách alebo opravných položkách.</w:t>
      </w:r>
    </w:p>
    <w:p w:rsidR="00844CE2" w:rsidRDefault="00844CE2" w:rsidP="00844CE2">
      <w:pPr>
        <w:tabs>
          <w:tab w:val="left" w:pos="9212"/>
        </w:tabs>
        <w:ind w:right="-2"/>
        <w:jc w:val="both"/>
        <w:rPr>
          <w:snapToGrid w:val="0"/>
          <w:sz w:val="22"/>
          <w:lang w:eastAsia="sk-SK"/>
        </w:rPr>
      </w:pPr>
    </w:p>
    <w:p w:rsidR="00844CE2" w:rsidRDefault="00844CE2" w:rsidP="00844CE2">
      <w:pPr>
        <w:numPr>
          <w:ilvl w:val="0"/>
          <w:numId w:val="1"/>
        </w:numPr>
        <w:tabs>
          <w:tab w:val="left" w:pos="9212"/>
        </w:tabs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Rezervy sa tvoria na budúce straty a záväzky, u ktorých je viac než pravdepodobné, že nastanú na základe minulých udalostí a ktoré sa dajú odhadnúť.</w:t>
      </w:r>
    </w:p>
    <w:p w:rsidR="00844CE2" w:rsidRDefault="00844CE2" w:rsidP="00844CE2">
      <w:pPr>
        <w:tabs>
          <w:tab w:val="left" w:pos="9212"/>
        </w:tabs>
        <w:ind w:right="-2"/>
        <w:jc w:val="both"/>
        <w:rPr>
          <w:snapToGrid w:val="0"/>
          <w:sz w:val="22"/>
          <w:lang w:eastAsia="sk-SK"/>
        </w:rPr>
      </w:pPr>
    </w:p>
    <w:p w:rsidR="00844CE2" w:rsidRDefault="00844CE2" w:rsidP="00844CE2">
      <w:pPr>
        <w:numPr>
          <w:ilvl w:val="0"/>
          <w:numId w:val="1"/>
        </w:numPr>
        <w:tabs>
          <w:tab w:val="left" w:pos="9212"/>
        </w:tabs>
        <w:ind w:right="-2"/>
        <w:jc w:val="both"/>
        <w:rPr>
          <w:b/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Dlhodobý hmotný majetok je odpisovaný podľa odpisového plánu, ktorý bol stanovený  s ohľadom na odhad reálnej životnosti. Účtovné odpisy sú rovnomerné, </w:t>
      </w:r>
      <w:proofErr w:type="spellStart"/>
      <w:r>
        <w:rPr>
          <w:snapToGrid w:val="0"/>
          <w:sz w:val="22"/>
          <w:lang w:eastAsia="sk-SK"/>
        </w:rPr>
        <w:t>príp</w:t>
      </w:r>
      <w:proofErr w:type="spellEnd"/>
      <w:r>
        <w:rPr>
          <w:snapToGrid w:val="0"/>
          <w:sz w:val="22"/>
          <w:lang w:eastAsia="sk-SK"/>
        </w:rPr>
        <w:t xml:space="preserve"> </w:t>
      </w:r>
      <w:proofErr w:type="spellStart"/>
      <w:r>
        <w:rPr>
          <w:snapToGrid w:val="0"/>
          <w:sz w:val="22"/>
          <w:lang w:eastAsia="sk-SK"/>
        </w:rPr>
        <w:t>zrýchelné</w:t>
      </w:r>
      <w:proofErr w:type="spellEnd"/>
      <w:r>
        <w:rPr>
          <w:snapToGrid w:val="0"/>
          <w:sz w:val="22"/>
          <w:lang w:eastAsia="sk-SK"/>
        </w:rPr>
        <w:t>..</w:t>
      </w:r>
    </w:p>
    <w:p w:rsidR="00844CE2" w:rsidRDefault="00844CE2" w:rsidP="00844CE2">
      <w:pPr>
        <w:ind w:right="-2"/>
        <w:jc w:val="both"/>
        <w:rPr>
          <w:snapToGrid w:val="0"/>
          <w:lang w:eastAsia="sk-SK"/>
        </w:rPr>
      </w:pPr>
    </w:p>
    <w:p w:rsidR="00844CE2" w:rsidRDefault="00844CE2" w:rsidP="00844CE2">
      <w:pPr>
        <w:pStyle w:val="Textvbloku"/>
        <w:ind w:right="-2"/>
        <w:rPr>
          <w:sz w:val="22"/>
        </w:rPr>
      </w:pPr>
      <w:r>
        <w:rPr>
          <w:sz w:val="22"/>
        </w:rPr>
        <w:t xml:space="preserve">9.  Daň z príjmov sa počíta vo výške 21 % daňového základu, ktorý sa vypočítal úpravou účtovného   výsledku hospodárenia pred daňou o pripočítateľné a odpočítateľné položky. </w:t>
      </w:r>
    </w:p>
    <w:p w:rsidR="00844CE2" w:rsidRPr="00684521" w:rsidRDefault="00844CE2" w:rsidP="00844CE2">
      <w:pPr>
        <w:pStyle w:val="Textvbloku"/>
        <w:ind w:right="-2"/>
        <w:rPr>
          <w:sz w:val="22"/>
        </w:rPr>
      </w:pPr>
      <w:r>
        <w:t xml:space="preserve">    </w:t>
      </w:r>
    </w:p>
    <w:p w:rsidR="00844CE2" w:rsidRDefault="00844CE2" w:rsidP="00844CE2">
      <w:pPr>
        <w:jc w:val="both"/>
        <w:rPr>
          <w:snapToGrid w:val="0"/>
          <w:sz w:val="22"/>
          <w:lang w:eastAsia="sk-SK"/>
        </w:rPr>
      </w:pPr>
    </w:p>
    <w:p w:rsidR="00844CE2" w:rsidRDefault="00844CE2" w:rsidP="00844CE2">
      <w:pPr>
        <w:jc w:val="both"/>
        <w:rPr>
          <w:snapToGrid w:val="0"/>
          <w:sz w:val="24"/>
          <w:u w:val="single"/>
          <w:lang w:eastAsia="sk-SK"/>
        </w:rPr>
      </w:pPr>
      <w:r>
        <w:rPr>
          <w:b/>
          <w:snapToGrid w:val="0"/>
          <w:sz w:val="24"/>
          <w:lang w:eastAsia="sk-SK"/>
        </w:rPr>
        <w:t xml:space="preserve">IV. </w:t>
      </w:r>
      <w:r>
        <w:rPr>
          <w:b/>
          <w:snapToGrid w:val="0"/>
          <w:sz w:val="24"/>
          <w:u w:val="single"/>
          <w:lang w:eastAsia="sk-SK"/>
        </w:rPr>
        <w:t>ÚDAJE NA STRANE AKTÍV</w:t>
      </w:r>
    </w:p>
    <w:p w:rsidR="00844CE2" w:rsidRDefault="00844CE2" w:rsidP="00844CE2">
      <w:pPr>
        <w:rPr>
          <w:b/>
          <w:snapToGrid w:val="0"/>
          <w:sz w:val="28"/>
          <w:u w:val="single"/>
          <w:lang w:eastAsia="sk-SK"/>
        </w:rPr>
      </w:pPr>
    </w:p>
    <w:p w:rsidR="00844CE2" w:rsidRDefault="00844CE2" w:rsidP="00844CE2">
      <w:pPr>
        <w:rPr>
          <w:b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>1. Dlhodobý nehmotný majetok (r. 03)</w:t>
      </w:r>
    </w:p>
    <w:p w:rsidR="00844CE2" w:rsidRDefault="00844CE2" w:rsidP="00844CE2">
      <w:pPr>
        <w:rPr>
          <w:b/>
          <w:snapToGrid w:val="0"/>
          <w:sz w:val="22"/>
          <w:u w:val="single"/>
          <w:lang w:eastAsia="sk-SK"/>
        </w:rPr>
      </w:pPr>
    </w:p>
    <w:p w:rsidR="00844CE2" w:rsidRDefault="00844CE2" w:rsidP="00844CE2">
      <w:pPr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    Spoločnosť vlastní dlhodobý nehmotný majetok v sume 0 EUR</w:t>
      </w:r>
    </w:p>
    <w:p w:rsidR="00844CE2" w:rsidRDefault="00844CE2" w:rsidP="00844CE2">
      <w:pPr>
        <w:rPr>
          <w:snapToGrid w:val="0"/>
          <w:sz w:val="22"/>
          <w:lang w:eastAsia="sk-SK"/>
        </w:rPr>
      </w:pPr>
    </w:p>
    <w:p w:rsidR="00844CE2" w:rsidRDefault="00844CE2" w:rsidP="00844CE2">
      <w:pPr>
        <w:rPr>
          <w:b/>
          <w:snapToGrid w:val="0"/>
          <w:sz w:val="22"/>
          <w:u w:val="single"/>
          <w:lang w:eastAsia="sk-SK"/>
        </w:rPr>
      </w:pPr>
    </w:p>
    <w:p w:rsidR="00844CE2" w:rsidRDefault="00844CE2" w:rsidP="00844CE2">
      <w:pPr>
        <w:jc w:val="both"/>
        <w:rPr>
          <w:b/>
          <w:snapToGrid w:val="0"/>
          <w:sz w:val="24"/>
          <w:lang w:eastAsia="sk-SK"/>
        </w:rPr>
      </w:pPr>
      <w:r>
        <w:rPr>
          <w:b/>
          <w:snapToGrid w:val="0"/>
          <w:sz w:val="24"/>
          <w:lang w:eastAsia="sk-SK"/>
        </w:rPr>
        <w:t>2. Dlhodobý hmotný majetok (r.04)</w:t>
      </w:r>
    </w:p>
    <w:p w:rsidR="00844CE2" w:rsidRDefault="00844CE2" w:rsidP="00844CE2">
      <w:pPr>
        <w:jc w:val="both"/>
        <w:rPr>
          <w:b/>
          <w:snapToGrid w:val="0"/>
          <w:sz w:val="24"/>
          <w:lang w:eastAsia="sk-SK"/>
        </w:rPr>
      </w:pPr>
    </w:p>
    <w:p w:rsidR="00844CE2" w:rsidRDefault="00844CE2" w:rsidP="00844CE2">
      <w:pPr>
        <w:pStyle w:val="Nadpis2"/>
        <w:spacing w:before="0"/>
        <w:rPr>
          <w:sz w:val="22"/>
          <w:lang w:val="sk-SK"/>
        </w:rPr>
      </w:pPr>
      <w:r>
        <w:rPr>
          <w:sz w:val="22"/>
          <w:lang w:val="sk-SK"/>
        </w:rPr>
        <w:t xml:space="preserve">    Spoločnosť vlastní:</w:t>
      </w:r>
    </w:p>
    <w:p w:rsidR="00844CE2" w:rsidRDefault="00844CE2" w:rsidP="00844CE2">
      <w:pPr>
        <w:rPr>
          <w:sz w:val="22"/>
        </w:rPr>
      </w:pPr>
    </w:p>
    <w:p w:rsidR="00844CE2" w:rsidRDefault="00844CE2" w:rsidP="00844CE2">
      <w:pPr>
        <w:ind w:left="180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dlhodobý hmotný majetok v celkovej hodnote 15.370 EUR. </w:t>
      </w:r>
    </w:p>
    <w:p w:rsidR="00844CE2" w:rsidRDefault="00844CE2" w:rsidP="00844CE2">
      <w:pPr>
        <w:jc w:val="both"/>
        <w:rPr>
          <w:b/>
          <w:snapToGrid w:val="0"/>
          <w:sz w:val="22"/>
          <w:lang w:eastAsia="sk-SK"/>
        </w:rPr>
      </w:pPr>
    </w:p>
    <w:p w:rsidR="00844CE2" w:rsidRDefault="00844CE2" w:rsidP="00844CE2">
      <w:pPr>
        <w:jc w:val="both"/>
        <w:rPr>
          <w:b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>3. Dlhodobý finančný majetok (r. 09)</w:t>
      </w:r>
    </w:p>
    <w:p w:rsidR="00844CE2" w:rsidRDefault="00844CE2" w:rsidP="00844CE2">
      <w:pPr>
        <w:jc w:val="both"/>
        <w:rPr>
          <w:b/>
          <w:snapToGrid w:val="0"/>
          <w:sz w:val="22"/>
          <w:u w:val="single"/>
          <w:lang w:eastAsia="sk-SK"/>
        </w:rPr>
      </w:pPr>
    </w:p>
    <w:p w:rsidR="00844CE2" w:rsidDel="0064706D" w:rsidRDefault="00844CE2" w:rsidP="00844CE2">
      <w:pPr>
        <w:jc w:val="both"/>
        <w:rPr>
          <w:del w:id="2" w:author="Madaj" w:date="2007-03-23T17:14:00Z"/>
          <w:snapToGrid w:val="0"/>
          <w:sz w:val="24"/>
          <w:lang w:eastAsia="sk-SK"/>
        </w:rPr>
      </w:pPr>
      <w:r>
        <w:rPr>
          <w:snapToGrid w:val="0"/>
          <w:sz w:val="22"/>
          <w:lang w:eastAsia="sk-SK"/>
        </w:rPr>
        <w:t xml:space="preserve">     Spoločnosť nemá dlhodobý finančný majetok.</w:t>
      </w:r>
    </w:p>
    <w:p w:rsidR="00844CE2" w:rsidRDefault="00844CE2" w:rsidP="00844CE2">
      <w:pPr>
        <w:jc w:val="both"/>
        <w:rPr>
          <w:ins w:id="3" w:author="Madaj" w:date="2007-03-23T17:06:00Z"/>
          <w:b/>
          <w:snapToGrid w:val="0"/>
          <w:sz w:val="24"/>
          <w:lang w:eastAsia="sk-SK"/>
        </w:rPr>
      </w:pPr>
    </w:p>
    <w:p w:rsidR="00844CE2" w:rsidRDefault="00844CE2" w:rsidP="00844CE2">
      <w:pPr>
        <w:jc w:val="both"/>
        <w:rPr>
          <w:b/>
          <w:snapToGrid w:val="0"/>
          <w:sz w:val="24"/>
          <w:lang w:eastAsia="sk-SK"/>
        </w:rPr>
      </w:pPr>
    </w:p>
    <w:p w:rsidR="00844CE2" w:rsidRDefault="00844CE2" w:rsidP="00844CE2">
      <w:pPr>
        <w:jc w:val="both"/>
        <w:rPr>
          <w:b/>
          <w:snapToGrid w:val="0"/>
          <w:sz w:val="24"/>
          <w:lang w:eastAsia="sk-SK"/>
        </w:rPr>
      </w:pPr>
      <w:r>
        <w:rPr>
          <w:b/>
          <w:snapToGrid w:val="0"/>
          <w:sz w:val="24"/>
          <w:lang w:eastAsia="sk-SK"/>
        </w:rPr>
        <w:t xml:space="preserve">4.  Z á s o b y  (r. 34) </w:t>
      </w:r>
    </w:p>
    <w:p w:rsidR="00844CE2" w:rsidRDefault="00844CE2" w:rsidP="00844CE2">
      <w:pPr>
        <w:pStyle w:val="Zkladntext"/>
        <w:rPr>
          <w:u w:val="single"/>
        </w:rPr>
      </w:pPr>
    </w:p>
    <w:p w:rsidR="00844CE2" w:rsidRDefault="00844CE2" w:rsidP="00844CE2">
      <w:pPr>
        <w:pStyle w:val="Zkladntext"/>
      </w:pPr>
      <w:r>
        <w:t xml:space="preserve">     </w:t>
      </w:r>
      <w:r>
        <w:rPr>
          <w:sz w:val="22"/>
        </w:rPr>
        <w:t xml:space="preserve">Zásoby </w:t>
      </w:r>
      <w:proofErr w:type="gramStart"/>
      <w:r>
        <w:rPr>
          <w:sz w:val="22"/>
        </w:rPr>
        <w:t xml:space="preserve">tovaru a </w:t>
      </w:r>
      <w:r>
        <w:t xml:space="preserve"> materiálu</w:t>
      </w:r>
      <w:proofErr w:type="gramEnd"/>
      <w:r>
        <w:t xml:space="preserve"> </w:t>
      </w:r>
      <w:proofErr w:type="spellStart"/>
      <w:r>
        <w:t>sú</w:t>
      </w:r>
      <w:proofErr w:type="spellEnd"/>
      <w:r>
        <w:t xml:space="preserve"> obstarané </w:t>
      </w:r>
      <w:proofErr w:type="spellStart"/>
      <w:r>
        <w:t>kúpou</w:t>
      </w:r>
      <w:proofErr w:type="spellEnd"/>
      <w:r>
        <w:t xml:space="preserve"> a oceňované </w:t>
      </w:r>
      <w:proofErr w:type="spellStart"/>
      <w:r>
        <w:t>obstarávacou</w:t>
      </w:r>
      <w:proofErr w:type="spellEnd"/>
      <w:r>
        <w:t xml:space="preserve"> cenou, zásoby </w:t>
      </w:r>
      <w:proofErr w:type="spellStart"/>
      <w:r>
        <w:t>sú</w:t>
      </w:r>
      <w:proofErr w:type="spellEnd"/>
      <w:r>
        <w:t xml:space="preserve"> účtované </w:t>
      </w:r>
      <w:proofErr w:type="spellStart"/>
      <w:r>
        <w:t>spôsobom</w:t>
      </w:r>
      <w:proofErr w:type="spellEnd"/>
      <w:r>
        <w:t xml:space="preserve"> A.</w:t>
      </w:r>
    </w:p>
    <w:p w:rsidR="00844CE2" w:rsidRDefault="00844CE2" w:rsidP="00844CE2">
      <w:pPr>
        <w:pStyle w:val="Zkladntext"/>
      </w:pPr>
    </w:p>
    <w:p w:rsidR="00844CE2" w:rsidRDefault="00844CE2" w:rsidP="00844CE2">
      <w:pPr>
        <w:pStyle w:val="Zkladntext"/>
        <w:rPr>
          <w:sz w:val="22"/>
        </w:rPr>
      </w:pPr>
      <w:proofErr w:type="spellStart"/>
      <w:r>
        <w:rPr>
          <w:sz w:val="22"/>
        </w:rPr>
        <w:lastRenderedPageBreak/>
        <w:t>Spoločnosť</w:t>
      </w:r>
      <w:proofErr w:type="spellEnd"/>
      <w:r>
        <w:rPr>
          <w:sz w:val="22"/>
        </w:rPr>
        <w:t xml:space="preserve"> vlastní </w:t>
      </w:r>
      <w:proofErr w:type="spellStart"/>
      <w:r>
        <w:rPr>
          <w:sz w:val="22"/>
        </w:rPr>
        <w:t>tieto</w:t>
      </w:r>
      <w:proofErr w:type="spellEnd"/>
      <w:r>
        <w:rPr>
          <w:sz w:val="22"/>
        </w:rPr>
        <w:t xml:space="preserve"> zásoby:</w:t>
      </w:r>
    </w:p>
    <w:p w:rsidR="00844CE2" w:rsidRDefault="00844CE2" w:rsidP="00844CE2">
      <w:pPr>
        <w:pStyle w:val="Zkladntext"/>
        <w:rPr>
          <w:sz w:val="22"/>
        </w:rPr>
      </w:pPr>
      <w:r>
        <w:rPr>
          <w:sz w:val="22"/>
        </w:rPr>
        <w:t xml:space="preserve"> </w:t>
      </w:r>
    </w:p>
    <w:p w:rsidR="00844CE2" w:rsidRDefault="00844CE2" w:rsidP="00844CE2">
      <w:pPr>
        <w:pStyle w:val="Zkladntext"/>
        <w:numPr>
          <w:ilvl w:val="0"/>
          <w:numId w:val="4"/>
        </w:numPr>
        <w:rPr>
          <w:sz w:val="22"/>
        </w:rPr>
      </w:pPr>
      <w:r>
        <w:rPr>
          <w:sz w:val="22"/>
        </w:rPr>
        <w:t>tovar na sklade      v </w:t>
      </w:r>
      <w:proofErr w:type="spellStart"/>
      <w:r>
        <w:rPr>
          <w:sz w:val="22"/>
        </w:rPr>
        <w:t>sume</w:t>
      </w:r>
      <w:proofErr w:type="spellEnd"/>
      <w:r>
        <w:rPr>
          <w:sz w:val="22"/>
        </w:rPr>
        <w:t xml:space="preserve">       0  EUR (</w:t>
      </w:r>
      <w:proofErr w:type="gramStart"/>
      <w:r>
        <w:rPr>
          <w:sz w:val="22"/>
        </w:rPr>
        <w:t>r.015</w:t>
      </w:r>
      <w:proofErr w:type="gramEnd"/>
      <w:r>
        <w:rPr>
          <w:sz w:val="22"/>
        </w:rPr>
        <w:t>)</w:t>
      </w:r>
    </w:p>
    <w:p w:rsidR="00844CE2" w:rsidRDefault="00844CE2" w:rsidP="00844CE2">
      <w:pPr>
        <w:pStyle w:val="Zkladntext"/>
        <w:rPr>
          <w:sz w:val="22"/>
        </w:rPr>
      </w:pPr>
    </w:p>
    <w:p w:rsidR="00844CE2" w:rsidRDefault="00844CE2" w:rsidP="00844CE2">
      <w:pPr>
        <w:numPr>
          <w:ins w:id="4" w:author="Madaj" w:date="2007-03-23T17:14:00Z"/>
        </w:numPr>
        <w:jc w:val="both"/>
        <w:rPr>
          <w:ins w:id="5" w:author="Madaj" w:date="2007-03-23T17:14:00Z"/>
          <w:b/>
          <w:snapToGrid w:val="0"/>
          <w:sz w:val="22"/>
          <w:lang w:eastAsia="sk-SK"/>
        </w:rPr>
      </w:pPr>
    </w:p>
    <w:p w:rsidR="00844CE2" w:rsidRDefault="00844CE2" w:rsidP="00844CE2">
      <w:pPr>
        <w:jc w:val="both"/>
        <w:rPr>
          <w:b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>5. Pohľadávky (r. 17 a 54)</w:t>
      </w:r>
    </w:p>
    <w:p w:rsidR="00844CE2" w:rsidRDefault="00844CE2" w:rsidP="00844CE2">
      <w:pPr>
        <w:jc w:val="both"/>
        <w:rPr>
          <w:snapToGrid w:val="0"/>
          <w:sz w:val="22"/>
          <w:lang w:eastAsia="sk-SK"/>
        </w:rPr>
      </w:pPr>
    </w:p>
    <w:p w:rsidR="00844CE2" w:rsidRDefault="00844CE2" w:rsidP="00844CE2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    Spoločnosť vlastní tieto pohľadávky:</w:t>
      </w:r>
    </w:p>
    <w:p w:rsidR="00844CE2" w:rsidRDefault="00844CE2" w:rsidP="00844CE2">
      <w:pPr>
        <w:numPr>
          <w:ilvl w:val="0"/>
          <w:numId w:val="4"/>
        </w:num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krátkodobé pohľadávky v sume 10.844 EUR (r.017) v členení:</w:t>
      </w:r>
    </w:p>
    <w:p w:rsidR="00844CE2" w:rsidRDefault="00844CE2" w:rsidP="00844CE2">
      <w:pPr>
        <w:ind w:left="360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1.) pohľadávky z obchodného styku                                                              10.333EUR (r.018)</w:t>
      </w:r>
    </w:p>
    <w:p w:rsidR="00844CE2" w:rsidRDefault="00844CE2" w:rsidP="00844CE2">
      <w:pPr>
        <w:ind w:left="360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2./ ostatné pohľadávky                                                                                     511 EUR /r.020/</w:t>
      </w:r>
    </w:p>
    <w:p w:rsidR="00844CE2" w:rsidDel="0064706D" w:rsidRDefault="00844CE2" w:rsidP="00844CE2">
      <w:pPr>
        <w:jc w:val="both"/>
        <w:rPr>
          <w:del w:id="6" w:author="Madaj" w:date="2007-03-23T17:14:00Z"/>
          <w:b/>
          <w:snapToGrid w:val="0"/>
          <w:sz w:val="22"/>
          <w:lang w:eastAsia="sk-SK"/>
        </w:rPr>
      </w:pPr>
    </w:p>
    <w:p w:rsidR="00844CE2" w:rsidRDefault="00844CE2" w:rsidP="00844CE2">
      <w:pPr>
        <w:jc w:val="both"/>
        <w:rPr>
          <w:b/>
          <w:snapToGrid w:val="0"/>
          <w:sz w:val="22"/>
          <w:lang w:eastAsia="sk-SK"/>
        </w:rPr>
      </w:pPr>
    </w:p>
    <w:p w:rsidR="00844CE2" w:rsidRDefault="00844CE2" w:rsidP="00844CE2">
      <w:pPr>
        <w:jc w:val="both"/>
        <w:rPr>
          <w:i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 xml:space="preserve">6. Finančné účty (r. 021) </w:t>
      </w:r>
    </w:p>
    <w:p w:rsidR="00844CE2" w:rsidRDefault="00844CE2" w:rsidP="00844CE2">
      <w:pPr>
        <w:jc w:val="both"/>
        <w:rPr>
          <w:snapToGrid w:val="0"/>
          <w:sz w:val="24"/>
          <w:u w:val="single"/>
          <w:lang w:eastAsia="sk-SK"/>
        </w:rPr>
      </w:pPr>
    </w:p>
    <w:p w:rsidR="00844CE2" w:rsidRDefault="00844CE2" w:rsidP="00844CE2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   Štruktúra finančných účtov spoločnosti je nasledovná: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1701"/>
      </w:tblGrid>
      <w:tr w:rsidR="00844CE2" w:rsidTr="0053717D">
        <w:tblPrEx>
          <w:tblCellMar>
            <w:top w:w="0" w:type="dxa"/>
            <w:bottom w:w="0" w:type="dxa"/>
          </w:tblCellMar>
        </w:tblPrEx>
        <w:tc>
          <w:tcPr>
            <w:tcW w:w="439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CE2" w:rsidRDefault="00844CE2" w:rsidP="0053717D">
            <w:pPr>
              <w:ind w:left="142"/>
              <w:jc w:val="both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V EUR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844CE2" w:rsidRDefault="00844CE2" w:rsidP="00844CE2">
            <w:pPr>
              <w:ind w:left="142"/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2017</w:t>
            </w:r>
          </w:p>
        </w:tc>
      </w:tr>
      <w:tr w:rsidR="00844CE2" w:rsidTr="0053717D">
        <w:tblPrEx>
          <w:tblCellMar>
            <w:top w:w="0" w:type="dxa"/>
            <w:bottom w:w="0" w:type="dxa"/>
          </w:tblCellMar>
        </w:tblPrEx>
        <w:trPr>
          <w:cantSplit/>
          <w:trHeight w:val="998"/>
        </w:trPr>
        <w:tc>
          <w:tcPr>
            <w:tcW w:w="4395" w:type="dxa"/>
            <w:tcBorders>
              <w:top w:val="nil"/>
              <w:bottom w:val="single" w:sz="4" w:space="0" w:color="auto"/>
              <w:right w:val="single" w:sz="4" w:space="0" w:color="auto"/>
            </w:tcBorders>
          </w:tcPr>
          <w:p w:rsidR="00844CE2" w:rsidRDefault="00844CE2" w:rsidP="0053717D">
            <w:pPr>
              <w:ind w:left="142"/>
              <w:jc w:val="both"/>
              <w:rPr>
                <w:snapToGrid w:val="0"/>
                <w:color w:val="000000"/>
                <w:sz w:val="22"/>
                <w:u w:val="single"/>
                <w:lang w:eastAsia="sk-SK"/>
              </w:rPr>
            </w:pPr>
          </w:p>
          <w:p w:rsidR="00844CE2" w:rsidRDefault="00844CE2" w:rsidP="0053717D">
            <w:pPr>
              <w:ind w:left="142"/>
              <w:jc w:val="both"/>
              <w:rPr>
                <w:snapToGrid w:val="0"/>
                <w:color w:val="000000"/>
                <w:sz w:val="22"/>
                <w:u w:val="single"/>
                <w:lang w:eastAsia="sk-SK"/>
              </w:rPr>
            </w:pPr>
            <w:proofErr w:type="spellStart"/>
            <w:r>
              <w:rPr>
                <w:snapToGrid w:val="0"/>
                <w:color w:val="000000"/>
                <w:sz w:val="22"/>
                <w:u w:val="single"/>
                <w:lang w:eastAsia="sk-SK"/>
              </w:rPr>
              <w:t>Fin.účty</w:t>
            </w:r>
            <w:proofErr w:type="spellEnd"/>
            <w:r>
              <w:rPr>
                <w:snapToGrid w:val="0"/>
                <w:color w:val="000000"/>
                <w:sz w:val="22"/>
                <w:u w:val="single"/>
                <w:lang w:eastAsia="sk-SK"/>
              </w:rPr>
              <w:t xml:space="preserve">: (r.021)  </w:t>
            </w:r>
          </w:p>
          <w:p w:rsidR="00844CE2" w:rsidRDefault="00844CE2" w:rsidP="0053717D">
            <w:pPr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 xml:space="preserve">   pokladňa EUR                                                                 </w:t>
            </w:r>
          </w:p>
          <w:p w:rsidR="00844CE2" w:rsidRDefault="00844CE2" w:rsidP="0053717D">
            <w:pPr>
              <w:ind w:left="142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 xml:space="preserve"> Bežné účty</w:t>
            </w:r>
          </w:p>
          <w:p w:rsidR="00844CE2" w:rsidRDefault="00844CE2" w:rsidP="0053717D">
            <w:pPr>
              <w:ind w:left="142"/>
              <w:jc w:val="both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Ceniny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</w:tcBorders>
          </w:tcPr>
          <w:p w:rsidR="00844CE2" w:rsidRDefault="00844CE2" w:rsidP="0053717D">
            <w:pPr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 xml:space="preserve">          </w:t>
            </w:r>
          </w:p>
          <w:p w:rsidR="00844CE2" w:rsidRDefault="00844CE2" w:rsidP="0053717D">
            <w:pPr>
              <w:ind w:left="142"/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23.542</w:t>
            </w:r>
          </w:p>
          <w:p w:rsidR="00844CE2" w:rsidRDefault="00844CE2" w:rsidP="0053717D">
            <w:pPr>
              <w:ind w:left="142"/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713</w:t>
            </w:r>
          </w:p>
          <w:p w:rsidR="00844CE2" w:rsidRDefault="00844CE2" w:rsidP="0053717D">
            <w:pPr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 xml:space="preserve">                 22.663 </w:t>
            </w:r>
          </w:p>
          <w:p w:rsidR="00844CE2" w:rsidRDefault="00844CE2" w:rsidP="0053717D">
            <w:pPr>
              <w:ind w:left="142"/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166</w:t>
            </w:r>
          </w:p>
          <w:p w:rsidR="00844CE2" w:rsidRDefault="00844CE2" w:rsidP="0053717D">
            <w:pPr>
              <w:ind w:left="142"/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 xml:space="preserve">                    </w:t>
            </w:r>
          </w:p>
        </w:tc>
      </w:tr>
      <w:tr w:rsidR="00844CE2" w:rsidTr="0053717D">
        <w:tblPrEx>
          <w:tblCellMar>
            <w:top w:w="0" w:type="dxa"/>
            <w:bottom w:w="0" w:type="dxa"/>
          </w:tblCellMar>
        </w:tblPrEx>
        <w:trPr>
          <w:cantSplit/>
          <w:trHeight w:val="585"/>
        </w:trPr>
        <w:tc>
          <w:tcPr>
            <w:tcW w:w="439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CE2" w:rsidRDefault="00844CE2" w:rsidP="0053717D">
            <w:pPr>
              <w:jc w:val="both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 xml:space="preserve"> </w:t>
            </w:r>
          </w:p>
          <w:p w:rsidR="00844CE2" w:rsidRDefault="00844CE2" w:rsidP="0053717D">
            <w:pPr>
              <w:jc w:val="both"/>
              <w:rPr>
                <w:snapToGrid w:val="0"/>
                <w:color w:val="000000"/>
                <w:sz w:val="22"/>
                <w:u w:val="single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S p o l u (r.021):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</w:tcBorders>
          </w:tcPr>
          <w:p w:rsidR="00844CE2" w:rsidRDefault="00844CE2" w:rsidP="0053717D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23.542</w:t>
            </w:r>
          </w:p>
        </w:tc>
      </w:tr>
    </w:tbl>
    <w:p w:rsidR="00844CE2" w:rsidRDefault="00844CE2" w:rsidP="00844CE2">
      <w:pPr>
        <w:jc w:val="both"/>
        <w:rPr>
          <w:snapToGrid w:val="0"/>
          <w:sz w:val="24"/>
          <w:u w:val="single"/>
          <w:lang w:eastAsia="sk-SK"/>
        </w:rPr>
      </w:pPr>
    </w:p>
    <w:p w:rsidR="00844CE2" w:rsidRDefault="00844CE2" w:rsidP="00844CE2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K 31. decembru 2017 použitie peňažných prostriedkov spoločnosti nebolo obmedzené. Žiaden z bankových účtov nie je viazaný.</w:t>
      </w:r>
    </w:p>
    <w:p w:rsidR="00844CE2" w:rsidDel="0064706D" w:rsidRDefault="00844CE2" w:rsidP="00844CE2">
      <w:pPr>
        <w:ind w:left="60"/>
        <w:jc w:val="both"/>
        <w:rPr>
          <w:del w:id="7" w:author="Madaj" w:date="2007-03-23T17:14:00Z"/>
          <w:snapToGrid w:val="0"/>
          <w:sz w:val="24"/>
          <w:lang w:eastAsia="sk-SK"/>
        </w:rPr>
      </w:pPr>
    </w:p>
    <w:p w:rsidR="00844CE2" w:rsidRDefault="00844CE2" w:rsidP="00844CE2">
      <w:pPr>
        <w:ind w:left="340" w:hanging="340"/>
        <w:jc w:val="both"/>
        <w:rPr>
          <w:b/>
          <w:snapToGrid w:val="0"/>
          <w:sz w:val="24"/>
          <w:lang w:eastAsia="sk-SK"/>
        </w:rPr>
      </w:pPr>
      <w:r>
        <w:rPr>
          <w:snapToGrid w:val="0"/>
          <w:sz w:val="22"/>
          <w:lang w:eastAsia="sk-SK"/>
        </w:rPr>
        <w:t xml:space="preserve">    </w:t>
      </w:r>
    </w:p>
    <w:p w:rsidR="00844CE2" w:rsidRDefault="00844CE2" w:rsidP="00844CE2">
      <w:pPr>
        <w:jc w:val="both"/>
        <w:rPr>
          <w:b/>
          <w:snapToGrid w:val="0"/>
          <w:sz w:val="24"/>
          <w:u w:val="single"/>
          <w:lang w:eastAsia="sk-SK"/>
        </w:rPr>
      </w:pPr>
      <w:r>
        <w:rPr>
          <w:b/>
          <w:snapToGrid w:val="0"/>
          <w:sz w:val="24"/>
          <w:lang w:eastAsia="sk-SK"/>
        </w:rPr>
        <w:t xml:space="preserve">V. </w:t>
      </w:r>
      <w:r>
        <w:rPr>
          <w:b/>
          <w:snapToGrid w:val="0"/>
          <w:sz w:val="24"/>
          <w:u w:val="single"/>
          <w:lang w:eastAsia="sk-SK"/>
        </w:rPr>
        <w:t xml:space="preserve">ÚDAJE NA STRANE PASÍV </w:t>
      </w:r>
    </w:p>
    <w:p w:rsidR="00844CE2" w:rsidRDefault="00844CE2" w:rsidP="00844CE2">
      <w:pPr>
        <w:jc w:val="both"/>
        <w:rPr>
          <w:b/>
          <w:snapToGrid w:val="0"/>
          <w:sz w:val="22"/>
          <w:u w:val="single"/>
          <w:lang w:eastAsia="sk-SK"/>
        </w:rPr>
      </w:pPr>
    </w:p>
    <w:p w:rsidR="00844CE2" w:rsidRDefault="00844CE2" w:rsidP="00844CE2">
      <w:pPr>
        <w:jc w:val="both"/>
        <w:rPr>
          <w:b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 xml:space="preserve">1. Vlastné imanie, zúčtovanie účtovného výsledku hospodárenia </w:t>
      </w:r>
    </w:p>
    <w:p w:rsidR="00844CE2" w:rsidRDefault="00844CE2" w:rsidP="00844CE2">
      <w:pPr>
        <w:jc w:val="both"/>
        <w:rPr>
          <w:snapToGrid w:val="0"/>
          <w:lang w:eastAsia="sk-SK"/>
        </w:rPr>
      </w:pPr>
      <w:r>
        <w:rPr>
          <w:snapToGrid w:val="0"/>
          <w:lang w:eastAsia="sk-SK"/>
        </w:rPr>
        <w:t xml:space="preserve">                                                                       </w:t>
      </w:r>
    </w:p>
    <w:p w:rsidR="00844CE2" w:rsidRDefault="00844CE2" w:rsidP="00844CE2">
      <w:pPr>
        <w:pStyle w:val="Nadpis2"/>
        <w:spacing w:before="0"/>
        <w:rPr>
          <w:sz w:val="22"/>
        </w:rPr>
      </w:pPr>
      <w:r>
        <w:rPr>
          <w:sz w:val="22"/>
        </w:rPr>
        <w:t xml:space="preserve">K 31. 12. 2017 je hodnota </w:t>
      </w:r>
      <w:proofErr w:type="spellStart"/>
      <w:r>
        <w:rPr>
          <w:sz w:val="22"/>
        </w:rPr>
        <w:t>upísaného</w:t>
      </w:r>
      <w:proofErr w:type="spellEnd"/>
      <w:r>
        <w:rPr>
          <w:sz w:val="22"/>
        </w:rPr>
        <w:t xml:space="preserve"> základného </w:t>
      </w:r>
      <w:proofErr w:type="spellStart"/>
      <w:r>
        <w:rPr>
          <w:sz w:val="22"/>
        </w:rPr>
        <w:t>imania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spoločnosti</w:t>
      </w:r>
      <w:proofErr w:type="spellEnd"/>
      <w:r>
        <w:rPr>
          <w:sz w:val="22"/>
        </w:rPr>
        <w:t xml:space="preserve">  6.639 EUR a je </w:t>
      </w:r>
      <w:proofErr w:type="spellStart"/>
      <w:r>
        <w:rPr>
          <w:sz w:val="22"/>
        </w:rPr>
        <w:t>splatené</w:t>
      </w:r>
      <w:proofErr w:type="spellEnd"/>
      <w:r>
        <w:rPr>
          <w:sz w:val="22"/>
        </w:rPr>
        <w:t xml:space="preserve"> v </w:t>
      </w:r>
      <w:proofErr w:type="spellStart"/>
      <w:r>
        <w:rPr>
          <w:sz w:val="22"/>
        </w:rPr>
        <w:t>plnej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výške</w:t>
      </w:r>
      <w:proofErr w:type="spellEnd"/>
      <w:r>
        <w:rPr>
          <w:sz w:val="22"/>
        </w:rPr>
        <w:t xml:space="preserve">. </w:t>
      </w:r>
    </w:p>
    <w:p w:rsidR="00844CE2" w:rsidRDefault="00844CE2" w:rsidP="00844CE2">
      <w:pPr>
        <w:jc w:val="both"/>
        <w:rPr>
          <w:color w:val="000000"/>
          <w:sz w:val="22"/>
          <w:u w:val="single"/>
        </w:rPr>
      </w:pPr>
    </w:p>
    <w:p w:rsidR="00844CE2" w:rsidRDefault="00844CE2" w:rsidP="00844CE2">
      <w:pPr>
        <w:jc w:val="both"/>
        <w:rPr>
          <w:snapToGrid w:val="0"/>
          <w:color w:val="000000"/>
          <w:sz w:val="22"/>
          <w:lang w:eastAsia="sk-SK"/>
        </w:rPr>
      </w:pPr>
      <w:r>
        <w:rPr>
          <w:snapToGrid w:val="0"/>
          <w:color w:val="000000"/>
          <w:sz w:val="22"/>
          <w:lang w:eastAsia="sk-SK"/>
        </w:rPr>
        <w:t>Zákonný rezervný fond</w:t>
      </w:r>
      <w:ins w:id="8" w:author="Madaj" w:date="2007-03-23T17:07:00Z">
        <w:r>
          <w:rPr>
            <w:snapToGrid w:val="0"/>
            <w:color w:val="000000"/>
            <w:sz w:val="22"/>
            <w:lang w:eastAsia="sk-SK"/>
          </w:rPr>
          <w:t xml:space="preserve"> </w:t>
        </w:r>
      </w:ins>
      <w:r>
        <w:rPr>
          <w:snapToGrid w:val="0"/>
          <w:color w:val="000000"/>
          <w:sz w:val="22"/>
          <w:lang w:eastAsia="sk-SK"/>
        </w:rPr>
        <w:t>bol vytvorený  v sume 868 EUR (s.030)</w:t>
      </w:r>
    </w:p>
    <w:p w:rsidR="00844CE2" w:rsidRDefault="00844CE2" w:rsidP="00844CE2">
      <w:pPr>
        <w:jc w:val="both"/>
        <w:rPr>
          <w:snapToGrid w:val="0"/>
          <w:color w:val="000000"/>
          <w:sz w:val="22"/>
          <w:lang w:eastAsia="sk-SK"/>
        </w:rPr>
      </w:pPr>
      <w:r>
        <w:rPr>
          <w:snapToGrid w:val="0"/>
          <w:color w:val="000000"/>
          <w:sz w:val="22"/>
          <w:lang w:eastAsia="sk-SK"/>
        </w:rPr>
        <w:t xml:space="preserve"> </w:t>
      </w:r>
    </w:p>
    <w:p w:rsidR="00844CE2" w:rsidRDefault="00844CE2" w:rsidP="00844CE2">
      <w:pPr>
        <w:jc w:val="both"/>
        <w:rPr>
          <w:snapToGrid w:val="0"/>
          <w:sz w:val="24"/>
          <w:lang w:eastAsia="sk-SK"/>
        </w:rPr>
      </w:pPr>
      <w:r>
        <w:rPr>
          <w:snapToGrid w:val="0"/>
          <w:color w:val="000000"/>
          <w:sz w:val="22"/>
          <w:lang w:eastAsia="sk-SK"/>
        </w:rPr>
        <w:t xml:space="preserve">Výsledkom hospodárenia spoločnosti za účtovné obdobie od 01.01.2017 do 31.12.2017 je zisk </w:t>
      </w:r>
      <w:r w:rsidR="00CC0E32">
        <w:rPr>
          <w:snapToGrid w:val="0"/>
          <w:color w:val="000000"/>
          <w:sz w:val="22"/>
          <w:lang w:eastAsia="sk-SK"/>
        </w:rPr>
        <w:t>v</w:t>
      </w:r>
      <w:r>
        <w:rPr>
          <w:snapToGrid w:val="0"/>
          <w:color w:val="000000"/>
          <w:sz w:val="22"/>
          <w:lang w:eastAsia="sk-SK"/>
        </w:rPr>
        <w:t xml:space="preserve"> sume </w:t>
      </w:r>
      <w:r w:rsidR="00CC0E32">
        <w:rPr>
          <w:snapToGrid w:val="0"/>
          <w:color w:val="000000"/>
          <w:sz w:val="22"/>
          <w:lang w:eastAsia="sk-SK"/>
        </w:rPr>
        <w:t>11.234</w:t>
      </w:r>
      <w:r>
        <w:rPr>
          <w:snapToGrid w:val="0"/>
          <w:color w:val="000000"/>
          <w:sz w:val="22"/>
          <w:lang w:eastAsia="sk-SK"/>
        </w:rPr>
        <w:t xml:space="preserve"> EUR (r. </w:t>
      </w:r>
      <w:r w:rsidR="00CC0E32">
        <w:rPr>
          <w:snapToGrid w:val="0"/>
          <w:color w:val="000000"/>
          <w:sz w:val="22"/>
          <w:lang w:eastAsia="sk-SK"/>
        </w:rPr>
        <w:t>33</w:t>
      </w:r>
      <w:r>
        <w:rPr>
          <w:snapToGrid w:val="0"/>
          <w:color w:val="000000"/>
          <w:sz w:val="22"/>
          <w:lang w:eastAsia="sk-SK"/>
        </w:rPr>
        <w:t xml:space="preserve">) </w:t>
      </w:r>
    </w:p>
    <w:p w:rsidR="00844CE2" w:rsidRDefault="00844CE2" w:rsidP="00844CE2">
      <w:pPr>
        <w:jc w:val="both"/>
        <w:rPr>
          <w:snapToGrid w:val="0"/>
          <w:sz w:val="24"/>
          <w:lang w:eastAsia="sk-SK"/>
        </w:rPr>
      </w:pPr>
    </w:p>
    <w:p w:rsidR="00844CE2" w:rsidRDefault="00844CE2" w:rsidP="00844CE2">
      <w:pPr>
        <w:jc w:val="both"/>
        <w:rPr>
          <w:b/>
          <w:snapToGrid w:val="0"/>
          <w:sz w:val="24"/>
          <w:lang w:eastAsia="sk-SK"/>
        </w:rPr>
      </w:pPr>
      <w:r>
        <w:rPr>
          <w:b/>
          <w:snapToGrid w:val="0"/>
          <w:sz w:val="24"/>
          <w:lang w:eastAsia="sk-SK"/>
        </w:rPr>
        <w:t>2. Rezervy  (r. 043)</w:t>
      </w:r>
    </w:p>
    <w:p w:rsidR="00844CE2" w:rsidRDefault="00844CE2" w:rsidP="00844CE2">
      <w:pPr>
        <w:jc w:val="both"/>
        <w:rPr>
          <w:snapToGrid w:val="0"/>
          <w:sz w:val="24"/>
          <w:lang w:eastAsia="sk-SK"/>
        </w:rPr>
      </w:pPr>
    </w:p>
    <w:p w:rsidR="00844CE2" w:rsidRDefault="00844CE2" w:rsidP="00844CE2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    Spoločnosť vytvorila krátkodobú rezervu na nevyčerpanú riadnu dovolenku </w:t>
      </w:r>
      <w:r w:rsidR="00CC0E32">
        <w:rPr>
          <w:snapToGrid w:val="0"/>
          <w:sz w:val="22"/>
          <w:lang w:eastAsia="sk-SK"/>
        </w:rPr>
        <w:t>88</w:t>
      </w:r>
      <w:r>
        <w:rPr>
          <w:snapToGrid w:val="0"/>
          <w:sz w:val="22"/>
          <w:lang w:eastAsia="sk-SK"/>
        </w:rPr>
        <w:t xml:space="preserve">  EUR    (r.043).</w:t>
      </w:r>
    </w:p>
    <w:p w:rsidR="00844CE2" w:rsidRDefault="00844CE2" w:rsidP="00844CE2">
      <w:pPr>
        <w:jc w:val="both"/>
        <w:rPr>
          <w:b/>
          <w:snapToGrid w:val="0"/>
          <w:sz w:val="24"/>
          <w:lang w:eastAsia="sk-SK"/>
        </w:rPr>
      </w:pPr>
    </w:p>
    <w:p w:rsidR="00844CE2" w:rsidRDefault="00844CE2" w:rsidP="00844CE2">
      <w:pPr>
        <w:jc w:val="both"/>
        <w:rPr>
          <w:b/>
          <w:snapToGrid w:val="0"/>
          <w:sz w:val="22"/>
          <w:lang w:eastAsia="sk-SK"/>
        </w:rPr>
      </w:pPr>
      <w:r>
        <w:rPr>
          <w:b/>
          <w:snapToGrid w:val="0"/>
          <w:sz w:val="24"/>
          <w:lang w:eastAsia="sk-SK"/>
        </w:rPr>
        <w:t xml:space="preserve">3.  </w:t>
      </w:r>
      <w:r>
        <w:rPr>
          <w:b/>
          <w:snapToGrid w:val="0"/>
          <w:sz w:val="22"/>
          <w:lang w:eastAsia="sk-SK"/>
        </w:rPr>
        <w:t>Dlhodobé a krátkodobé záväzky (r. 038)</w:t>
      </w:r>
    </w:p>
    <w:p w:rsidR="00844CE2" w:rsidRDefault="00844CE2" w:rsidP="00844CE2">
      <w:pPr>
        <w:jc w:val="both"/>
        <w:rPr>
          <w:b/>
          <w:snapToGrid w:val="0"/>
          <w:sz w:val="22"/>
          <w:lang w:eastAsia="sk-SK"/>
        </w:rPr>
      </w:pPr>
    </w:p>
    <w:p w:rsidR="00844CE2" w:rsidRDefault="00844CE2" w:rsidP="00844CE2">
      <w:pPr>
        <w:pStyle w:val="Nadpis2"/>
        <w:spacing w:before="0"/>
        <w:rPr>
          <w:sz w:val="22"/>
          <w:lang w:val="sk-SK"/>
        </w:rPr>
      </w:pPr>
      <w:r>
        <w:rPr>
          <w:sz w:val="22"/>
          <w:lang w:val="sk-SK"/>
        </w:rPr>
        <w:t xml:space="preserve">     Spoločnosť eviduje krátkodobé záväzky v tomto členení (r.039) </w:t>
      </w:r>
    </w:p>
    <w:p w:rsidR="00844CE2" w:rsidRDefault="00844CE2" w:rsidP="00844CE2">
      <w:pPr>
        <w:rPr>
          <w:sz w:val="22"/>
        </w:rPr>
      </w:pPr>
      <w:r>
        <w:rPr>
          <w:sz w:val="22"/>
        </w:rPr>
        <w:t xml:space="preserve">- záväzky z obchodného styku                                                                                    </w:t>
      </w:r>
      <w:r w:rsidR="00CC0E32">
        <w:rPr>
          <w:sz w:val="22"/>
        </w:rPr>
        <w:t>8.257</w:t>
      </w:r>
      <w:r>
        <w:rPr>
          <w:sz w:val="22"/>
        </w:rPr>
        <w:t xml:space="preserve"> EUR (r.039)</w:t>
      </w:r>
    </w:p>
    <w:p w:rsidR="00844CE2" w:rsidRDefault="00844CE2" w:rsidP="00844CE2">
      <w:pPr>
        <w:rPr>
          <w:sz w:val="22"/>
        </w:rPr>
      </w:pPr>
      <w:r>
        <w:rPr>
          <w:sz w:val="22"/>
        </w:rPr>
        <w:t xml:space="preserve">- záväzky voči  </w:t>
      </w:r>
      <w:proofErr w:type="spellStart"/>
      <w:r>
        <w:rPr>
          <w:sz w:val="22"/>
        </w:rPr>
        <w:t>zamestnacom</w:t>
      </w:r>
      <w:proofErr w:type="spellEnd"/>
      <w:r>
        <w:rPr>
          <w:sz w:val="22"/>
        </w:rPr>
        <w:t xml:space="preserve"> a zo sociálneho zabezpečenia                                        </w:t>
      </w:r>
      <w:r w:rsidR="00CC0E32">
        <w:rPr>
          <w:sz w:val="22"/>
        </w:rPr>
        <w:t>2.229</w:t>
      </w:r>
      <w:r>
        <w:rPr>
          <w:sz w:val="22"/>
        </w:rPr>
        <w:t xml:space="preserve"> EUR (r.040)</w:t>
      </w:r>
    </w:p>
    <w:p w:rsidR="00844CE2" w:rsidRDefault="00844CE2" w:rsidP="00844CE2">
      <w:pPr>
        <w:rPr>
          <w:sz w:val="22"/>
        </w:rPr>
      </w:pPr>
      <w:r>
        <w:rPr>
          <w:sz w:val="22"/>
        </w:rPr>
        <w:t xml:space="preserve">-daňové záväzky a dotácie                                                                                             </w:t>
      </w:r>
      <w:r w:rsidR="00CC0E32">
        <w:rPr>
          <w:sz w:val="22"/>
        </w:rPr>
        <w:t>2.591</w:t>
      </w:r>
      <w:r>
        <w:rPr>
          <w:sz w:val="22"/>
        </w:rPr>
        <w:t xml:space="preserve"> EUR(r.041)</w:t>
      </w:r>
    </w:p>
    <w:p w:rsidR="00844CE2" w:rsidRDefault="00844CE2" w:rsidP="00844CE2">
      <w:pPr>
        <w:rPr>
          <w:sz w:val="22"/>
        </w:rPr>
      </w:pPr>
      <w:r>
        <w:rPr>
          <w:sz w:val="22"/>
        </w:rPr>
        <w:t xml:space="preserve">-ostatné krátkodobé záväzky                                                                                      </w:t>
      </w:r>
      <w:r w:rsidR="00CC0E32">
        <w:rPr>
          <w:sz w:val="22"/>
        </w:rPr>
        <w:t>11.990</w:t>
      </w:r>
      <w:r>
        <w:rPr>
          <w:sz w:val="22"/>
        </w:rPr>
        <w:t xml:space="preserve"> EUR (r.042)    </w:t>
      </w:r>
    </w:p>
    <w:p w:rsidR="00844CE2" w:rsidRDefault="00844CE2" w:rsidP="00844CE2">
      <w:pPr>
        <w:rPr>
          <w:sz w:val="22"/>
        </w:rPr>
      </w:pPr>
    </w:p>
    <w:p w:rsidR="00844CE2" w:rsidRDefault="00844CE2" w:rsidP="00844CE2">
      <w:pPr>
        <w:rPr>
          <w:sz w:val="22"/>
        </w:rPr>
      </w:pPr>
      <w:r>
        <w:rPr>
          <w:sz w:val="22"/>
        </w:rPr>
        <w:lastRenderedPageBreak/>
        <w:t>Sociálny fond bol v roku 201</w:t>
      </w:r>
      <w:r w:rsidR="00CC0E32">
        <w:rPr>
          <w:sz w:val="22"/>
        </w:rPr>
        <w:t>7</w:t>
      </w:r>
      <w:r>
        <w:rPr>
          <w:sz w:val="22"/>
        </w:rPr>
        <w:t xml:space="preserve"> vo forme mesačných preddavkov, ako 1/12 z predpokladanej ročnej výšky základu na určenie </w:t>
      </w:r>
      <w:proofErr w:type="spellStart"/>
      <w:r>
        <w:rPr>
          <w:sz w:val="22"/>
        </w:rPr>
        <w:t>povinnného</w:t>
      </w:r>
      <w:proofErr w:type="spellEnd"/>
      <w:r>
        <w:rPr>
          <w:sz w:val="22"/>
        </w:rPr>
        <w:t xml:space="preserve"> prídelu  Čerpaný bol vo forme príspevkov na stravovanie pre zamestnancov spoločnosti.</w:t>
      </w:r>
    </w:p>
    <w:p w:rsidR="00844CE2" w:rsidRDefault="00844CE2" w:rsidP="00844CE2">
      <w:pPr>
        <w:rPr>
          <w:sz w:val="22"/>
        </w:rPr>
      </w:pPr>
    </w:p>
    <w:p w:rsidR="00844CE2" w:rsidRDefault="00844CE2" w:rsidP="00844CE2">
      <w:pPr>
        <w:rPr>
          <w:b/>
          <w:sz w:val="22"/>
        </w:rPr>
      </w:pPr>
      <w:r>
        <w:rPr>
          <w:b/>
          <w:snapToGrid w:val="0"/>
          <w:sz w:val="22"/>
        </w:rPr>
        <w:t>4. Bankové úvery ( r.044)</w:t>
      </w:r>
    </w:p>
    <w:p w:rsidR="00844CE2" w:rsidRDefault="00844CE2" w:rsidP="00844CE2">
      <w:pPr>
        <w:pStyle w:val="Zpat"/>
        <w:tabs>
          <w:tab w:val="clear" w:pos="4536"/>
          <w:tab w:val="clear" w:pos="9072"/>
        </w:tabs>
      </w:pPr>
    </w:p>
    <w:p w:rsidR="00844CE2" w:rsidRDefault="00844CE2" w:rsidP="00844CE2">
      <w:pPr>
        <w:jc w:val="both"/>
        <w:rPr>
          <w:sz w:val="22"/>
          <w:u w:val="single"/>
        </w:rPr>
      </w:pPr>
      <w:proofErr w:type="spellStart"/>
      <w:r w:rsidRPr="00296F8C">
        <w:rPr>
          <w:sz w:val="22"/>
        </w:rPr>
        <w:t>Spoločnsť</w:t>
      </w:r>
      <w:proofErr w:type="spellEnd"/>
      <w:r w:rsidRPr="00296F8C">
        <w:rPr>
          <w:sz w:val="22"/>
        </w:rPr>
        <w:t xml:space="preserve"> </w:t>
      </w:r>
      <w:r>
        <w:rPr>
          <w:sz w:val="22"/>
        </w:rPr>
        <w:t>nemá.</w:t>
      </w:r>
      <w:r w:rsidRPr="00296F8C">
        <w:rPr>
          <w:sz w:val="22"/>
        </w:rPr>
        <w:t xml:space="preserve"> bankov</w:t>
      </w:r>
      <w:r>
        <w:rPr>
          <w:sz w:val="22"/>
        </w:rPr>
        <w:t>ý</w:t>
      </w:r>
      <w:r w:rsidRPr="00296F8C">
        <w:rPr>
          <w:sz w:val="22"/>
        </w:rPr>
        <w:t xml:space="preserve"> úver</w:t>
      </w:r>
      <w:r>
        <w:rPr>
          <w:sz w:val="22"/>
        </w:rPr>
        <w:t xml:space="preserve">  (r.044)</w:t>
      </w:r>
    </w:p>
    <w:p w:rsidR="00844CE2" w:rsidRDefault="00844CE2" w:rsidP="00844CE2">
      <w:pPr>
        <w:ind w:right="-425"/>
        <w:jc w:val="both"/>
        <w:rPr>
          <w:snapToGrid w:val="0"/>
          <w:sz w:val="24"/>
          <w:u w:val="single"/>
          <w:lang w:eastAsia="sk-SK"/>
        </w:rPr>
      </w:pPr>
    </w:p>
    <w:p w:rsidR="00844CE2" w:rsidRDefault="00844CE2" w:rsidP="00844CE2">
      <w:pPr>
        <w:ind w:right="-425"/>
        <w:jc w:val="both"/>
        <w:rPr>
          <w:snapToGrid w:val="0"/>
          <w:sz w:val="24"/>
          <w:u w:val="single"/>
          <w:lang w:eastAsia="sk-SK"/>
        </w:rPr>
      </w:pPr>
    </w:p>
    <w:p w:rsidR="00844CE2" w:rsidRDefault="00844CE2" w:rsidP="00844CE2">
      <w:pPr>
        <w:ind w:right="-425"/>
        <w:jc w:val="both"/>
        <w:rPr>
          <w:b/>
          <w:snapToGrid w:val="0"/>
          <w:sz w:val="24"/>
          <w:u w:val="single"/>
          <w:lang w:eastAsia="sk-SK"/>
        </w:rPr>
      </w:pPr>
      <w:r>
        <w:rPr>
          <w:b/>
          <w:snapToGrid w:val="0"/>
          <w:sz w:val="24"/>
          <w:lang w:eastAsia="sk-SK"/>
        </w:rPr>
        <w:t xml:space="preserve">VI. </w:t>
      </w:r>
      <w:r>
        <w:rPr>
          <w:b/>
          <w:snapToGrid w:val="0"/>
          <w:sz w:val="24"/>
          <w:u w:val="single"/>
          <w:lang w:eastAsia="sk-SK"/>
        </w:rPr>
        <w:t>VÝKAZ ZISKOV A STRÁT</w:t>
      </w:r>
    </w:p>
    <w:p w:rsidR="00844CE2" w:rsidRDefault="00844CE2" w:rsidP="00844CE2">
      <w:pPr>
        <w:jc w:val="both"/>
        <w:rPr>
          <w:b/>
          <w:snapToGrid w:val="0"/>
          <w:sz w:val="24"/>
          <w:lang w:eastAsia="sk-SK"/>
        </w:rPr>
      </w:pPr>
    </w:p>
    <w:p w:rsidR="00844CE2" w:rsidRDefault="00844CE2" w:rsidP="00844CE2">
      <w:pPr>
        <w:jc w:val="both"/>
        <w:rPr>
          <w:snapToGrid w:val="0"/>
          <w:sz w:val="22"/>
          <w:lang w:eastAsia="sk-SK"/>
        </w:rPr>
      </w:pPr>
      <w:r>
        <w:rPr>
          <w:b/>
          <w:snapToGrid w:val="0"/>
          <w:sz w:val="24"/>
          <w:lang w:eastAsia="sk-SK"/>
        </w:rPr>
        <w:t xml:space="preserve">1. Výnosy a náklady z hospodárskej činnosti                                           </w:t>
      </w:r>
    </w:p>
    <w:p w:rsidR="00844CE2" w:rsidRDefault="00844CE2" w:rsidP="00844CE2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</w:t>
      </w:r>
    </w:p>
    <w:p w:rsidR="00844CE2" w:rsidRDefault="00844CE2" w:rsidP="00844CE2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    Štruktúra tržieb spoločnosti je celkom </w:t>
      </w:r>
      <w:r w:rsidR="00CC0E32">
        <w:rPr>
          <w:snapToGrid w:val="0"/>
          <w:sz w:val="22"/>
          <w:lang w:eastAsia="sk-SK"/>
        </w:rPr>
        <w:t>64.784</w:t>
      </w:r>
      <w:r>
        <w:rPr>
          <w:snapToGrid w:val="0"/>
          <w:sz w:val="22"/>
          <w:lang w:eastAsia="sk-SK"/>
        </w:rPr>
        <w:t xml:space="preserve"> EUR</w:t>
      </w:r>
    </w:p>
    <w:p w:rsidR="00844CE2" w:rsidRDefault="00844CE2" w:rsidP="00844CE2">
      <w:pPr>
        <w:jc w:val="both"/>
        <w:rPr>
          <w:snapToGrid w:val="0"/>
          <w:sz w:val="22"/>
          <w:lang w:eastAsia="sk-SK"/>
        </w:rPr>
      </w:pPr>
    </w:p>
    <w:p w:rsidR="00844CE2" w:rsidRDefault="00844CE2" w:rsidP="00844CE2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- tržby z predaja služieb                     </w:t>
      </w:r>
      <w:r w:rsidR="00CC0E32">
        <w:rPr>
          <w:snapToGrid w:val="0"/>
          <w:sz w:val="22"/>
          <w:lang w:eastAsia="sk-SK"/>
        </w:rPr>
        <w:t>64.784</w:t>
      </w:r>
      <w:r>
        <w:rPr>
          <w:snapToGrid w:val="0"/>
          <w:sz w:val="22"/>
          <w:lang w:eastAsia="sk-SK"/>
        </w:rPr>
        <w:t xml:space="preserve"> EUR (r. 03)</w:t>
      </w:r>
    </w:p>
    <w:p w:rsidR="00844CE2" w:rsidRDefault="00844CE2" w:rsidP="00844CE2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-ostatné výnosy                                   </w:t>
      </w:r>
      <w:r w:rsidR="00CC0E32">
        <w:rPr>
          <w:snapToGrid w:val="0"/>
          <w:sz w:val="22"/>
          <w:lang w:eastAsia="sk-SK"/>
        </w:rPr>
        <w:t>0</w:t>
      </w:r>
      <w:r>
        <w:rPr>
          <w:snapToGrid w:val="0"/>
          <w:sz w:val="22"/>
          <w:lang w:eastAsia="sk-SK"/>
        </w:rPr>
        <w:t xml:space="preserve"> EUR  (r. 07) </w:t>
      </w:r>
    </w:p>
    <w:p w:rsidR="00844CE2" w:rsidRDefault="00844CE2" w:rsidP="00844CE2">
      <w:pPr>
        <w:jc w:val="both"/>
        <w:rPr>
          <w:snapToGrid w:val="0"/>
          <w:sz w:val="22"/>
          <w:lang w:eastAsia="sk-SK"/>
        </w:rPr>
      </w:pPr>
    </w:p>
    <w:p w:rsidR="00844CE2" w:rsidRDefault="00844CE2" w:rsidP="00844CE2">
      <w:pPr>
        <w:pStyle w:val="Nadpis4"/>
        <w:rPr>
          <w:sz w:val="22"/>
          <w:u w:val="none"/>
        </w:rPr>
      </w:pPr>
      <w:r>
        <w:rPr>
          <w:sz w:val="22"/>
          <w:u w:val="none"/>
        </w:rPr>
        <w:t xml:space="preserve">Náklady na </w:t>
      </w:r>
      <w:proofErr w:type="spellStart"/>
      <w:r>
        <w:rPr>
          <w:sz w:val="22"/>
          <w:u w:val="none"/>
        </w:rPr>
        <w:t>hospodársku</w:t>
      </w:r>
      <w:proofErr w:type="spellEnd"/>
      <w:r>
        <w:rPr>
          <w:sz w:val="22"/>
          <w:u w:val="none"/>
        </w:rPr>
        <w:t xml:space="preserve"> </w:t>
      </w:r>
      <w:proofErr w:type="spellStart"/>
      <w:r>
        <w:rPr>
          <w:sz w:val="22"/>
          <w:u w:val="none"/>
        </w:rPr>
        <w:t>činnosť</w:t>
      </w:r>
      <w:proofErr w:type="spellEnd"/>
      <w:r>
        <w:rPr>
          <w:sz w:val="22"/>
          <w:u w:val="none"/>
        </w:rPr>
        <w:t xml:space="preserve"> (r. 08) </w:t>
      </w:r>
      <w:proofErr w:type="spellStart"/>
      <w:r>
        <w:rPr>
          <w:sz w:val="22"/>
          <w:u w:val="none"/>
        </w:rPr>
        <w:t>sú</w:t>
      </w:r>
      <w:proofErr w:type="spellEnd"/>
      <w:r>
        <w:rPr>
          <w:sz w:val="22"/>
          <w:u w:val="none"/>
        </w:rPr>
        <w:t xml:space="preserve"> </w:t>
      </w:r>
      <w:proofErr w:type="spellStart"/>
      <w:r>
        <w:rPr>
          <w:sz w:val="22"/>
          <w:u w:val="none"/>
        </w:rPr>
        <w:t>celkom</w:t>
      </w:r>
      <w:proofErr w:type="spellEnd"/>
      <w:r>
        <w:rPr>
          <w:sz w:val="22"/>
          <w:u w:val="none"/>
        </w:rPr>
        <w:t xml:space="preserve"> </w:t>
      </w:r>
      <w:r w:rsidR="00CC0E32">
        <w:rPr>
          <w:sz w:val="22"/>
          <w:u w:val="none"/>
        </w:rPr>
        <w:t>50.372</w:t>
      </w:r>
      <w:r>
        <w:rPr>
          <w:sz w:val="22"/>
          <w:u w:val="none"/>
        </w:rPr>
        <w:t xml:space="preserve"> EUR</w:t>
      </w:r>
    </w:p>
    <w:p w:rsidR="00844CE2" w:rsidRPr="005352E3" w:rsidRDefault="00844CE2" w:rsidP="00844CE2">
      <w:pPr>
        <w:rPr>
          <w:lang w:val="cs-CZ" w:eastAsia="sk-SK"/>
        </w:rPr>
      </w:pPr>
    </w:p>
    <w:p w:rsidR="00844CE2" w:rsidRDefault="00844CE2" w:rsidP="00844CE2">
      <w:r>
        <w:t>Z toho:</w:t>
      </w:r>
    </w:p>
    <w:tbl>
      <w:tblPr>
        <w:tblW w:w="0" w:type="auto"/>
        <w:tblInd w:w="-34" w:type="dxa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000"/>
      </w:tblPr>
      <w:tblGrid>
        <w:gridCol w:w="4820"/>
        <w:gridCol w:w="1134"/>
        <w:gridCol w:w="1701"/>
        <w:gridCol w:w="284"/>
      </w:tblGrid>
      <w:tr w:rsidR="00844CE2" w:rsidRPr="0073059F" w:rsidTr="0053717D">
        <w:trPr>
          <w:trHeight w:val="412"/>
        </w:trPr>
        <w:tc>
          <w:tcPr>
            <w:tcW w:w="4820" w:type="dxa"/>
            <w:shd w:val="clear" w:color="auto" w:fill="auto"/>
          </w:tcPr>
          <w:p w:rsidR="00844CE2" w:rsidRPr="0073059F" w:rsidRDefault="00844CE2" w:rsidP="0053717D">
            <w:pPr>
              <w:jc w:val="both"/>
              <w:rPr>
                <w:snapToGrid w:val="0"/>
                <w:sz w:val="22"/>
                <w:lang w:eastAsia="sk-SK"/>
              </w:rPr>
            </w:pPr>
            <w:r w:rsidRPr="0073059F">
              <w:rPr>
                <w:snapToGrid w:val="0"/>
                <w:sz w:val="22"/>
                <w:lang w:eastAsia="sk-SK"/>
              </w:rPr>
              <w:t xml:space="preserve">Spotreba </w:t>
            </w:r>
            <w:proofErr w:type="spellStart"/>
            <w:r w:rsidRPr="0073059F">
              <w:rPr>
                <w:snapToGrid w:val="0"/>
                <w:sz w:val="22"/>
                <w:lang w:eastAsia="sk-SK"/>
              </w:rPr>
              <w:t>mateiálu</w:t>
            </w:r>
            <w:proofErr w:type="spellEnd"/>
            <w:r w:rsidRPr="0073059F">
              <w:rPr>
                <w:snapToGrid w:val="0"/>
                <w:sz w:val="22"/>
                <w:lang w:eastAsia="sk-SK"/>
              </w:rPr>
              <w:t xml:space="preserve"> + služby</w:t>
            </w:r>
          </w:p>
        </w:tc>
        <w:tc>
          <w:tcPr>
            <w:tcW w:w="1134" w:type="dxa"/>
            <w:shd w:val="clear" w:color="auto" w:fill="auto"/>
          </w:tcPr>
          <w:p w:rsidR="00844CE2" w:rsidRPr="0073059F" w:rsidRDefault="00844CE2" w:rsidP="0053717D">
            <w:pPr>
              <w:jc w:val="both"/>
              <w:rPr>
                <w:snapToGrid w:val="0"/>
                <w:sz w:val="22"/>
                <w:lang w:eastAsia="sk-SK"/>
              </w:rPr>
            </w:pPr>
            <w:r w:rsidRPr="0073059F">
              <w:rPr>
                <w:snapToGrid w:val="0"/>
                <w:sz w:val="22"/>
                <w:lang w:eastAsia="sk-SK"/>
              </w:rPr>
              <w:t>r.10+r.11</w:t>
            </w:r>
          </w:p>
        </w:tc>
        <w:tc>
          <w:tcPr>
            <w:tcW w:w="1701" w:type="dxa"/>
            <w:shd w:val="clear" w:color="auto" w:fill="auto"/>
          </w:tcPr>
          <w:p w:rsidR="00844CE2" w:rsidRPr="0073059F" w:rsidRDefault="00CC0E32" w:rsidP="0053717D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8.181+12.275</w:t>
            </w:r>
          </w:p>
        </w:tc>
        <w:tc>
          <w:tcPr>
            <w:tcW w:w="284" w:type="dxa"/>
            <w:shd w:val="clear" w:color="auto" w:fill="auto"/>
          </w:tcPr>
          <w:p w:rsidR="00844CE2" w:rsidRPr="0073059F" w:rsidRDefault="00844CE2" w:rsidP="0053717D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  <w:tr w:rsidR="00844CE2" w:rsidRPr="0073059F" w:rsidTr="0053717D">
        <w:trPr>
          <w:trHeight w:val="405"/>
        </w:trPr>
        <w:tc>
          <w:tcPr>
            <w:tcW w:w="4820" w:type="dxa"/>
            <w:shd w:val="clear" w:color="auto" w:fill="auto"/>
          </w:tcPr>
          <w:p w:rsidR="00844CE2" w:rsidRPr="0073059F" w:rsidRDefault="00844CE2" w:rsidP="0053717D">
            <w:pPr>
              <w:jc w:val="both"/>
              <w:rPr>
                <w:snapToGrid w:val="0"/>
                <w:sz w:val="22"/>
                <w:lang w:eastAsia="sk-SK"/>
              </w:rPr>
            </w:pPr>
            <w:r w:rsidRPr="0073059F">
              <w:rPr>
                <w:snapToGrid w:val="0"/>
                <w:sz w:val="22"/>
                <w:lang w:eastAsia="sk-SK"/>
              </w:rPr>
              <w:t>Osobné náklady + dane a poplatky</w:t>
            </w:r>
          </w:p>
        </w:tc>
        <w:tc>
          <w:tcPr>
            <w:tcW w:w="1134" w:type="dxa"/>
            <w:shd w:val="clear" w:color="auto" w:fill="auto"/>
          </w:tcPr>
          <w:p w:rsidR="00844CE2" w:rsidRPr="0073059F" w:rsidRDefault="00844CE2" w:rsidP="0053717D">
            <w:pPr>
              <w:jc w:val="center"/>
              <w:rPr>
                <w:snapToGrid w:val="0"/>
                <w:sz w:val="22"/>
                <w:lang w:eastAsia="sk-SK"/>
              </w:rPr>
            </w:pPr>
            <w:r w:rsidRPr="0073059F">
              <w:rPr>
                <w:snapToGrid w:val="0"/>
                <w:sz w:val="22"/>
                <w:lang w:eastAsia="sk-SK"/>
              </w:rPr>
              <w:t>r.12+r.13</w:t>
            </w:r>
          </w:p>
        </w:tc>
        <w:tc>
          <w:tcPr>
            <w:tcW w:w="1701" w:type="dxa"/>
            <w:shd w:val="clear" w:color="auto" w:fill="auto"/>
          </w:tcPr>
          <w:p w:rsidR="00844CE2" w:rsidRPr="0073059F" w:rsidRDefault="00CC0E32" w:rsidP="0053717D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21.789+203</w:t>
            </w:r>
          </w:p>
        </w:tc>
        <w:tc>
          <w:tcPr>
            <w:tcW w:w="284" w:type="dxa"/>
            <w:shd w:val="clear" w:color="auto" w:fill="auto"/>
          </w:tcPr>
          <w:p w:rsidR="00844CE2" w:rsidRPr="0073059F" w:rsidRDefault="00844CE2" w:rsidP="0053717D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  <w:tr w:rsidR="00844CE2" w:rsidRPr="0073059F" w:rsidTr="0053717D">
        <w:trPr>
          <w:trHeight w:val="554"/>
        </w:trPr>
        <w:tc>
          <w:tcPr>
            <w:tcW w:w="4820" w:type="dxa"/>
            <w:shd w:val="clear" w:color="auto" w:fill="auto"/>
          </w:tcPr>
          <w:p w:rsidR="00844CE2" w:rsidRPr="0073059F" w:rsidRDefault="00844CE2" w:rsidP="0053717D">
            <w:pPr>
              <w:jc w:val="both"/>
              <w:rPr>
                <w:snapToGrid w:val="0"/>
                <w:sz w:val="22"/>
                <w:lang w:eastAsia="sk-SK"/>
              </w:rPr>
            </w:pPr>
            <w:r w:rsidRPr="0073059F">
              <w:rPr>
                <w:snapToGrid w:val="0"/>
                <w:sz w:val="22"/>
                <w:lang w:eastAsia="sk-SK"/>
              </w:rPr>
              <w:t>Odpisy k dlhodobému majetku</w:t>
            </w:r>
          </w:p>
        </w:tc>
        <w:tc>
          <w:tcPr>
            <w:tcW w:w="1134" w:type="dxa"/>
            <w:shd w:val="clear" w:color="auto" w:fill="auto"/>
          </w:tcPr>
          <w:p w:rsidR="00844CE2" w:rsidRPr="0073059F" w:rsidRDefault="00844CE2" w:rsidP="0053717D">
            <w:pPr>
              <w:jc w:val="center"/>
              <w:rPr>
                <w:snapToGrid w:val="0"/>
                <w:sz w:val="22"/>
                <w:lang w:eastAsia="sk-SK"/>
              </w:rPr>
            </w:pPr>
            <w:r w:rsidRPr="0073059F">
              <w:rPr>
                <w:snapToGrid w:val="0"/>
                <w:sz w:val="22"/>
                <w:lang w:eastAsia="sk-SK"/>
              </w:rPr>
              <w:t>r.14</w:t>
            </w:r>
          </w:p>
        </w:tc>
        <w:tc>
          <w:tcPr>
            <w:tcW w:w="1701" w:type="dxa"/>
            <w:shd w:val="clear" w:color="auto" w:fill="auto"/>
          </w:tcPr>
          <w:p w:rsidR="00844CE2" w:rsidRPr="0073059F" w:rsidRDefault="00CC0E32" w:rsidP="0053717D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6293</w:t>
            </w:r>
          </w:p>
        </w:tc>
        <w:tc>
          <w:tcPr>
            <w:tcW w:w="284" w:type="dxa"/>
            <w:shd w:val="clear" w:color="auto" w:fill="auto"/>
          </w:tcPr>
          <w:p w:rsidR="00844CE2" w:rsidRPr="0073059F" w:rsidRDefault="00844CE2" w:rsidP="0053717D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  <w:tr w:rsidR="00844CE2" w:rsidRPr="0073059F" w:rsidTr="0053717D">
        <w:trPr>
          <w:trHeight w:val="270"/>
        </w:trPr>
        <w:tc>
          <w:tcPr>
            <w:tcW w:w="4820" w:type="dxa"/>
            <w:shd w:val="clear" w:color="auto" w:fill="auto"/>
          </w:tcPr>
          <w:p w:rsidR="00844CE2" w:rsidRPr="0073059F" w:rsidRDefault="00844CE2" w:rsidP="0053717D">
            <w:pPr>
              <w:jc w:val="both"/>
              <w:rPr>
                <w:snapToGrid w:val="0"/>
                <w:sz w:val="22"/>
                <w:lang w:eastAsia="sk-SK"/>
              </w:rPr>
            </w:pPr>
            <w:r w:rsidRPr="0073059F">
              <w:rPr>
                <w:snapToGrid w:val="0"/>
                <w:sz w:val="22"/>
                <w:lang w:eastAsia="sk-SK"/>
              </w:rPr>
              <w:t xml:space="preserve">Ostané náklady na </w:t>
            </w:r>
            <w:proofErr w:type="spellStart"/>
            <w:r w:rsidRPr="0073059F">
              <w:rPr>
                <w:snapToGrid w:val="0"/>
                <w:sz w:val="22"/>
                <w:lang w:eastAsia="sk-SK"/>
              </w:rPr>
              <w:t>hosp.činnosť</w:t>
            </w:r>
            <w:proofErr w:type="spellEnd"/>
          </w:p>
          <w:p w:rsidR="00844CE2" w:rsidRPr="0073059F" w:rsidRDefault="00844CE2" w:rsidP="0053717D">
            <w:pPr>
              <w:jc w:val="both"/>
              <w:rPr>
                <w:snapToGrid w:val="0"/>
                <w:sz w:val="22"/>
                <w:lang w:eastAsia="sk-SK"/>
              </w:rPr>
            </w:pPr>
          </w:p>
        </w:tc>
        <w:tc>
          <w:tcPr>
            <w:tcW w:w="1134" w:type="dxa"/>
            <w:shd w:val="clear" w:color="auto" w:fill="auto"/>
          </w:tcPr>
          <w:p w:rsidR="00844CE2" w:rsidRPr="0073059F" w:rsidRDefault="00844CE2" w:rsidP="0053717D">
            <w:pPr>
              <w:jc w:val="center"/>
              <w:rPr>
                <w:snapToGrid w:val="0"/>
                <w:sz w:val="22"/>
                <w:lang w:eastAsia="sk-SK"/>
              </w:rPr>
            </w:pPr>
            <w:r w:rsidRPr="0073059F">
              <w:rPr>
                <w:snapToGrid w:val="0"/>
                <w:sz w:val="22"/>
                <w:lang w:eastAsia="sk-SK"/>
              </w:rPr>
              <w:t>r.17</w:t>
            </w:r>
          </w:p>
        </w:tc>
        <w:tc>
          <w:tcPr>
            <w:tcW w:w="1701" w:type="dxa"/>
            <w:shd w:val="clear" w:color="auto" w:fill="auto"/>
          </w:tcPr>
          <w:p w:rsidR="00844CE2" w:rsidRPr="0073059F" w:rsidRDefault="00CC0E32" w:rsidP="0053717D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1631</w:t>
            </w:r>
          </w:p>
        </w:tc>
        <w:tc>
          <w:tcPr>
            <w:tcW w:w="284" w:type="dxa"/>
            <w:shd w:val="clear" w:color="auto" w:fill="auto"/>
          </w:tcPr>
          <w:p w:rsidR="00844CE2" w:rsidRPr="0073059F" w:rsidRDefault="00844CE2" w:rsidP="0053717D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</w:tbl>
    <w:p w:rsidR="00844CE2" w:rsidRDefault="00844CE2" w:rsidP="00844CE2">
      <w:pPr>
        <w:jc w:val="both"/>
        <w:rPr>
          <w:b/>
          <w:snapToGrid w:val="0"/>
          <w:sz w:val="22"/>
          <w:lang w:eastAsia="sk-SK"/>
        </w:rPr>
      </w:pPr>
    </w:p>
    <w:p w:rsidR="00844CE2" w:rsidRDefault="00844CE2" w:rsidP="00844CE2">
      <w:pPr>
        <w:jc w:val="both"/>
        <w:rPr>
          <w:snapToGrid w:val="0"/>
          <w:sz w:val="22"/>
          <w:lang w:eastAsia="sk-SK"/>
        </w:rPr>
      </w:pPr>
    </w:p>
    <w:p w:rsidR="00844CE2" w:rsidRDefault="00844CE2" w:rsidP="00844CE2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.</w:t>
      </w:r>
    </w:p>
    <w:p w:rsidR="00844CE2" w:rsidRDefault="00844CE2" w:rsidP="00844CE2">
      <w:pPr>
        <w:jc w:val="both"/>
        <w:rPr>
          <w:snapToGrid w:val="0"/>
          <w:sz w:val="22"/>
          <w:lang w:eastAsia="sk-SK"/>
        </w:rPr>
      </w:pPr>
    </w:p>
    <w:p w:rsidR="00844CE2" w:rsidRDefault="00844CE2" w:rsidP="00844CE2">
      <w:pPr>
        <w:jc w:val="both"/>
        <w:rPr>
          <w:b/>
          <w:snapToGrid w:val="0"/>
          <w:sz w:val="22"/>
          <w:lang w:eastAsia="sk-SK"/>
        </w:rPr>
      </w:pPr>
    </w:p>
    <w:p w:rsidR="00844CE2" w:rsidRDefault="00844CE2" w:rsidP="00844CE2">
      <w:pPr>
        <w:jc w:val="both"/>
        <w:rPr>
          <w:snapToGrid w:val="0"/>
          <w:sz w:val="24"/>
          <w:u w:val="single"/>
          <w:lang w:eastAsia="sk-SK"/>
        </w:rPr>
      </w:pPr>
    </w:p>
    <w:p w:rsidR="00844CE2" w:rsidRDefault="00844CE2" w:rsidP="00844CE2">
      <w:pPr>
        <w:jc w:val="both"/>
        <w:rPr>
          <w:snapToGrid w:val="0"/>
          <w:sz w:val="24"/>
          <w:u w:val="single"/>
          <w:lang w:eastAsia="sk-SK"/>
        </w:rPr>
      </w:pPr>
    </w:p>
    <w:p w:rsidR="00844CE2" w:rsidRDefault="00844CE2" w:rsidP="00844CE2">
      <w:pPr>
        <w:jc w:val="both"/>
        <w:rPr>
          <w:i/>
          <w:snapToGrid w:val="0"/>
          <w:sz w:val="24"/>
          <w:lang w:eastAsia="sk-SK"/>
        </w:rPr>
      </w:pPr>
      <w:r>
        <w:rPr>
          <w:b/>
          <w:snapToGrid w:val="0"/>
          <w:sz w:val="24"/>
          <w:lang w:eastAsia="sk-SK"/>
        </w:rPr>
        <w:t xml:space="preserve">VII. </w:t>
      </w:r>
      <w:r>
        <w:rPr>
          <w:b/>
          <w:snapToGrid w:val="0"/>
          <w:sz w:val="24"/>
          <w:u w:val="single"/>
          <w:lang w:eastAsia="sk-SK"/>
        </w:rPr>
        <w:t>DAŇ Z PRÍJMOV</w:t>
      </w:r>
    </w:p>
    <w:p w:rsidR="00844CE2" w:rsidRDefault="00844CE2" w:rsidP="00844CE2">
      <w:pPr>
        <w:jc w:val="both"/>
        <w:rPr>
          <w:i/>
          <w:snapToGrid w:val="0"/>
          <w:sz w:val="24"/>
          <w:lang w:eastAsia="sk-SK"/>
        </w:rPr>
      </w:pPr>
    </w:p>
    <w:p w:rsidR="00844CE2" w:rsidRDefault="00844CE2" w:rsidP="00844CE2">
      <w:pPr>
        <w:ind w:left="14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Sadzba dane z príjmov pre rok 201</w:t>
      </w:r>
      <w:r w:rsidR="00CC0E32">
        <w:rPr>
          <w:snapToGrid w:val="0"/>
          <w:sz w:val="22"/>
          <w:lang w:eastAsia="sk-SK"/>
        </w:rPr>
        <w:t>7</w:t>
      </w:r>
      <w:r>
        <w:rPr>
          <w:snapToGrid w:val="0"/>
          <w:sz w:val="22"/>
          <w:lang w:eastAsia="sk-SK"/>
        </w:rPr>
        <w:t xml:space="preserve"> je 2</w:t>
      </w:r>
      <w:r w:rsidR="00CC0E32">
        <w:rPr>
          <w:snapToGrid w:val="0"/>
          <w:sz w:val="22"/>
          <w:lang w:eastAsia="sk-SK"/>
        </w:rPr>
        <w:t>1</w:t>
      </w:r>
      <w:r>
        <w:rPr>
          <w:snapToGrid w:val="0"/>
          <w:sz w:val="22"/>
          <w:lang w:eastAsia="sk-SK"/>
        </w:rPr>
        <w:t xml:space="preserve"> %, celková výška splatnej dane je </w:t>
      </w:r>
      <w:r w:rsidR="00CC0E32">
        <w:rPr>
          <w:snapToGrid w:val="0"/>
          <w:sz w:val="22"/>
          <w:lang w:eastAsia="sk-SK"/>
        </w:rPr>
        <w:t>3.001</w:t>
      </w:r>
      <w:r>
        <w:rPr>
          <w:snapToGrid w:val="0"/>
          <w:sz w:val="22"/>
          <w:lang w:eastAsia="sk-SK"/>
        </w:rPr>
        <w:t xml:space="preserve"> EUR. Bežnej činnosti sa týka  </w:t>
      </w:r>
      <w:r w:rsidR="00CC0E32">
        <w:rPr>
          <w:snapToGrid w:val="0"/>
          <w:sz w:val="22"/>
          <w:lang w:eastAsia="sk-SK"/>
        </w:rPr>
        <w:t>3.001</w:t>
      </w:r>
      <w:r>
        <w:rPr>
          <w:snapToGrid w:val="0"/>
          <w:sz w:val="22"/>
          <w:lang w:eastAsia="sk-SK"/>
        </w:rPr>
        <w:t xml:space="preserve"> EUR. Spoločnosť nemala žiadne úľavy  z daní. </w:t>
      </w:r>
    </w:p>
    <w:p w:rsidR="00844CE2" w:rsidRDefault="00844CE2" w:rsidP="00844CE2">
      <w:pPr>
        <w:jc w:val="both"/>
        <w:rPr>
          <w:snapToGrid w:val="0"/>
          <w:lang w:eastAsia="sk-SK"/>
        </w:rPr>
      </w:pPr>
    </w:p>
    <w:p w:rsidR="00F87A0A" w:rsidRDefault="00F87A0A"/>
    <w:sectPr w:rsidR="00F87A0A">
      <w:footerReference w:type="even" r:id="rId5"/>
      <w:footerReference w:type="default" r:id="rId6"/>
      <w:footerReference w:type="first" r:id="rId7"/>
      <w:pgSz w:w="11906" w:h="16838" w:code="9"/>
      <w:pgMar w:top="1134" w:right="991" w:bottom="1134" w:left="1559" w:header="708" w:footer="708" w:gutter="0"/>
      <w:pgNumType w:start="1"/>
      <w:cols w:space="708"/>
      <w:titlePg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649B" w:rsidRDefault="00CC0E32">
    <w:pPr>
      <w:pStyle w:val="Zpat"/>
      <w:framePr w:wrap="around" w:vAnchor="text" w:hAnchor="margin" w:xAlign="center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>
      <w:rPr>
        <w:rStyle w:val="slostrnky"/>
        <w:noProof/>
      </w:rPr>
      <w:t>1</w:t>
    </w:r>
    <w:r>
      <w:rPr>
        <w:rStyle w:val="slostrnky"/>
      </w:rPr>
      <w:fldChar w:fldCharType="end"/>
    </w:r>
  </w:p>
  <w:p w:rsidR="00BD649B" w:rsidRDefault="00CC0E32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649B" w:rsidRDefault="00CC0E32">
    <w:pPr>
      <w:pStyle w:val="Zpat"/>
    </w:pPr>
    <w:r>
      <w:t xml:space="preserve">                                                       </w:t>
    </w:r>
    <w:r>
      <w:t xml:space="preserve">                                                                                                                             </w:t>
    </w:r>
    <w:r>
      <w:rPr>
        <w:rStyle w:val="slostrnky"/>
      </w:rPr>
      <w:fldChar w:fldCharType="begin"/>
    </w:r>
    <w:r>
      <w:rPr>
        <w:rStyle w:val="slostrnky"/>
      </w:rPr>
      <w:instrText xml:space="preserve"> PAGE </w:instrText>
    </w:r>
    <w:r>
      <w:rPr>
        <w:rStyle w:val="slostrnky"/>
      </w:rPr>
      <w:fldChar w:fldCharType="separate"/>
    </w:r>
    <w:r>
      <w:rPr>
        <w:rStyle w:val="slostrnky"/>
        <w:noProof/>
      </w:rPr>
      <w:t>5</w:t>
    </w:r>
    <w:r>
      <w:rPr>
        <w:rStyle w:val="slostrnky"/>
      </w:rPr>
      <w:fldChar w:fldCharType="end"/>
    </w:r>
    <w:r>
      <w:rPr>
        <w:rStyle w:val="slostrnky"/>
      </w:rPr>
      <w:t>/</w:t>
    </w:r>
    <w:r>
      <w:rPr>
        <w:rStyle w:val="slostrnky"/>
      </w:rPr>
      <w:fldChar w:fldCharType="begin"/>
    </w:r>
    <w:r>
      <w:rPr>
        <w:rStyle w:val="slostrnky"/>
      </w:rPr>
      <w:instrText xml:space="preserve"> NUMPAGES </w:instrText>
    </w:r>
    <w:r>
      <w:rPr>
        <w:rStyle w:val="slostrnky"/>
      </w:rPr>
      <w:fldChar w:fldCharType="separate"/>
    </w:r>
    <w:r>
      <w:rPr>
        <w:rStyle w:val="slostrnky"/>
        <w:noProof/>
      </w:rPr>
      <w:t>5</w:t>
    </w:r>
    <w:r>
      <w:rPr>
        <w:rStyle w:val="slostrnky"/>
      </w:rPr>
      <w:fldChar w:fldCharType="end"/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649B" w:rsidRPr="00406279" w:rsidRDefault="00CC0E32">
    <w:pPr>
      <w:pStyle w:val="Zpat"/>
      <w:rPr>
        <w:sz w:val="24"/>
        <w:szCs w:val="24"/>
      </w:rPr>
    </w:pPr>
    <w:r w:rsidRPr="00406279">
      <w:rPr>
        <w:sz w:val="24"/>
        <w:szCs w:val="24"/>
      </w:rPr>
      <w:t xml:space="preserve">            </w:t>
    </w:r>
    <w:r>
      <w:rPr>
        <w:sz w:val="24"/>
        <w:szCs w:val="24"/>
      </w:rPr>
      <w:t xml:space="preserve">       </w:t>
    </w:r>
    <w:r w:rsidRPr="00406279">
      <w:rPr>
        <w:sz w:val="24"/>
        <w:szCs w:val="24"/>
      </w:rPr>
      <w:t xml:space="preserve">                                                                                     </w:t>
    </w:r>
    <w:r w:rsidRPr="00406279">
      <w:rPr>
        <w:sz w:val="24"/>
        <w:szCs w:val="24"/>
      </w:rPr>
      <w:t xml:space="preserve">                                             </w:t>
    </w:r>
    <w:r w:rsidRPr="00406279">
      <w:rPr>
        <w:rStyle w:val="slostrnky"/>
        <w:szCs w:val="24"/>
      </w:rPr>
      <w:fldChar w:fldCharType="begin"/>
    </w:r>
    <w:r w:rsidRPr="00406279">
      <w:rPr>
        <w:rStyle w:val="slostrnky"/>
        <w:szCs w:val="24"/>
      </w:rPr>
      <w:instrText xml:space="preserve"> PAGE </w:instrText>
    </w:r>
    <w:r w:rsidRPr="00406279">
      <w:rPr>
        <w:rStyle w:val="slostrnky"/>
        <w:szCs w:val="24"/>
      </w:rPr>
      <w:fldChar w:fldCharType="separate"/>
    </w:r>
    <w:r w:rsidR="00844CE2">
      <w:rPr>
        <w:rStyle w:val="slostrnky"/>
        <w:noProof/>
        <w:szCs w:val="24"/>
      </w:rPr>
      <w:t>1</w:t>
    </w:r>
    <w:r w:rsidRPr="00406279">
      <w:rPr>
        <w:rStyle w:val="slostrnky"/>
        <w:szCs w:val="24"/>
      </w:rPr>
      <w:fldChar w:fldCharType="end"/>
    </w:r>
    <w:r w:rsidRPr="00406279">
      <w:rPr>
        <w:rStyle w:val="slostrnky"/>
        <w:szCs w:val="24"/>
      </w:rPr>
      <w:t>/</w:t>
    </w:r>
    <w:r w:rsidRPr="00406279">
      <w:rPr>
        <w:rStyle w:val="slostrnky"/>
        <w:szCs w:val="24"/>
      </w:rPr>
      <w:fldChar w:fldCharType="begin"/>
    </w:r>
    <w:r w:rsidRPr="00406279">
      <w:rPr>
        <w:rStyle w:val="slostrnky"/>
        <w:szCs w:val="24"/>
      </w:rPr>
      <w:instrText xml:space="preserve"> NUMPAGES </w:instrText>
    </w:r>
    <w:r w:rsidRPr="00406279">
      <w:rPr>
        <w:rStyle w:val="slostrnky"/>
        <w:szCs w:val="24"/>
      </w:rPr>
      <w:fldChar w:fldCharType="separate"/>
    </w:r>
    <w:r w:rsidR="00844CE2">
      <w:rPr>
        <w:rStyle w:val="slostrnky"/>
        <w:noProof/>
        <w:szCs w:val="24"/>
      </w:rPr>
      <w:t>5</w:t>
    </w:r>
    <w:r w:rsidRPr="00406279">
      <w:rPr>
        <w:rStyle w:val="slostrnky"/>
        <w:szCs w:val="24"/>
      </w:rPr>
      <w:fldChar w:fldCharType="end"/>
    </w: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DA55DAF"/>
    <w:multiLevelType w:val="multilevel"/>
    <w:tmpl w:val="991AFC1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4"/>
      <w:numFmt w:val="decimal"/>
      <w:isLgl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">
    <w:nsid w:val="70676DE5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735F5D49"/>
    <w:multiLevelType w:val="singleLevel"/>
    <w:tmpl w:val="EA58C538"/>
    <w:lvl w:ilvl="0">
      <w:start w:val="4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>
    <w:nsid w:val="7C995E63"/>
    <w:multiLevelType w:val="singleLevel"/>
    <w:tmpl w:val="98A4372C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44CE2"/>
    <w:rsid w:val="00844CE2"/>
    <w:rsid w:val="00CC0E32"/>
    <w:rsid w:val="00F87A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Indent 2" w:uiPriority="0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44CE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2">
    <w:name w:val="heading 2"/>
    <w:basedOn w:val="Normln"/>
    <w:next w:val="Normln"/>
    <w:link w:val="Nadpis2Char"/>
    <w:qFormat/>
    <w:rsid w:val="00844CE2"/>
    <w:pPr>
      <w:keepNext/>
      <w:spacing w:before="120"/>
      <w:jc w:val="both"/>
      <w:outlineLvl w:val="1"/>
    </w:pPr>
    <w:rPr>
      <w:snapToGrid w:val="0"/>
      <w:sz w:val="24"/>
      <w:lang w:val="cs-CZ" w:eastAsia="sk-SK"/>
    </w:rPr>
  </w:style>
  <w:style w:type="paragraph" w:styleId="Nadpis4">
    <w:name w:val="heading 4"/>
    <w:basedOn w:val="Normln"/>
    <w:next w:val="Normln"/>
    <w:link w:val="Nadpis4Char"/>
    <w:qFormat/>
    <w:rsid w:val="00844CE2"/>
    <w:pPr>
      <w:keepNext/>
      <w:jc w:val="both"/>
      <w:outlineLvl w:val="3"/>
    </w:pPr>
    <w:rPr>
      <w:snapToGrid w:val="0"/>
      <w:sz w:val="24"/>
      <w:u w:val="single"/>
      <w:lang w:val="cs-CZ"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rsid w:val="00844CE2"/>
    <w:rPr>
      <w:rFonts w:ascii="Times New Roman" w:eastAsia="Times New Roman" w:hAnsi="Times New Roman" w:cs="Times New Roman"/>
      <w:snapToGrid w:val="0"/>
      <w:sz w:val="24"/>
      <w:szCs w:val="20"/>
      <w:lang w:val="cs-CZ" w:eastAsia="sk-SK"/>
    </w:rPr>
  </w:style>
  <w:style w:type="character" w:customStyle="1" w:styleId="Nadpis4Char">
    <w:name w:val="Nadpis 4 Char"/>
    <w:basedOn w:val="Standardnpsmoodstavce"/>
    <w:link w:val="Nadpis4"/>
    <w:rsid w:val="00844CE2"/>
    <w:rPr>
      <w:rFonts w:ascii="Times New Roman" w:eastAsia="Times New Roman" w:hAnsi="Times New Roman" w:cs="Times New Roman"/>
      <w:snapToGrid w:val="0"/>
      <w:sz w:val="24"/>
      <w:szCs w:val="20"/>
      <w:u w:val="single"/>
      <w:lang w:val="cs-CZ" w:eastAsia="sk-SK"/>
    </w:rPr>
  </w:style>
  <w:style w:type="paragraph" w:styleId="Zkladntextodsazen">
    <w:name w:val="Body Text Indent"/>
    <w:basedOn w:val="Normln"/>
    <w:link w:val="ZkladntextodsazenChar"/>
    <w:rsid w:val="00844CE2"/>
    <w:pPr>
      <w:spacing w:before="120"/>
      <w:ind w:left="57"/>
    </w:pPr>
    <w:rPr>
      <w:snapToGrid w:val="0"/>
      <w:sz w:val="24"/>
      <w:lang w:val="cs-CZ" w:eastAsia="sk-SK"/>
    </w:rPr>
  </w:style>
  <w:style w:type="character" w:customStyle="1" w:styleId="ZkladntextodsazenChar">
    <w:name w:val="Základní text odsazený Char"/>
    <w:basedOn w:val="Standardnpsmoodstavce"/>
    <w:link w:val="Zkladntextodsazen"/>
    <w:rsid w:val="00844CE2"/>
    <w:rPr>
      <w:rFonts w:ascii="Times New Roman" w:eastAsia="Times New Roman" w:hAnsi="Times New Roman" w:cs="Times New Roman"/>
      <w:snapToGrid w:val="0"/>
      <w:sz w:val="24"/>
      <w:szCs w:val="20"/>
      <w:lang w:val="cs-CZ" w:eastAsia="sk-SK"/>
    </w:rPr>
  </w:style>
  <w:style w:type="paragraph" w:styleId="Zkladntextodsazen2">
    <w:name w:val="Body Text Indent 2"/>
    <w:basedOn w:val="Normln"/>
    <w:link w:val="Zkladntextodsazen2Char"/>
    <w:rsid w:val="00844CE2"/>
    <w:pPr>
      <w:ind w:left="284" w:hanging="284"/>
      <w:jc w:val="both"/>
    </w:pPr>
    <w:rPr>
      <w:snapToGrid w:val="0"/>
      <w:sz w:val="24"/>
      <w:lang w:val="cs-CZ" w:eastAsia="sk-SK"/>
    </w:rPr>
  </w:style>
  <w:style w:type="character" w:customStyle="1" w:styleId="Zkladntextodsazen2Char">
    <w:name w:val="Základní text odsazený 2 Char"/>
    <w:basedOn w:val="Standardnpsmoodstavce"/>
    <w:link w:val="Zkladntextodsazen2"/>
    <w:rsid w:val="00844CE2"/>
    <w:rPr>
      <w:rFonts w:ascii="Times New Roman" w:eastAsia="Times New Roman" w:hAnsi="Times New Roman" w:cs="Times New Roman"/>
      <w:snapToGrid w:val="0"/>
      <w:sz w:val="24"/>
      <w:szCs w:val="20"/>
      <w:lang w:val="cs-CZ" w:eastAsia="sk-SK"/>
    </w:rPr>
  </w:style>
  <w:style w:type="paragraph" w:styleId="Zkladntext">
    <w:name w:val="Body Text"/>
    <w:basedOn w:val="Normln"/>
    <w:link w:val="ZkladntextChar"/>
    <w:rsid w:val="00844CE2"/>
    <w:pPr>
      <w:jc w:val="both"/>
    </w:pPr>
    <w:rPr>
      <w:snapToGrid w:val="0"/>
      <w:sz w:val="24"/>
      <w:lang w:val="cs-CZ" w:eastAsia="sk-SK"/>
    </w:rPr>
  </w:style>
  <w:style w:type="character" w:customStyle="1" w:styleId="ZkladntextChar">
    <w:name w:val="Základní text Char"/>
    <w:basedOn w:val="Standardnpsmoodstavce"/>
    <w:link w:val="Zkladntext"/>
    <w:rsid w:val="00844CE2"/>
    <w:rPr>
      <w:rFonts w:ascii="Times New Roman" w:eastAsia="Times New Roman" w:hAnsi="Times New Roman" w:cs="Times New Roman"/>
      <w:snapToGrid w:val="0"/>
      <w:sz w:val="24"/>
      <w:szCs w:val="20"/>
      <w:lang w:val="cs-CZ" w:eastAsia="sk-SK"/>
    </w:rPr>
  </w:style>
  <w:style w:type="paragraph" w:styleId="Zpat">
    <w:name w:val="footer"/>
    <w:basedOn w:val="Normln"/>
    <w:link w:val="ZpatChar"/>
    <w:rsid w:val="00844CE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844CE2"/>
    <w:rPr>
      <w:rFonts w:ascii="Times New Roman" w:eastAsia="Times New Roman" w:hAnsi="Times New Roman" w:cs="Times New Roman"/>
      <w:sz w:val="20"/>
      <w:szCs w:val="20"/>
    </w:rPr>
  </w:style>
  <w:style w:type="character" w:styleId="slostrnky">
    <w:name w:val="page number"/>
    <w:basedOn w:val="Standardnpsmoodstavce"/>
    <w:rsid w:val="00844CE2"/>
  </w:style>
  <w:style w:type="paragraph" w:styleId="Textvbloku">
    <w:name w:val="Block Text"/>
    <w:basedOn w:val="Normln"/>
    <w:rsid w:val="00844CE2"/>
    <w:pPr>
      <w:ind w:left="284" w:right="424" w:hanging="284"/>
      <w:jc w:val="both"/>
    </w:pPr>
    <w:rPr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5</Pages>
  <Words>1089</Words>
  <Characters>6211</Characters>
  <Application>Microsoft Office Word</Application>
  <DocSecurity>0</DocSecurity>
  <Lines>51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Renca</dc:creator>
  <cp:lastModifiedBy>Renca</cp:lastModifiedBy>
  <cp:revision>1</cp:revision>
  <dcterms:created xsi:type="dcterms:W3CDTF">2018-03-28T06:54:00Z</dcterms:created>
  <dcterms:modified xsi:type="dcterms:W3CDTF">2018-03-28T07:32:00Z</dcterms:modified>
</cp:coreProperties>
</file>