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BodyText"/>
      </w:pPr>
      <w:r>
        <w:t xml:space="preserve">Spoločnosť </w:t>
      </w:r>
      <w:r w:rsidR="00E019C9">
        <w:t>Linea Directa Communication</w:t>
      </w:r>
      <w:r>
        <w:t xml:space="preserve"> s</w:t>
      </w:r>
      <w:r w:rsidR="00031D61">
        <w:t>.</w:t>
      </w:r>
      <w:r>
        <w:t xml:space="preserve"> r. o.</w:t>
      </w:r>
      <w:r w:rsidR="00EF245A">
        <w:t>, v likvidácii</w:t>
      </w:r>
      <w:r>
        <w:t xml:space="preserve"> (ďalej len Spoločnosť), bola založená </w:t>
      </w:r>
      <w:r w:rsidR="00E019C9">
        <w:t>5</w:t>
      </w:r>
      <w:r w:rsidR="00031D61">
        <w:t xml:space="preserve">. </w:t>
      </w:r>
      <w:r w:rsidR="00E019C9">
        <w:t xml:space="preserve">decembra 2005 </w:t>
      </w:r>
      <w:r>
        <w:t xml:space="preserve">a do obchodného registra bola zapísaná </w:t>
      </w:r>
      <w:r w:rsidR="00E019C9">
        <w:t>5</w:t>
      </w:r>
      <w:r w:rsidR="00031D61">
        <w:t xml:space="preserve">. </w:t>
      </w:r>
      <w:r w:rsidR="00E019C9">
        <w:t>januára 2</w:t>
      </w:r>
      <w:bookmarkStart w:id="1" w:name="_GoBack"/>
      <w:bookmarkEnd w:id="1"/>
      <w:r w:rsidR="00E019C9">
        <w:t xml:space="preserve">006 </w:t>
      </w:r>
      <w:r>
        <w:t xml:space="preserve">(Obchodný register Okresného súdu Bratislava I v Bratislave, oddiel s.r.o., vložka </w:t>
      </w:r>
      <w:r w:rsidR="00E019C9">
        <w:t>38953</w:t>
      </w:r>
      <w:r>
        <w:t>/</w:t>
      </w:r>
      <w:r w:rsidR="00031D61">
        <w:t>B</w:t>
      </w:r>
      <w:r>
        <w:t xml:space="preserve">). </w:t>
      </w:r>
    </w:p>
    <w:p w:rsidR="0057792F" w:rsidRDefault="0057792F" w:rsidP="004D3B4A">
      <w:pPr>
        <w:pStyle w:val="BodyText"/>
      </w:pPr>
    </w:p>
    <w:p w:rsidR="0057792F" w:rsidRDefault="0057792F" w:rsidP="0057792F">
      <w:pPr>
        <w:pStyle w:val="BodyText"/>
      </w:pPr>
      <w:r w:rsidRPr="00423BEA">
        <w:t>Na základe rozhodnutia spoločníka zo dňa 31.12.2014 Spoločnosť sa ku dňu 1.1.2015 zrušuje bez právneho nástupcu a v zmysle par. 70 ods. 2 Obchodného zákonníka vstúpila do likvidácie. Počnúc týmto dňom sa ako obchodné meno Spoločnosti používa „Linea Directa Communication s.r.o., v likvidácii“.</w:t>
      </w:r>
    </w:p>
    <w:p w:rsidR="0057792F" w:rsidRDefault="0057792F" w:rsidP="004D3B4A">
      <w:pPr>
        <w:pStyle w:val="BodyText"/>
      </w:pP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031D61" w:rsidRDefault="004D3B4A" w:rsidP="00031D61">
      <w:pPr>
        <w:ind w:firstLine="426"/>
        <w:jc w:val="both"/>
        <w:rPr>
          <w:sz w:val="18"/>
        </w:rPr>
      </w:pPr>
      <w:r w:rsidRPr="00031D61">
        <w:rPr>
          <w:sz w:val="18"/>
        </w:rPr>
        <w:t xml:space="preserve">– </w:t>
      </w:r>
      <w:r w:rsidR="00031D61" w:rsidRPr="00031D61">
        <w:rPr>
          <w:sz w:val="18"/>
        </w:rPr>
        <w:t>nákup, predaj a zásielkový predaj spotrebného tovaru – maloobchod, veľkoobchod</w:t>
      </w:r>
    </w:p>
    <w:p w:rsidR="004D3B4A" w:rsidRDefault="004D3B4A" w:rsidP="004D3B4A">
      <w:pPr>
        <w:pStyle w:val="BodyText"/>
      </w:pPr>
      <w:r>
        <w:t xml:space="preserve">– </w:t>
      </w:r>
      <w:r w:rsidR="00031D61" w:rsidRPr="00031D61">
        <w:t>r</w:t>
      </w:r>
      <w:r w:rsidR="00031D61">
        <w:t>eklamná činnosť</w:t>
      </w:r>
      <w:r>
        <w:t>.</w:t>
      </w: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BodyText"/>
      </w:pPr>
    </w:p>
    <w:bookmarkStart w:id="3" w:name="_MON_1405921752"/>
    <w:bookmarkEnd w:id="3"/>
    <w:p w:rsidR="000A1BBA" w:rsidRDefault="00B47CEC" w:rsidP="004D3B4A">
      <w:pPr>
        <w:pStyle w:val="BodyText"/>
      </w:pPr>
      <w: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439.5pt;height:87.6pt" o:ole="" o:preferrelative="f">
            <v:imagedata r:id="rId8" o:title=""/>
            <o:lock v:ext="edit" aspectratio="f"/>
          </v:shape>
          <o:OLEObject Type="Embed" ProgID="Excel.Sheet.12" ShapeID="_x0000_i1052" DrawAspect="Content" ObjectID="_1583842922" r:id="rId9"/>
        </w:objec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 xml:space="preserve">Účtovná závierka Spoločnosti k 31. decembru </w:t>
      </w:r>
      <w:r w:rsidR="00C4486C">
        <w:t>201</w:t>
      </w:r>
      <w:ins w:id="4" w:author="Martina Pekarčiková" w:date="2018-03-29T15:08:00Z">
        <w:r w:rsidR="00B47CEC">
          <w:t>7</w:t>
        </w:r>
      </w:ins>
      <w:del w:id="5" w:author="Martina Pekarčiková" w:date="2018-03-29T15:08:00Z">
        <w:r w:rsidR="0057792F" w:rsidDel="00B47CEC">
          <w:delText>4</w:delText>
        </w:r>
      </w:del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del w:id="6" w:author="Martina Pekarčiková" w:date="2018-03-29T15:08:00Z">
        <w:r w:rsidR="0057792F" w:rsidDel="00B47CEC">
          <w:rPr>
            <w:lang w:val="en-US"/>
          </w:rPr>
          <w:delText>4</w:delText>
        </w:r>
      </w:del>
      <w:ins w:id="7" w:author="Martina Pekarčiková" w:date="2018-03-29T15:08:00Z">
        <w:r w:rsidR="00B47CEC">
          <w:rPr>
            <w:lang w:val="en-US"/>
          </w:rPr>
          <w:t>5</w:t>
        </w:r>
      </w:ins>
      <w:r>
        <w:t xml:space="preserve"> do 31. decembra </w:t>
      </w:r>
      <w:r w:rsidR="00C4486C">
        <w:t>201</w:t>
      </w:r>
      <w:ins w:id="8" w:author="Martina Pekarčiková" w:date="2018-03-29T15:08:00Z">
        <w:r w:rsidR="00B47CEC">
          <w:t>7</w:t>
        </w:r>
      </w:ins>
      <w:del w:id="9" w:author="Martina Pekarčiková" w:date="2018-03-29T15:08:00Z">
        <w:r w:rsidR="0057792F" w:rsidDel="00B47CEC">
          <w:delText>4</w:delText>
        </w:r>
      </w:del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>
        <w:tab/>
        <w:t xml:space="preserve">Účtovná závierka Spoločnosti k 31. decembru </w:t>
      </w:r>
      <w:r w:rsidR="00C4486C">
        <w:t>201</w:t>
      </w:r>
      <w:ins w:id="10" w:author="Martina Pekarčiková" w:date="2018-03-29T15:09:00Z">
        <w:r w:rsidR="00B47CEC">
          <w:t>4</w:t>
        </w:r>
      </w:ins>
      <w:del w:id="11" w:author="Martina Pekarčiková" w:date="2018-03-29T15:09:00Z">
        <w:r w:rsidR="0057792F" w:rsidDel="00B47CEC">
          <w:delText>3</w:delText>
        </w:r>
      </w:del>
      <w:r>
        <w:t xml:space="preserve">, za predchádzajúce účtovné obdobie, </w:t>
      </w:r>
      <w:r w:rsidR="0057792F">
        <w:t>ne</w:t>
      </w:r>
      <w:r>
        <w:t>bola schválená va</w:t>
      </w:r>
      <w:r w:rsidR="00031D61">
        <w:t>lným zhromaždením Spoločnosti</w:t>
      </w:r>
      <w:r w:rsidR="00F0507A"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12" w:name="OLE_LINK13"/>
      <w:bookmarkStart w:id="13" w:name="OLE_LINK14"/>
      <w:r>
        <w:t>Zverejnenie účtovnej závierky za predchádzajúce účtovné obdobie</w:t>
      </w:r>
    </w:p>
    <w:p w:rsidR="004D3B4A" w:rsidRDefault="004D3B4A" w:rsidP="004D3B4A">
      <w:pPr>
        <w:pStyle w:val="BodyText"/>
      </w:pPr>
      <w:r w:rsidRPr="00194BFD">
        <w:t xml:space="preserve">Účtovná závierka Spoločnosti k 31. decembru </w:t>
      </w:r>
      <w:r w:rsidR="00C4486C">
        <w:t>201</w:t>
      </w:r>
      <w:ins w:id="14" w:author="Martina Pekarčiková" w:date="2018-03-29T15:10:00Z">
        <w:r w:rsidR="00B47CEC">
          <w:t>4</w:t>
        </w:r>
      </w:ins>
      <w:del w:id="15" w:author="Martina Pekarčiková" w:date="2018-03-29T15:10:00Z">
        <w:r w:rsidR="0057792F" w:rsidDel="00B47CEC">
          <w:delText>3</w:delText>
        </w:r>
      </w:del>
      <w:r w:rsidRPr="00194BFD">
        <w:t xml:space="preserve"> </w:t>
      </w:r>
      <w:del w:id="16" w:author="Martina Pekarčiková" w:date="2018-03-29T15:10:00Z">
        <w:r w:rsidRPr="00194BFD" w:rsidDel="00B47CEC">
          <w:delText xml:space="preserve">spolu s výročnou správou </w:delText>
        </w:r>
      </w:del>
      <w:r w:rsidRPr="00194BFD">
        <w:t>bola uložená do registra</w:t>
      </w:r>
      <w:r w:rsidR="000E78C7">
        <w:t xml:space="preserve"> účtovných závierok 2</w:t>
      </w:r>
      <w:ins w:id="17" w:author="Martina Pekarčiková" w:date="2018-03-29T15:10:00Z">
        <w:r w:rsidR="00B47CEC">
          <w:t>7</w:t>
        </w:r>
      </w:ins>
      <w:del w:id="18" w:author="Martina Pekarčiková" w:date="2018-03-29T15:10:00Z">
        <w:r w:rsidR="000E78C7" w:rsidDel="00B47CEC">
          <w:delText>1</w:delText>
        </w:r>
      </w:del>
      <w:r w:rsidR="000E78C7">
        <w:t>.3.201</w:t>
      </w:r>
      <w:del w:id="19" w:author="Martina Pekarčiková" w:date="2018-03-29T15:10:00Z">
        <w:r w:rsidR="000E78C7" w:rsidDel="00B47CEC">
          <w:delText>4</w:delText>
        </w:r>
      </w:del>
      <w:ins w:id="20" w:author="Martina Pekarčiková" w:date="2018-03-29T15:10:00Z">
        <w:r w:rsidR="00B47CEC">
          <w:t>5</w:t>
        </w:r>
      </w:ins>
      <w:r w:rsidRPr="00194BFD"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1" w:name="_Toc530739897"/>
      <w:bookmarkEnd w:id="12"/>
      <w:bookmarkEnd w:id="13"/>
      <w:r>
        <w:t>Informácie o orgánoch účtovnej jednotky</w:t>
      </w:r>
      <w:bookmarkEnd w:id="21"/>
    </w:p>
    <w:p w:rsidR="004D3B4A" w:rsidRPr="001D5F78" w:rsidRDefault="004D3B4A" w:rsidP="004D3B4A">
      <w:pPr>
        <w:rPr>
          <w:sz w:val="18"/>
          <w:szCs w:val="18"/>
        </w:rPr>
      </w:pPr>
    </w:p>
    <w:p w:rsidR="004D3B4A" w:rsidDel="00B47CEC" w:rsidRDefault="004D3B4A" w:rsidP="004D3B4A">
      <w:pPr>
        <w:pStyle w:val="BodyText"/>
        <w:rPr>
          <w:del w:id="22" w:author="Martina Pekarčiková" w:date="2018-03-29T15:15:00Z"/>
        </w:rPr>
      </w:pPr>
      <w:r>
        <w:t>Konatelia</w:t>
      </w:r>
      <w:r>
        <w:tab/>
      </w:r>
      <w:r>
        <w:tab/>
      </w:r>
      <w:del w:id="23" w:author="Martina Pekarčiková" w:date="2018-03-29T15:15:00Z">
        <w:r w:rsidR="00E019C9" w:rsidDel="00B47CEC">
          <w:delText>Ing</w:delText>
        </w:r>
        <w:r w:rsidDel="00B47CEC">
          <w:delText xml:space="preserve">. </w:delText>
        </w:r>
        <w:r w:rsidR="00E019C9" w:rsidDel="00B47CEC">
          <w:delText>Andrea Lišková</w:delText>
        </w:r>
        <w:r w:rsidR="0057792F" w:rsidDel="00B47CEC">
          <w:delText xml:space="preserve"> do 31.12.2014</w:delText>
        </w:r>
      </w:del>
    </w:p>
    <w:p w:rsidR="0057792F" w:rsidRPr="002455F6" w:rsidRDefault="0057792F" w:rsidP="004D3B4A">
      <w:pPr>
        <w:pStyle w:val="BodyText"/>
        <w:rPr>
          <w:lang w:val="en-US"/>
        </w:rPr>
      </w:pPr>
      <w:del w:id="24" w:author="Martina Pekarčiková" w:date="2018-03-29T15:15:00Z">
        <w:r w:rsidDel="00B47CEC">
          <w:tab/>
        </w:r>
        <w:r w:rsidDel="00B47CEC">
          <w:tab/>
        </w:r>
        <w:r w:rsidDel="00B47CEC">
          <w:tab/>
        </w:r>
      </w:del>
      <w:r>
        <w:t xml:space="preserve">Matjaž Blatnik </w:t>
      </w:r>
      <w:del w:id="25" w:author="Martina Pekarčiková" w:date="2018-03-29T15:15:00Z">
        <w:r w:rsidDel="00B47CEC">
          <w:delText xml:space="preserve">od </w:delText>
        </w:r>
        <w:r w:rsidDel="00B47CEC">
          <w:rPr>
            <w:lang w:val="en-US"/>
          </w:rPr>
          <w:delText>1.1.2015</w:delText>
        </w:r>
      </w:del>
    </w:p>
    <w:p w:rsidR="003D3567" w:rsidRDefault="004D3B4A">
      <w:pPr>
        <w:spacing w:after="200" w:line="276" w:lineRule="auto"/>
        <w:rPr>
          <w:b/>
          <w:caps/>
          <w:sz w:val="18"/>
        </w:rPr>
      </w:pPr>
      <w:r>
        <w:tab/>
      </w:r>
      <w:r>
        <w:tab/>
      </w:r>
      <w:r>
        <w:tab/>
      </w:r>
      <w:bookmarkStart w:id="26" w:name="_Toc530739898"/>
    </w:p>
    <w:p w:rsidR="005F1A8D" w:rsidRDefault="005F1A8D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26"/>
    </w:p>
    <w:p w:rsidR="004D3B4A" w:rsidRDefault="004D3B4A" w:rsidP="004D3B4A"/>
    <w:p w:rsidR="00D54563" w:rsidRDefault="00D54563" w:rsidP="00D54563">
      <w:pPr>
        <w:pStyle w:val="BodyText"/>
      </w:pPr>
      <w:r>
        <w:t xml:space="preserve">Štruktúra spoločníkov k 31. decembru </w:t>
      </w:r>
      <w:del w:id="27" w:author="Martina Pekarčiková" w:date="2018-03-29T15:15:00Z">
        <w:r w:rsidR="0057792F" w:rsidDel="00B47CEC">
          <w:delText>2014</w:delText>
        </w:r>
        <w:r w:rsidR="00E055CB" w:rsidDel="00B47CEC">
          <w:delText xml:space="preserve"> </w:delText>
        </w:r>
        <w:r w:rsidDel="00B47CEC">
          <w:delText xml:space="preserve"> </w:delText>
        </w:r>
      </w:del>
      <w:ins w:id="28" w:author="Martina Pekarčiková" w:date="2018-03-29T15:15:00Z">
        <w:r w:rsidR="00B47CEC">
          <w:t>201</w:t>
        </w:r>
        <w:r w:rsidR="00B47CEC">
          <w:t>7</w:t>
        </w:r>
        <w:r w:rsidR="00B47CEC">
          <w:t xml:space="preserve">  </w:t>
        </w:r>
      </w:ins>
      <w:r>
        <w:t>je takáto:</w:t>
      </w:r>
      <w:r w:rsidRPr="00A9048F">
        <w:t xml:space="preserve"> </w:t>
      </w:r>
    </w:p>
    <w:p w:rsidR="00D54563" w:rsidRPr="00423AFA" w:rsidRDefault="00D54563" w:rsidP="00D54563">
      <w:pPr>
        <w:pStyle w:val="BodyText"/>
      </w:pPr>
    </w:p>
    <w:bookmarkStart w:id="29" w:name="_MON_1410865165"/>
    <w:bookmarkEnd w:id="29"/>
    <w:p w:rsidR="00D54563" w:rsidRDefault="00E019C9" w:rsidP="004D3B4A">
      <w:pPr>
        <w:pStyle w:val="BodyText"/>
      </w:pPr>
      <w:r>
        <w:object w:dxaOrig="9440" w:dyaOrig="2603">
          <v:shape id="_x0000_i1026" type="#_x0000_t75" style="width:442.75pt;height:135.95pt" o:ole="" o:preferrelative="f">
            <v:imagedata r:id="rId10" o:title=""/>
            <o:lock v:ext="edit" aspectratio="f"/>
          </v:shape>
          <o:OLEObject Type="Embed" ProgID="Excel.Sheet.12" ShapeID="_x0000_i1026" DrawAspect="Content" ObjectID="_1583842923" r:id="rId11"/>
        </w:object>
      </w:r>
    </w:p>
    <w:p w:rsidR="00D54563" w:rsidRDefault="00D54563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BodyText"/>
      </w:pPr>
    </w:p>
    <w:p w:rsidR="00636E03" w:rsidRPr="00685079" w:rsidRDefault="004D3B4A" w:rsidP="00636E03">
      <w:pPr>
        <w:ind w:left="360" w:right="-471"/>
        <w:jc w:val="both"/>
        <w:rPr>
          <w:sz w:val="18"/>
        </w:rPr>
      </w:pPr>
      <w:r w:rsidRPr="00636E03">
        <w:rPr>
          <w:sz w:val="18"/>
        </w:rPr>
        <w:t xml:space="preserve">Spoločnosť sa zahŕňa do konsolidovanej účtovnej závierky spoločnosti </w:t>
      </w:r>
      <w:r w:rsidR="00636E03" w:rsidRPr="00685079">
        <w:rPr>
          <w:sz w:val="18"/>
        </w:rPr>
        <w:t>STUDIO MODERNA HOLDINGS B.V.</w:t>
      </w:r>
      <w:r w:rsidR="00636E03">
        <w:rPr>
          <w:sz w:val="18"/>
        </w:rPr>
        <w:t xml:space="preserve"> </w:t>
      </w:r>
      <w:r w:rsidR="00636E03" w:rsidRPr="00685079">
        <w:rPr>
          <w:sz w:val="18"/>
        </w:rPr>
        <w:t>Naritaweg 165, Telestone 8</w:t>
      </w:r>
      <w:r w:rsidR="00636E03">
        <w:rPr>
          <w:sz w:val="18"/>
        </w:rPr>
        <w:t xml:space="preserve">, </w:t>
      </w:r>
      <w:r w:rsidR="00636E03" w:rsidRPr="00685079">
        <w:rPr>
          <w:sz w:val="18"/>
        </w:rPr>
        <w:t>1043BW Amsterdam</w:t>
      </w:r>
      <w:r w:rsidR="00636E03">
        <w:rPr>
          <w:sz w:val="18"/>
        </w:rPr>
        <w:t xml:space="preserve"> </w:t>
      </w:r>
      <w:r w:rsidRPr="00636E03">
        <w:rPr>
          <w:sz w:val="18"/>
        </w:rPr>
        <w:t xml:space="preserve">a táto sa zahŕňa do konsolidovanej účtovnej závierky koncernu </w:t>
      </w:r>
      <w:r w:rsidR="00636E03" w:rsidRPr="00636E03">
        <w:rPr>
          <w:sz w:val="18"/>
        </w:rPr>
        <w:t>STUDIO MODERNA</w:t>
      </w:r>
      <w:r w:rsidRPr="00636E03">
        <w:rPr>
          <w:sz w:val="18"/>
        </w:rPr>
        <w:t xml:space="preserve">. Konsolidovanú účtovnú závierku koncernu </w:t>
      </w:r>
      <w:r w:rsidR="00636E03" w:rsidRPr="00636E03">
        <w:rPr>
          <w:sz w:val="18"/>
        </w:rPr>
        <w:t>STUDIO MODERNA</w:t>
      </w:r>
      <w:r w:rsidRPr="00636E03">
        <w:rPr>
          <w:sz w:val="18"/>
        </w:rPr>
        <w:t xml:space="preserve"> zostavuje spoločnosť </w:t>
      </w:r>
      <w:r w:rsidR="00636E03" w:rsidRPr="00685079">
        <w:rPr>
          <w:sz w:val="18"/>
        </w:rPr>
        <w:t>STUDIO MODERNA FOUNDERS I B.V. Naritaweg 165, Telestone 8</w:t>
      </w:r>
      <w:r w:rsidR="00636E03">
        <w:rPr>
          <w:sz w:val="18"/>
        </w:rPr>
        <w:t>, 1043BW Amsterdam</w:t>
      </w:r>
      <w:r w:rsidRPr="00636E03">
        <w:rPr>
          <w:sz w:val="18"/>
        </w:rPr>
        <w:t>. Tieto konsolidované účtovné závierky je možné dostať priam</w:t>
      </w:r>
      <w:r w:rsidR="00636E03" w:rsidRPr="00636E03">
        <w:rPr>
          <w:sz w:val="18"/>
        </w:rPr>
        <w:t xml:space="preserve">o v sídle uvedených spoločností. </w:t>
      </w:r>
      <w:r w:rsidRPr="00636E03">
        <w:rPr>
          <w:sz w:val="18"/>
        </w:rPr>
        <w:t xml:space="preserve">Adresa registrového súdu, ktorý vedie obchodný register, kde sú uložené konsolidované účtovné závierky, je </w:t>
      </w:r>
      <w:r w:rsidR="00636E03" w:rsidRPr="00685079">
        <w:rPr>
          <w:sz w:val="18"/>
        </w:rPr>
        <w:t>Kamer van Koophandel Amsterdam</w:t>
      </w:r>
      <w:r w:rsidR="00636E03">
        <w:rPr>
          <w:sz w:val="18"/>
        </w:rPr>
        <w:t xml:space="preserve">, </w:t>
      </w:r>
      <w:r w:rsidR="00636E03" w:rsidRPr="00685079">
        <w:rPr>
          <w:sz w:val="18"/>
        </w:rPr>
        <w:t>De Ruyterkade 5</w:t>
      </w:r>
      <w:r w:rsidR="00636E03">
        <w:rPr>
          <w:sz w:val="18"/>
        </w:rPr>
        <w:t>,1</w:t>
      </w:r>
      <w:r w:rsidR="00636E03" w:rsidRPr="00685079">
        <w:rPr>
          <w:sz w:val="18"/>
        </w:rPr>
        <w:t>013AA Amsterdam</w:t>
      </w:r>
      <w:r w:rsidR="00636E03">
        <w:rPr>
          <w:sz w:val="18"/>
        </w:rPr>
        <w:t>.</w:t>
      </w:r>
    </w:p>
    <w:p w:rsidR="004D3B4A" w:rsidRPr="00636E03" w:rsidRDefault="004D3B4A" w:rsidP="00636E03">
      <w:pPr>
        <w:ind w:right="-468"/>
        <w:jc w:val="both"/>
        <w:rPr>
          <w:sz w:val="18"/>
        </w:rPr>
      </w:pPr>
    </w:p>
    <w:p w:rsidR="00651689" w:rsidRDefault="00651689" w:rsidP="004D3B4A">
      <w:pPr>
        <w:pStyle w:val="BodyText"/>
        <w:ind w:hanging="426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t xml:space="preserve">Informácie o účtovných zásadách a účtovných metódach  </w:t>
      </w:r>
      <w:bookmarkEnd w:id="30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23BEA" w:rsidRDefault="004D3B4A" w:rsidP="00423BEA">
      <w:pPr>
        <w:pStyle w:val="BodyText"/>
      </w:pPr>
      <w:r>
        <w:t>Účtovná závierka bola zostavená za predpokladu</w:t>
      </w:r>
      <w:r w:rsidR="008D48E9">
        <w:t xml:space="preserve">, že Spoločnosť </w:t>
      </w:r>
      <w:r w:rsidR="00581953">
        <w:t>ne</w:t>
      </w:r>
      <w:r w:rsidR="008D48E9">
        <w:t>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  <w:r w:rsidR="00581953">
        <w:t xml:space="preserve"> ). </w:t>
      </w:r>
      <w:r w:rsidR="00423BEA" w:rsidRPr="00B4597B">
        <w:t xml:space="preserve">Na základe rozhodnutia spoločníka zo dňa 31.12.2014 Spoločnosť sa ku dňu 1.1.2015 zrušuje bez právneho nástupcu a v zmysle par. 70 ods. 2 Obchodného zákonníka vstúpila do likvidácie. </w:t>
      </w:r>
    </w:p>
    <w:p w:rsidR="00581953" w:rsidRDefault="00581953" w:rsidP="00581953">
      <w:pPr>
        <w:pStyle w:val="BodyText"/>
        <w:ind w:left="450"/>
      </w:pPr>
    </w:p>
    <w:p w:rsidR="004D3B4A" w:rsidRDefault="004D3B4A" w:rsidP="004D3B4A">
      <w:pPr>
        <w:pStyle w:val="BodyText"/>
        <w:ind w:left="450"/>
      </w:pPr>
    </w:p>
    <w:p w:rsidR="004D3B4A" w:rsidRDefault="004D3B4A" w:rsidP="004D3B4A">
      <w:pPr>
        <w:pStyle w:val="BodyText"/>
        <w:ind w:left="450"/>
      </w:pPr>
    </w:p>
    <w:p w:rsidR="008B439F" w:rsidRPr="000F038C" w:rsidRDefault="004D3B4A" w:rsidP="00636E03">
      <w:pPr>
        <w:pStyle w:val="BodyText"/>
        <w:ind w:left="450"/>
      </w:pPr>
      <w:r w:rsidRPr="000F038C">
        <w:t>Účtovné metódy a všeobecné účtovné zásady boli účtovnou jednotkou konzistentne</w:t>
      </w:r>
      <w:r w:rsidR="00636E03">
        <w:t xml:space="preserve"> aplikované.</w:t>
      </w:r>
    </w:p>
    <w:p w:rsidR="004D3B4A" w:rsidRDefault="004D3B4A" w:rsidP="004D3B4A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="007A3FE9">
        <w:t>500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9"/>
        <w:gridCol w:w="409"/>
        <w:gridCol w:w="1535"/>
        <w:gridCol w:w="222"/>
        <w:gridCol w:w="1798"/>
        <w:gridCol w:w="222"/>
        <w:gridCol w:w="1674"/>
        <w:gridCol w:w="77"/>
      </w:tblGrid>
      <w:tr w:rsidR="004D3B4A" w:rsidTr="007A3FE9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7A3FE9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7A3FE9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7A3FE9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7A3FE9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Body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</w:t>
      </w:r>
      <w:r w:rsidR="007A3FE9">
        <w:t>500</w:t>
      </w:r>
      <w:r>
        <w:t xml:space="preserve">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p w:rsidR="007A3FE9" w:rsidRDefault="007A3FE9" w:rsidP="004D3B4A">
      <w:pPr>
        <w:pStyle w:val="BodyText"/>
      </w:pPr>
    </w:p>
    <w:p w:rsidR="007A3FE9" w:rsidRDefault="007A3FE9" w:rsidP="004D3B4A">
      <w:pPr>
        <w:pStyle w:val="BodyText"/>
      </w:pPr>
    </w:p>
    <w:p w:rsidR="007A3FE9" w:rsidRDefault="007A3FE9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7A3FE9" w:rsidRDefault="007A3FE9" w:rsidP="0000290B">
            <w:pPr>
              <w:pStyle w:val="Tabulka"/>
              <w:jc w:val="center"/>
              <w:rPr>
                <w:lang w:val="en-US"/>
              </w:rPr>
            </w:pPr>
            <w:r>
              <w:rPr>
                <w:lang w:val="en-US"/>
              </w:rPr>
              <w:t>6-20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7A3FE9" w:rsidP="0000290B">
            <w:pPr>
              <w:pStyle w:val="Tabulka"/>
              <w:jc w:val="center"/>
            </w:pPr>
            <w:r>
              <w:t>16,6-5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7A3FE9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7A3FE9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7A3FE9" w:rsidP="0000290B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26C1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7A3FE9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BodyText"/>
      </w:pPr>
      <w:r>
        <w:t>Zásoby sa oceňujú nižšou z nasledujúcich hodnôt: obstarávacou cenou (nakupované zásoby) alebo čistou realizačnou hodnotou.</w:t>
      </w:r>
    </w:p>
    <w:p w:rsidR="00D566E2" w:rsidRDefault="00D566E2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7A3FE9">
        <w:t>metódou FIFO</w:t>
      </w:r>
      <w: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Body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BodyText"/>
      </w:pPr>
    </w:p>
    <w:p w:rsidR="00781875" w:rsidRDefault="004D3B4A" w:rsidP="004D3B4A">
      <w:pPr>
        <w:pStyle w:val="Body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BodyText"/>
      </w:pPr>
    </w:p>
    <w:p w:rsidR="00781875" w:rsidRDefault="00781875" w:rsidP="00781875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BodyText"/>
        <w:rPr>
          <w:szCs w:val="18"/>
        </w:rPr>
      </w:pPr>
    </w:p>
    <w:p w:rsidR="00A61FB3" w:rsidRPr="006957CC" w:rsidRDefault="006957CC" w:rsidP="004D3B4A">
      <w:pPr>
        <w:pStyle w:val="Body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BodyText"/>
      </w:pPr>
    </w:p>
    <w:p w:rsidR="001E27A6" w:rsidRDefault="001E27A6" w:rsidP="004D3B4A">
      <w:pPr>
        <w:pStyle w:val="Body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BodyText"/>
      </w:pPr>
    </w:p>
    <w:p w:rsidR="001E27A6" w:rsidRDefault="001E27A6" w:rsidP="004D3B4A">
      <w:pPr>
        <w:pStyle w:val="Body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BodyText"/>
      </w:pPr>
    </w:p>
    <w:p w:rsidR="00E5113F" w:rsidRDefault="004D3B4A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D3567" w:rsidRDefault="003D3567" w:rsidP="004D3B4A">
      <w:pPr>
        <w:pStyle w:val="BodyText"/>
        <w:rPr>
          <w:ins w:id="31" w:author="Martina Pekarčiková" w:date="2018-03-29T15:17:00Z"/>
        </w:rPr>
      </w:pPr>
    </w:p>
    <w:p w:rsidR="00B47CEC" w:rsidRDefault="00B47CEC">
      <w:pPr>
        <w:spacing w:after="200" w:line="276" w:lineRule="auto"/>
        <w:rPr>
          <w:ins w:id="32" w:author="Martina Pekarčiková" w:date="2018-03-29T15:17:00Z"/>
          <w:sz w:val="18"/>
        </w:rPr>
      </w:pPr>
      <w:ins w:id="33" w:author="Martina Pekarčiková" w:date="2018-03-29T15:17:00Z">
        <w:r>
          <w:br w:type="page"/>
        </w:r>
      </w:ins>
    </w:p>
    <w:p w:rsidR="00B47CEC" w:rsidRDefault="00B47CEC" w:rsidP="004D3B4A">
      <w:pPr>
        <w:pStyle w:val="BodyText"/>
      </w:pPr>
    </w:p>
    <w:p w:rsidR="003D3567" w:rsidDel="00B47CEC" w:rsidRDefault="003D3567" w:rsidP="004D3B4A">
      <w:pPr>
        <w:pStyle w:val="BodyText"/>
        <w:rPr>
          <w:del w:id="34" w:author="Martina Pekarčiková" w:date="2018-03-29T15:17:00Z"/>
        </w:rPr>
      </w:pPr>
    </w:p>
    <w:p w:rsidR="003D3567" w:rsidDel="00B47CEC" w:rsidRDefault="003D3567" w:rsidP="004D3B4A">
      <w:pPr>
        <w:pStyle w:val="BodyText"/>
        <w:rPr>
          <w:del w:id="35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36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37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38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39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0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1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2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3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4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5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6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7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8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49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50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51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52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53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54" w:author="Martina Pekarčiková" w:date="2018-03-29T15:16:00Z"/>
        </w:rPr>
      </w:pPr>
    </w:p>
    <w:p w:rsidR="003E69BB" w:rsidDel="00B47CEC" w:rsidRDefault="003E69BB" w:rsidP="004D3B4A">
      <w:pPr>
        <w:pStyle w:val="BodyText"/>
        <w:rPr>
          <w:del w:id="55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56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57" w:author="Martina Pekarčiková" w:date="2018-03-29T15:16:00Z"/>
        </w:rPr>
      </w:pPr>
    </w:p>
    <w:p w:rsidR="00E019C9" w:rsidDel="00B47CEC" w:rsidRDefault="00E019C9" w:rsidP="004D3B4A">
      <w:pPr>
        <w:pStyle w:val="BodyText"/>
        <w:rPr>
          <w:del w:id="58" w:author="Martina Pekarčiková" w:date="2018-03-29T15:16:00Z"/>
        </w:rPr>
      </w:pPr>
    </w:p>
    <w:p w:rsidR="00E019C9" w:rsidDel="00B47CEC" w:rsidRDefault="00E019C9" w:rsidP="004D3B4A">
      <w:pPr>
        <w:pStyle w:val="BodyText"/>
        <w:rPr>
          <w:del w:id="59" w:author="Martina Pekarčiková" w:date="2018-03-29T15:16:00Z"/>
        </w:rPr>
      </w:pPr>
    </w:p>
    <w:p w:rsidR="00E019C9" w:rsidDel="00B47CEC" w:rsidRDefault="00E019C9" w:rsidP="004D3B4A">
      <w:pPr>
        <w:pStyle w:val="BodyText"/>
        <w:rPr>
          <w:del w:id="60" w:author="Martina Pekarčiková" w:date="2018-03-29T15:16:00Z"/>
        </w:rPr>
      </w:pPr>
    </w:p>
    <w:p w:rsidR="00E019C9" w:rsidDel="00B47CEC" w:rsidRDefault="00E019C9" w:rsidP="004D3B4A">
      <w:pPr>
        <w:pStyle w:val="BodyText"/>
        <w:rPr>
          <w:del w:id="61" w:author="Martina Pekarčiková" w:date="2018-03-29T15:16:00Z"/>
        </w:rPr>
      </w:pPr>
    </w:p>
    <w:p w:rsidR="003D3567" w:rsidDel="00B47CEC" w:rsidRDefault="003D3567" w:rsidP="004D3B4A">
      <w:pPr>
        <w:pStyle w:val="BodyText"/>
        <w:rPr>
          <w:del w:id="62" w:author="Martina Pekarčiková" w:date="2018-03-29T15:17:00Z"/>
          <w:sz w:val="16"/>
          <w:szCs w:val="16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3" w:name="_Toc530739900"/>
      <w:r>
        <w:t>informácie o údajoch na strane aktív súvahy</w:t>
      </w:r>
      <w:bookmarkEnd w:id="63"/>
    </w:p>
    <w:p w:rsidR="004D3B4A" w:rsidRPr="001D5F78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Del="00B47CEC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  <w:rPr>
          <w:del w:id="64" w:author="Martina Pekarčiková" w:date="2018-03-29T15:16:00Z"/>
        </w:rPr>
      </w:pPr>
      <w:bookmarkStart w:id="65" w:name="_Toc530739901"/>
      <w:del w:id="66" w:author="Martina Pekarčiková" w:date="2018-03-29T15:16:00Z">
        <w:r w:rsidDel="00B47CEC">
          <w:delText>Dlhodobý nehmotný majetok a dlhodobý hmotný majetok</w:delText>
        </w:r>
        <w:bookmarkEnd w:id="65"/>
      </w:del>
    </w:p>
    <w:p w:rsidR="004D3B4A" w:rsidRPr="001D5F78" w:rsidDel="00B47CEC" w:rsidRDefault="004D3B4A" w:rsidP="004D3B4A">
      <w:pPr>
        <w:pStyle w:val="BodyText"/>
        <w:rPr>
          <w:del w:id="67" w:author="Martina Pekarčiková" w:date="2018-03-29T15:16:00Z"/>
          <w:szCs w:val="18"/>
        </w:rPr>
      </w:pPr>
    </w:p>
    <w:p w:rsidR="004D3B4A" w:rsidDel="00B47CEC" w:rsidRDefault="004D3B4A" w:rsidP="004D3B4A">
      <w:pPr>
        <w:pStyle w:val="BodyText"/>
        <w:rPr>
          <w:del w:id="68" w:author="Martina Pekarčiková" w:date="2018-03-29T15:16:00Z"/>
        </w:rPr>
      </w:pPr>
      <w:del w:id="69" w:author="Martina Pekarčiková" w:date="2018-03-29T15:16:00Z">
        <w:r w:rsidDel="00B47CEC">
          <w:delText xml:space="preserve">Prehľad o pohybe dlhodobého nehmotného majetku a dlhodobého hmotného majetku od 1. januára </w:delText>
        </w:r>
        <w:r w:rsidR="0057792F" w:rsidDel="00B47CEC">
          <w:delText>2014</w:delText>
        </w:r>
        <w:r w:rsidDel="00B47CEC">
          <w:delText xml:space="preserve"> do </w:delText>
        </w:r>
        <w:r w:rsidDel="00B47CEC">
          <w:br/>
          <w:delText xml:space="preserve">31. </w:delText>
        </w:r>
        <w:r w:rsidRPr="00C24B6B" w:rsidDel="00B47CEC">
          <w:delText xml:space="preserve">decembra </w:delText>
        </w:r>
        <w:r w:rsidR="0057792F" w:rsidDel="00B47CEC">
          <w:delText>2014</w:delText>
        </w:r>
        <w:r w:rsidRPr="00C24B6B" w:rsidDel="00B47CEC">
          <w:delText xml:space="preserve"> a za porovnateľné obdobie od 1. januára </w:delText>
        </w:r>
        <w:r w:rsidR="00C4486C" w:rsidDel="00B47CEC">
          <w:delText>201</w:delText>
        </w:r>
        <w:r w:rsidR="00581953" w:rsidDel="00B47CEC">
          <w:rPr>
            <w:lang w:val="en-US"/>
          </w:rPr>
          <w:delText>3</w:delText>
        </w:r>
        <w:r w:rsidRPr="00C24B6B" w:rsidDel="00B47CEC">
          <w:delText xml:space="preserve"> do 31. decembra </w:delText>
        </w:r>
        <w:r w:rsidR="00C4486C" w:rsidDel="00B47CEC">
          <w:delText>201</w:delText>
        </w:r>
        <w:r w:rsidR="00581953" w:rsidDel="00B47CEC">
          <w:delText>3</w:delText>
        </w:r>
        <w:r w:rsidRPr="00C24B6B" w:rsidDel="00B47CEC">
          <w:delText xml:space="preserve"> je uvedený v tabuľk</w:delText>
        </w:r>
        <w:r w:rsidR="00887683" w:rsidRPr="00C24B6B" w:rsidDel="00B47CEC">
          <w:delText>ách</w:delText>
        </w:r>
        <w:r w:rsidRPr="00C24B6B" w:rsidDel="00B47CEC">
          <w:delText xml:space="preserve"> </w:delText>
        </w:r>
        <w:r w:rsidR="00C22B63" w:rsidDel="00B47CEC">
          <w:delText xml:space="preserve">na stranách </w:delText>
        </w:r>
        <w:r w:rsidR="005F1A8D" w:rsidDel="00B47CEC">
          <w:delText>7</w:delText>
        </w:r>
        <w:r w:rsidR="00003C63" w:rsidRPr="00C24B6B" w:rsidDel="00B47CEC">
          <w:delText xml:space="preserve"> a</w:delText>
        </w:r>
        <w:r w:rsidR="00AD6758" w:rsidRPr="00AD6758" w:rsidDel="00B47CEC">
          <w:delText>ž</w:delText>
        </w:r>
        <w:r w:rsidR="00003C63" w:rsidRPr="00C24B6B" w:rsidDel="00B47CEC">
          <w:delText> 1</w:delText>
        </w:r>
        <w:r w:rsidR="005F1A8D" w:rsidDel="00B47CEC">
          <w:delText>0</w:delText>
        </w:r>
        <w:r w:rsidR="00003C63" w:rsidRPr="00C24B6B" w:rsidDel="00B47CEC">
          <w:delText>.</w:delText>
        </w:r>
      </w:del>
    </w:p>
    <w:p w:rsidR="004D3B4A" w:rsidDel="00B47CEC" w:rsidRDefault="004D3B4A" w:rsidP="004D3B4A">
      <w:pPr>
        <w:pStyle w:val="BodyText"/>
        <w:rPr>
          <w:del w:id="70" w:author="Martina Pekarčiková" w:date="2018-03-29T15:16:00Z"/>
        </w:rPr>
      </w:pPr>
    </w:p>
    <w:p w:rsidR="002130D8" w:rsidDel="00B47CEC" w:rsidRDefault="00AD6758" w:rsidP="004D3B4A">
      <w:pPr>
        <w:pStyle w:val="BodyText"/>
        <w:rPr>
          <w:del w:id="71" w:author="Martina Pekarčiková" w:date="2018-03-29T15:16:00Z"/>
          <w:szCs w:val="18"/>
        </w:rPr>
      </w:pPr>
      <w:del w:id="72" w:author="Martina Pekarčiková" w:date="2018-03-29T15:16:00Z">
        <w:r w:rsidRPr="00AD6758" w:rsidDel="00B47CEC">
          <w:rPr>
            <w:szCs w:val="18"/>
          </w:rPr>
          <w:delText>Údaje o záložných právach</w:delText>
        </w:r>
        <w:r w:rsidR="002130D8" w:rsidDel="00B47CEC">
          <w:rPr>
            <w:szCs w:val="18"/>
          </w:rPr>
          <w:delText xml:space="preserve"> k dlhodobému hmotnému majetku</w:delText>
        </w:r>
        <w:r w:rsidRPr="00AD6758" w:rsidDel="00B47CEC">
          <w:rPr>
            <w:szCs w:val="18"/>
          </w:rPr>
          <w:delText xml:space="preserve"> sú uvedené v nasledujúcom prehľade: </w:delText>
        </w:r>
      </w:del>
    </w:p>
    <w:p w:rsidR="00574527" w:rsidRPr="00D91A08" w:rsidDel="00B47CEC" w:rsidRDefault="00574527" w:rsidP="004D3B4A">
      <w:pPr>
        <w:pStyle w:val="BodyText"/>
        <w:rPr>
          <w:del w:id="73" w:author="Martina Pekarčiková" w:date="2018-03-29T15:16:00Z"/>
          <w:i/>
          <w:szCs w:val="18"/>
          <w:u w:val="single"/>
        </w:rPr>
      </w:pPr>
    </w:p>
    <w:p w:rsidR="002130D8" w:rsidDel="00B47CEC" w:rsidRDefault="002130D8" w:rsidP="004D3B4A">
      <w:pPr>
        <w:pStyle w:val="BodyText"/>
        <w:rPr>
          <w:del w:id="74" w:author="Martina Pekarčiková" w:date="2018-03-29T15:16:00Z"/>
          <w:szCs w:val="18"/>
        </w:rPr>
      </w:pPr>
    </w:p>
    <w:bookmarkStart w:id="75" w:name="_MON_1409584709"/>
    <w:bookmarkEnd w:id="75"/>
    <w:p w:rsidR="002130D8" w:rsidRPr="002130D8" w:rsidDel="00B47CEC" w:rsidRDefault="000864DD" w:rsidP="004D3B4A">
      <w:pPr>
        <w:pStyle w:val="BodyText"/>
        <w:rPr>
          <w:del w:id="76" w:author="Martina Pekarčiková" w:date="2018-03-29T15:16:00Z"/>
          <w:szCs w:val="18"/>
        </w:rPr>
      </w:pPr>
      <w:del w:id="77" w:author="Martina Pekarčiková" w:date="2018-03-29T15:16:00Z">
        <w:r w:rsidRPr="0078754C" w:rsidDel="00B47CEC">
          <w:object w:dxaOrig="9308" w:dyaOrig="1431">
            <v:shape id="_x0000_i1027" type="#_x0000_t75" style="width:439pt;height:74.7pt" o:ole="" o:preferrelative="f">
              <v:imagedata r:id="rId12" o:title=""/>
              <o:lock v:ext="edit" aspectratio="f"/>
            </v:shape>
            <o:OLEObject Type="Embed" ProgID="Excel.Sheet.12" ShapeID="_x0000_i1027" DrawAspect="Content" ObjectID="_1583842924" r:id="rId13"/>
          </w:object>
        </w:r>
      </w:del>
    </w:p>
    <w:p w:rsidR="000739AC" w:rsidDel="00B47CEC" w:rsidRDefault="000739AC" w:rsidP="004D3B4A">
      <w:pPr>
        <w:pStyle w:val="BodyText"/>
        <w:rPr>
          <w:del w:id="78" w:author="Martina Pekarčiková" w:date="2018-03-29T15:16:00Z"/>
        </w:rPr>
      </w:pPr>
    </w:p>
    <w:p w:rsidR="004D3B4A" w:rsidDel="00B47CEC" w:rsidRDefault="004D3B4A" w:rsidP="004D3B4A">
      <w:pPr>
        <w:pStyle w:val="BodyText"/>
        <w:rPr>
          <w:del w:id="79" w:author="Martina Pekarčiková" w:date="2018-03-29T15:16:00Z"/>
        </w:rPr>
      </w:pPr>
      <w:del w:id="80" w:author="Martina Pekarčiková" w:date="2018-03-29T15:16:00Z">
        <w:r w:rsidDel="00B47CEC">
          <w:delText xml:space="preserve">Dlhodobý hmotný majetok </w:delText>
        </w:r>
        <w:r w:rsidR="00E019C9" w:rsidDel="00B47CEC">
          <w:delText xml:space="preserve">nie </w:delText>
        </w:r>
        <w:r w:rsidDel="00B47CEC">
          <w:delText>je poistený pre prípad škôd spôsobených krádežou a živelnou pohromou.</w:delText>
        </w:r>
      </w:del>
    </w:p>
    <w:p w:rsidR="004D3B4A" w:rsidDel="00B47CEC" w:rsidRDefault="004D3B4A" w:rsidP="004D3B4A">
      <w:pPr>
        <w:pStyle w:val="BodyText"/>
        <w:ind w:left="0"/>
        <w:rPr>
          <w:del w:id="81" w:author="Martina Pekarčiková" w:date="2018-03-29T15:16:00Z"/>
        </w:rPr>
      </w:pPr>
    </w:p>
    <w:p w:rsidR="00160AAA" w:rsidDel="00B47CEC" w:rsidRDefault="00160AAA" w:rsidP="00B55A09">
      <w:pPr>
        <w:spacing w:after="200" w:line="276" w:lineRule="auto"/>
        <w:ind w:left="426"/>
        <w:rPr>
          <w:del w:id="82" w:author="Martina Pekarčiková" w:date="2018-03-29T15:16:00Z"/>
        </w:rPr>
      </w:pPr>
    </w:p>
    <w:p w:rsidR="00C43092" w:rsidDel="00B47CEC" w:rsidRDefault="00C43092">
      <w:pPr>
        <w:spacing w:after="200" w:line="276" w:lineRule="auto"/>
        <w:rPr>
          <w:del w:id="83" w:author="Martina Pekarčiková" w:date="2018-03-29T15:16:00Z"/>
          <w:sz w:val="18"/>
          <w:szCs w:val="18"/>
          <w:highlight w:val="green"/>
        </w:rPr>
      </w:pPr>
      <w:del w:id="84" w:author="Martina Pekarčiková" w:date="2018-03-29T15:16:00Z">
        <w:r w:rsidDel="00B47CEC">
          <w:rPr>
            <w:szCs w:val="18"/>
            <w:highlight w:val="green"/>
          </w:rPr>
          <w:br w:type="page"/>
        </w:r>
      </w:del>
    </w:p>
    <w:p w:rsidR="004D3B4A" w:rsidRPr="00F9533A" w:rsidDel="00B47CEC" w:rsidRDefault="004D3B4A" w:rsidP="004D3B4A">
      <w:pPr>
        <w:rPr>
          <w:del w:id="85" w:author="Martina Pekarčiková" w:date="2018-03-29T15:16:00Z"/>
        </w:rPr>
        <w:sectPr w:rsidR="004D3B4A" w:rsidRPr="00F9533A" w:rsidDel="00B47CEC" w:rsidSect="005B316E"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86" w:name="_Toc530739903"/>
    </w:p>
    <w:p w:rsidR="00F150F1" w:rsidDel="00B47CEC" w:rsidRDefault="00F150F1">
      <w:pPr>
        <w:spacing w:after="200" w:line="276" w:lineRule="auto"/>
        <w:rPr>
          <w:del w:id="87" w:author="Martina Pekarčiková" w:date="2018-03-29T15:16:00Z"/>
          <w:b/>
          <w:sz w:val="18"/>
        </w:rPr>
      </w:pPr>
      <w:del w:id="88" w:author="Martina Pekarčiková" w:date="2018-03-29T15:16:00Z">
        <w:r w:rsidDel="00B47CEC">
          <w:br w:type="page"/>
        </w:r>
        <w:r w:rsidDel="00B47CEC">
          <w:br w:type="page"/>
        </w:r>
      </w:del>
    </w:p>
    <w:p w:rsidR="00F150F1" w:rsidDel="00B47CEC" w:rsidRDefault="00F150F1">
      <w:pPr>
        <w:spacing w:after="200" w:line="276" w:lineRule="auto"/>
        <w:rPr>
          <w:del w:id="89" w:author="Martina Pekarčiková" w:date="2018-03-29T15:16:00Z"/>
          <w:b/>
          <w:sz w:val="18"/>
        </w:rPr>
      </w:pPr>
      <w:del w:id="90" w:author="Martina Pekarčiková" w:date="2018-03-29T15:16:00Z">
        <w:r w:rsidDel="00B47CEC">
          <w:br w:type="page"/>
        </w:r>
      </w:del>
    </w:p>
    <w:p w:rsidR="00F150F1" w:rsidDel="00B47CEC" w:rsidRDefault="00F150F1">
      <w:pPr>
        <w:spacing w:after="200" w:line="276" w:lineRule="auto"/>
        <w:rPr>
          <w:del w:id="91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92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93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94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95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96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97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98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99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0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1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2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3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4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5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6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7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8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09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0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1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2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3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4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5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6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7" w:author="Martina Pekarčiková" w:date="2018-03-29T15:16:00Z"/>
        </w:rPr>
      </w:pPr>
    </w:p>
    <w:p w:rsidR="005F1A8D" w:rsidDel="00B47CEC" w:rsidRDefault="005F1A8D">
      <w:pPr>
        <w:spacing w:after="200" w:line="276" w:lineRule="auto"/>
        <w:rPr>
          <w:del w:id="118" w:author="Martina Pekarčiková" w:date="2018-03-29T15:16:00Z"/>
          <w:b/>
          <w:sz w:val="18"/>
        </w:rPr>
      </w:pPr>
    </w:p>
    <w:bookmarkEnd w:id="86"/>
    <w:p w:rsidR="00B62963" w:rsidDel="00B47CEC" w:rsidRDefault="00B62963" w:rsidP="00C25471">
      <w:pPr>
        <w:spacing w:after="200" w:line="276" w:lineRule="auto"/>
        <w:ind w:left="426"/>
        <w:jc w:val="both"/>
        <w:rPr>
          <w:del w:id="119" w:author="Martina Pekarčiková" w:date="2018-03-29T15:16:00Z"/>
        </w:rPr>
      </w:pPr>
    </w:p>
    <w:p w:rsidR="00EC5C0B" w:rsidDel="00B47CEC" w:rsidRDefault="00EC5C0B" w:rsidP="00EC5C0B">
      <w:pPr>
        <w:pStyle w:val="Heading2"/>
        <w:numPr>
          <w:ilvl w:val="0"/>
          <w:numId w:val="2"/>
        </w:numPr>
        <w:rPr>
          <w:del w:id="120" w:author="Martina Pekarčiková" w:date="2018-03-29T15:17:00Z"/>
        </w:rPr>
      </w:pPr>
      <w:del w:id="121" w:author="Martina Pekarčiková" w:date="2018-03-29T15:17:00Z">
        <w:r w:rsidDel="00B47CEC">
          <w:delText>Zásoby</w:delText>
        </w:r>
      </w:del>
    </w:p>
    <w:p w:rsidR="004D3B4A" w:rsidDel="00B47CEC" w:rsidRDefault="004D3B4A" w:rsidP="004D3B4A">
      <w:pPr>
        <w:pStyle w:val="BodyText"/>
        <w:rPr>
          <w:del w:id="122" w:author="Martina Pekarčiková" w:date="2018-03-29T15:17:00Z"/>
        </w:rPr>
      </w:pPr>
    </w:p>
    <w:p w:rsidR="004D3B4A" w:rsidDel="00B47CEC" w:rsidRDefault="004D3B4A" w:rsidP="004D3B4A">
      <w:pPr>
        <w:pStyle w:val="BodyText"/>
        <w:rPr>
          <w:del w:id="123" w:author="Martina Pekarčiková" w:date="2018-03-29T15:17:00Z"/>
        </w:rPr>
      </w:pPr>
      <w:del w:id="124" w:author="Martina Pekarčiková" w:date="2018-03-29T15:17:00Z">
        <w:r w:rsidDel="00B47CEC">
          <w:delText>Vývoj opravnej položky v priebehu účtovného obdobia je uvedený v nasledujúcom prehľade:</w:delText>
        </w:r>
      </w:del>
    </w:p>
    <w:p w:rsidR="004D3B4A" w:rsidRPr="00FF26C1" w:rsidDel="00B47CEC" w:rsidRDefault="004D3B4A" w:rsidP="004D3B4A">
      <w:pPr>
        <w:pStyle w:val="BodyText"/>
        <w:rPr>
          <w:del w:id="125" w:author="Martina Pekarčiková" w:date="2018-03-29T15:17:00Z"/>
          <w:b/>
        </w:rPr>
      </w:pPr>
    </w:p>
    <w:bookmarkStart w:id="126" w:name="_MON_1405926912"/>
    <w:bookmarkEnd w:id="126"/>
    <w:p w:rsidR="00E34DCA" w:rsidDel="00B47CEC" w:rsidRDefault="00581953">
      <w:pPr>
        <w:ind w:left="425"/>
        <w:rPr>
          <w:del w:id="127" w:author="Martina Pekarčiková" w:date="2018-03-29T15:17:00Z"/>
        </w:rPr>
      </w:pPr>
      <w:del w:id="128" w:author="Martina Pekarčiková" w:date="2018-03-29T15:17:00Z">
        <w:r w:rsidDel="00B47CEC">
          <w:object w:dxaOrig="9098" w:dyaOrig="4640">
            <v:shape id="_x0000_i1028" type="#_x0000_t75" style="width:438.45pt;height:249.85pt" o:ole="" o:preferrelative="f">
              <v:imagedata r:id="rId18" o:title=""/>
              <o:lock v:ext="edit" aspectratio="f"/>
            </v:shape>
            <o:OLEObject Type="Embed" ProgID="Excel.Sheet.12" ShapeID="_x0000_i1028" DrawAspect="Content" ObjectID="_1583842925" r:id="rId19"/>
          </w:object>
        </w:r>
      </w:del>
    </w:p>
    <w:p w:rsidR="00086A82" w:rsidDel="00B47CEC" w:rsidRDefault="00086A82" w:rsidP="004D3B4A">
      <w:pPr>
        <w:pStyle w:val="BodyText"/>
        <w:rPr>
          <w:del w:id="129" w:author="Martina Pekarčiková" w:date="2018-03-29T15:17:00Z"/>
        </w:rPr>
      </w:pPr>
    </w:p>
    <w:p w:rsidR="004D3B4A" w:rsidDel="00B47CEC" w:rsidRDefault="004D3B4A" w:rsidP="004D3B4A">
      <w:pPr>
        <w:pStyle w:val="BodyText"/>
        <w:rPr>
          <w:del w:id="130" w:author="Martina Pekarčiková" w:date="2018-03-29T15:17:00Z"/>
        </w:rPr>
      </w:pPr>
      <w:del w:id="131" w:author="Martina Pekarčiková" w:date="2018-03-29T15:17:00Z">
        <w:r w:rsidDel="00B47CEC">
          <w:delText>Zníženie úžitkovej hodnoty zásob bolo zohľadnené vytvorením opravnej položky. Úžitková hodnota zásob sa znížila predovšetkým v dôsledku zmeny výrobného sortimentu, nadmernosti zásob a zníženia predajných cien.</w:delText>
        </w:r>
      </w:del>
    </w:p>
    <w:p w:rsidR="004D3B4A" w:rsidDel="00B47CEC" w:rsidRDefault="004D3B4A" w:rsidP="004D3B4A">
      <w:pPr>
        <w:pStyle w:val="BodyText"/>
        <w:rPr>
          <w:del w:id="132" w:author="Martina Pekarčiková" w:date="2018-03-29T15:17:00Z"/>
        </w:rPr>
      </w:pPr>
    </w:p>
    <w:p w:rsidR="007B2E7A" w:rsidDel="00B47CEC" w:rsidRDefault="007B2E7A" w:rsidP="004D3B4A">
      <w:pPr>
        <w:pStyle w:val="BodyText"/>
        <w:rPr>
          <w:del w:id="133" w:author="Martina Pekarčiková" w:date="2018-03-29T15:17:00Z"/>
        </w:rPr>
      </w:pPr>
    </w:p>
    <w:bookmarkStart w:id="134" w:name="_MON_1411977073"/>
    <w:bookmarkEnd w:id="134"/>
    <w:p w:rsidR="004A4D80" w:rsidDel="00B47CEC" w:rsidRDefault="00FC1AED" w:rsidP="004D3B4A">
      <w:pPr>
        <w:pStyle w:val="BodyText"/>
        <w:rPr>
          <w:del w:id="135" w:author="Martina Pekarčiková" w:date="2018-03-29T15:17:00Z"/>
        </w:rPr>
      </w:pPr>
      <w:del w:id="136" w:author="Martina Pekarčiková" w:date="2018-03-29T15:17:00Z">
        <w:r w:rsidRPr="0078754C" w:rsidDel="00B47CEC">
          <w:object w:dxaOrig="8858" w:dyaOrig="1187">
            <v:shape id="_x0000_i1029" type="#_x0000_t75" style="width:437.35pt;height:66.1pt" o:ole="" o:preferrelative="f">
              <v:imagedata r:id="rId20" o:title=""/>
              <o:lock v:ext="edit" aspectratio="f"/>
            </v:shape>
            <o:OLEObject Type="Embed" ProgID="Excel.Sheet.12" ShapeID="_x0000_i1029" DrawAspect="Content" ObjectID="_1583842926" r:id="rId21"/>
          </w:object>
        </w:r>
      </w:del>
    </w:p>
    <w:p w:rsidR="00086A82" w:rsidRPr="001D5F78" w:rsidDel="00B47CEC" w:rsidRDefault="00086A82" w:rsidP="004D3B4A">
      <w:pPr>
        <w:pStyle w:val="BodyText"/>
        <w:rPr>
          <w:del w:id="137" w:author="Martina Pekarčiková" w:date="2018-03-29T15:17:00Z"/>
          <w:szCs w:val="18"/>
        </w:rPr>
      </w:pPr>
    </w:p>
    <w:p w:rsidR="0085196C" w:rsidDel="00B47CEC" w:rsidRDefault="0085196C" w:rsidP="00AE5250">
      <w:pPr>
        <w:ind w:left="426"/>
        <w:rPr>
          <w:del w:id="138" w:author="Martina Pekarčiková" w:date="2018-03-29T15:17:00Z"/>
        </w:rPr>
      </w:pPr>
      <w:bookmarkStart w:id="139" w:name="_MON_1405930214"/>
      <w:bookmarkStart w:id="140" w:name="_MON_1405930342"/>
      <w:bookmarkEnd w:id="139"/>
      <w:bookmarkEnd w:id="140"/>
    </w:p>
    <w:p w:rsidR="00AE5250" w:rsidRPr="000B7957" w:rsidDel="00B47CEC" w:rsidRDefault="00AE5250" w:rsidP="00AE5250">
      <w:pPr>
        <w:ind w:left="426"/>
        <w:rPr>
          <w:del w:id="141" w:author="Martina Pekarčiková" w:date="2018-03-29T15:17:00Z"/>
          <w:sz w:val="18"/>
          <w:szCs w:val="18"/>
        </w:rPr>
      </w:pPr>
    </w:p>
    <w:p w:rsidR="0085196C" w:rsidRPr="000B7957" w:rsidDel="00B47CEC" w:rsidRDefault="0085196C" w:rsidP="00AE5250">
      <w:pPr>
        <w:ind w:left="426"/>
        <w:rPr>
          <w:del w:id="142" w:author="Martina Pekarčiková" w:date="2018-03-29T15:17:00Z"/>
          <w:sz w:val="18"/>
          <w:szCs w:val="18"/>
        </w:rPr>
      </w:pPr>
    </w:p>
    <w:p w:rsidR="00B720C9" w:rsidRPr="000B7957" w:rsidDel="00B47CEC" w:rsidRDefault="000C17C3">
      <w:pPr>
        <w:spacing w:after="200" w:line="276" w:lineRule="auto"/>
        <w:rPr>
          <w:del w:id="143" w:author="Martina Pekarčiková" w:date="2018-03-29T15:17:00Z"/>
          <w:b/>
          <w:sz w:val="18"/>
          <w:szCs w:val="18"/>
        </w:rPr>
      </w:pPr>
      <w:bookmarkStart w:id="144" w:name="_Toc530739904"/>
      <w:del w:id="145" w:author="Martina Pekarčiková" w:date="2018-03-29T15:17:00Z">
        <w:r w:rsidRPr="000C17C3" w:rsidDel="00B47CEC">
          <w:rPr>
            <w:sz w:val="18"/>
            <w:szCs w:val="18"/>
          </w:rPr>
          <w:br w:type="page"/>
        </w:r>
      </w:del>
    </w:p>
    <w:p w:rsidR="005D2A89" w:rsidRDefault="00CA441D">
      <w:pPr>
        <w:pStyle w:val="Heading2"/>
        <w:numPr>
          <w:ilvl w:val="0"/>
          <w:numId w:val="2"/>
        </w:numPr>
      </w:pPr>
      <w:r>
        <w:t>Pohľadávky</w:t>
      </w:r>
      <w:bookmarkEnd w:id="144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BodyText"/>
      </w:pPr>
    </w:p>
    <w:bookmarkStart w:id="146" w:name="_MON_1405930601"/>
    <w:bookmarkEnd w:id="146"/>
    <w:p w:rsidR="009D0700" w:rsidRPr="00395629" w:rsidRDefault="00B47CEC" w:rsidP="009D0700">
      <w:pPr>
        <w:pStyle w:val="BodyText"/>
        <w:rPr>
          <w:lang w:val="de-DE"/>
        </w:rPr>
      </w:pPr>
      <w:r>
        <w:object w:dxaOrig="8968" w:dyaOrig="5500">
          <v:shape id="_x0000_i1062" type="#_x0000_t75" style="width:438.45pt;height:298.75pt" o:ole="" o:preferrelative="f">
            <v:imagedata r:id="rId22" o:title=""/>
            <o:lock v:ext="edit" aspectratio="f"/>
          </v:shape>
          <o:OLEObject Type="Embed" ProgID="Excel.Sheet.12" ShapeID="_x0000_i1062" DrawAspect="Content" ObjectID="_1583842927" r:id="rId23"/>
        </w:object>
      </w:r>
    </w:p>
    <w:p w:rsidR="0064520D" w:rsidRPr="001D5F78" w:rsidRDefault="0064520D" w:rsidP="009D0700">
      <w:pPr>
        <w:pStyle w:val="BodyText"/>
        <w:rPr>
          <w:szCs w:val="18"/>
          <w:lang w:val="de-DE"/>
        </w:rPr>
      </w:pPr>
    </w:p>
    <w:p w:rsidR="00086A82" w:rsidRPr="001D5F78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CA441D" w:rsidRDefault="00CA441D" w:rsidP="00CA441D">
      <w:pPr>
        <w:pStyle w:val="BodyText"/>
      </w:pPr>
      <w:r>
        <w:lastRenderedPageBreak/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BodyText"/>
      </w:pPr>
    </w:p>
    <w:p w:rsidR="0034119B" w:rsidRDefault="0034119B" w:rsidP="00CA441D">
      <w:pPr>
        <w:pStyle w:val="BodyText"/>
      </w:pPr>
    </w:p>
    <w:bookmarkStart w:id="147" w:name="_MON_1405930710"/>
    <w:bookmarkEnd w:id="147"/>
    <w:p w:rsidR="00086A82" w:rsidRDefault="00547806" w:rsidP="00342E08">
      <w:pPr>
        <w:pStyle w:val="BodyText"/>
      </w:pPr>
      <w:r>
        <w:object w:dxaOrig="9019" w:dyaOrig="6072">
          <v:shape id="_x0000_i1066" type="#_x0000_t75" style="width:439pt;height:330.45pt" o:ole="" o:preferrelative="f">
            <v:imagedata r:id="rId24" o:title=""/>
            <o:lock v:ext="edit" aspectratio="f"/>
          </v:shape>
          <o:OLEObject Type="Embed" ProgID="Excel.Sheet.12" ShapeID="_x0000_i1066" DrawAspect="Content" ObjectID="_1583842928" r:id="rId25"/>
        </w:object>
      </w:r>
    </w:p>
    <w:p w:rsidR="00B56CBE" w:rsidRDefault="00B56CBE" w:rsidP="00342E08">
      <w:pPr>
        <w:pStyle w:val="Body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Del="00547806" w:rsidRDefault="00342E08" w:rsidP="00342E08">
      <w:pPr>
        <w:pStyle w:val="BodyText"/>
        <w:rPr>
          <w:del w:id="148" w:author="Martina Pekarčiková" w:date="2018-03-29T15:18:00Z"/>
        </w:rPr>
      </w:pPr>
      <w:del w:id="149" w:author="Martina Pekarčiková" w:date="2018-03-29T15:18:00Z">
        <w:r w:rsidDel="00547806">
          <w:lastRenderedPageBreak/>
          <w:delText>Veková štruktúra pohľadávok za predchádzajúce účtovné obdobie je uvedená v nasledujúcom prehľade:</w:delText>
        </w:r>
      </w:del>
    </w:p>
    <w:p w:rsidR="0034119B" w:rsidDel="00547806" w:rsidRDefault="0034119B" w:rsidP="00342E08">
      <w:pPr>
        <w:pStyle w:val="BodyText"/>
        <w:rPr>
          <w:del w:id="150" w:author="Martina Pekarčiková" w:date="2018-03-29T15:18:00Z"/>
        </w:rPr>
      </w:pPr>
    </w:p>
    <w:p w:rsidR="000739AC" w:rsidDel="00547806" w:rsidRDefault="000739AC" w:rsidP="00CA441D">
      <w:pPr>
        <w:pStyle w:val="BodyText"/>
        <w:rPr>
          <w:del w:id="151" w:author="Martina Pekarčiková" w:date="2018-03-29T15:18:00Z"/>
        </w:rPr>
      </w:pPr>
    </w:p>
    <w:p w:rsidR="000739AC" w:rsidDel="00547806" w:rsidRDefault="000739AC" w:rsidP="00CA441D">
      <w:pPr>
        <w:pStyle w:val="BodyText"/>
        <w:rPr>
          <w:del w:id="152" w:author="Martina Pekarčiková" w:date="2018-03-29T15:18:00Z"/>
        </w:rPr>
      </w:pPr>
    </w:p>
    <w:bookmarkStart w:id="153" w:name="_MON_1405930718"/>
    <w:bookmarkEnd w:id="153"/>
    <w:p w:rsidR="00342E08" w:rsidDel="00547806" w:rsidRDefault="00581953" w:rsidP="00CA441D">
      <w:pPr>
        <w:pStyle w:val="BodyText"/>
        <w:rPr>
          <w:del w:id="154" w:author="Martina Pekarčiková" w:date="2018-03-29T15:18:00Z"/>
        </w:rPr>
      </w:pPr>
      <w:del w:id="155" w:author="Martina Pekarčiková" w:date="2018-03-29T15:18:00Z">
        <w:r w:rsidDel="00547806">
          <w:object w:dxaOrig="9019" w:dyaOrig="6072">
            <v:shape id="_x0000_i1032" type="#_x0000_t75" style="width:440.05pt;height:332.05pt" o:ole="" o:preferrelative="f">
              <v:imagedata r:id="rId26" o:title=""/>
              <o:lock v:ext="edit" aspectratio="f"/>
            </v:shape>
            <o:OLEObject Type="Embed" ProgID="Excel.Sheet.12" ShapeID="_x0000_i1032" DrawAspect="Content" ObjectID="_1583842929" r:id="rId27"/>
          </w:object>
        </w:r>
      </w:del>
    </w:p>
    <w:p w:rsidR="00EF4E72" w:rsidRDefault="00EF4E72" w:rsidP="00CA441D">
      <w:pPr>
        <w:pStyle w:val="Body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BodyText"/>
      </w:pPr>
    </w:p>
    <w:p w:rsidR="00EF4E72" w:rsidRDefault="00EF4E72" w:rsidP="00CA441D">
      <w:pPr>
        <w:pStyle w:val="BodyText"/>
      </w:pPr>
    </w:p>
    <w:bookmarkStart w:id="156" w:name="_MON_1405930725"/>
    <w:bookmarkEnd w:id="156"/>
    <w:p w:rsidR="00367A6E" w:rsidRDefault="00547806" w:rsidP="00142DDE">
      <w:pPr>
        <w:pStyle w:val="BodyText"/>
      </w:pPr>
      <w:r>
        <w:object w:dxaOrig="8990" w:dyaOrig="2378">
          <v:shape id="_x0000_i1071" type="#_x0000_t75" style="width:440.05pt;height:129.5pt" o:ole="" o:preferrelative="f">
            <v:imagedata r:id="rId28" o:title=""/>
            <o:lock v:ext="edit" aspectratio="f"/>
          </v:shape>
          <o:OLEObject Type="Embed" ProgID="Excel.Sheet.12" ShapeID="_x0000_i1071" DrawAspect="Content" ObjectID="_1583842930" r:id="rId29"/>
        </w:object>
      </w:r>
      <w:r w:rsidR="00A9048F" w:rsidRPr="00A9048F">
        <w:t xml:space="preserve"> </w:t>
      </w:r>
    </w:p>
    <w:p w:rsidR="00761E3B" w:rsidRDefault="00761E3B" w:rsidP="00761E3B">
      <w:pPr>
        <w:pStyle w:val="BodyText"/>
      </w:pPr>
    </w:p>
    <w:p w:rsidR="00142DDE" w:rsidDel="00547806" w:rsidRDefault="00367A6E" w:rsidP="00BF3100">
      <w:pPr>
        <w:spacing w:after="200" w:line="276" w:lineRule="auto"/>
        <w:ind w:left="426"/>
        <w:rPr>
          <w:del w:id="157" w:author="Martina Pekarčiková" w:date="2018-03-29T15:18:00Z"/>
        </w:rPr>
      </w:pPr>
      <w:del w:id="158" w:author="Martina Pekarčiková" w:date="2018-03-29T15:18:00Z">
        <w:r w:rsidDel="00547806">
          <w:delText>Informácie o pohľadávkach zabezpečených záložným právom alebo inou formou zabezpečenia sú uvedené v nasledujúc</w:delText>
        </w:r>
        <w:r w:rsidR="00D75116" w:rsidDel="00547806">
          <w:delText>om</w:delText>
        </w:r>
        <w:r w:rsidDel="00547806">
          <w:delText xml:space="preserve"> </w:delText>
        </w:r>
        <w:r w:rsidR="00D75116" w:rsidDel="00547806">
          <w:delText>prehľade</w:delText>
        </w:r>
        <w:r w:rsidDel="00547806">
          <w:delText>:</w:delText>
        </w:r>
      </w:del>
    </w:p>
    <w:p w:rsidR="00367A6E" w:rsidDel="00547806" w:rsidRDefault="00367A6E" w:rsidP="00142DDE">
      <w:pPr>
        <w:pStyle w:val="BodyText"/>
        <w:rPr>
          <w:del w:id="159" w:author="Martina Pekarčiková" w:date="2018-03-29T15:18:00Z"/>
        </w:rPr>
      </w:pPr>
    </w:p>
    <w:p w:rsidR="00367A6E" w:rsidRPr="00423AFA" w:rsidDel="00547806" w:rsidRDefault="00367A6E" w:rsidP="00142DDE">
      <w:pPr>
        <w:pStyle w:val="BodyText"/>
        <w:rPr>
          <w:del w:id="160" w:author="Martina Pekarčiková" w:date="2018-03-29T15:18:00Z"/>
        </w:rPr>
      </w:pPr>
    </w:p>
    <w:bookmarkStart w:id="161" w:name="_MON_1409036754"/>
    <w:bookmarkEnd w:id="161"/>
    <w:p w:rsidR="004A4D80" w:rsidDel="00547806" w:rsidRDefault="00F0507A" w:rsidP="00CA441D">
      <w:pPr>
        <w:pStyle w:val="BodyText"/>
        <w:rPr>
          <w:del w:id="162" w:author="Martina Pekarčiková" w:date="2018-03-29T15:18:00Z"/>
        </w:rPr>
      </w:pPr>
      <w:del w:id="163" w:author="Martina Pekarčiková" w:date="2018-03-29T15:18:00Z">
        <w:r w:rsidRPr="001C0A6A" w:rsidDel="00547806">
          <w:object w:dxaOrig="8973" w:dyaOrig="1632">
            <v:shape id="_x0000_i1034" type="#_x0000_t75" style="width:440.05pt;height:89.2pt" o:ole="" o:preferrelative="f">
              <v:imagedata r:id="rId30" o:title=""/>
              <o:lock v:ext="edit" aspectratio="f"/>
            </v:shape>
            <o:OLEObject Type="Embed" ProgID="Excel.Sheet.12" ShapeID="_x0000_i1034" DrawAspect="Content" ObjectID="_1583842931" r:id="rId31"/>
          </w:object>
        </w:r>
      </w:del>
    </w:p>
    <w:p w:rsidR="00AF29D2" w:rsidRDefault="00AF29D2" w:rsidP="00CA441D">
      <w:pPr>
        <w:pStyle w:val="BodyText"/>
      </w:pPr>
    </w:p>
    <w:p w:rsidR="00CA441D" w:rsidRDefault="00CA441D" w:rsidP="00CA441D">
      <w:pPr>
        <w:pStyle w:val="Heading2"/>
        <w:numPr>
          <w:ilvl w:val="0"/>
          <w:numId w:val="2"/>
        </w:numPr>
      </w:pPr>
      <w:bookmarkStart w:id="164" w:name="_Toc530739905"/>
      <w:r>
        <w:t>Finančné účty</w:t>
      </w:r>
      <w:bookmarkEnd w:id="164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>
        <w:t>Ako finančné účty sú vykázané peniaze v pokladnici, účty v bankách a cenné papiere. Účtami v bankách m</w:t>
      </w:r>
      <w:r w:rsidR="003F4C30">
        <w:t>ôže Spoločnosť voľne disponovať</w:t>
      </w:r>
      <w:r>
        <w:t xml:space="preserve">. </w:t>
      </w:r>
    </w:p>
    <w:p w:rsidR="00442157" w:rsidRDefault="00442157" w:rsidP="00CA441D">
      <w:pPr>
        <w:pStyle w:val="BodyText"/>
      </w:pPr>
    </w:p>
    <w:p w:rsidR="00442157" w:rsidRDefault="00442157" w:rsidP="00CA441D">
      <w:pPr>
        <w:pStyle w:val="BodyText"/>
      </w:pPr>
      <w:r>
        <w:t>Prehľad jednotlivých položiek finančných účtov:</w:t>
      </w:r>
    </w:p>
    <w:p w:rsidR="00442157" w:rsidRDefault="00442157" w:rsidP="00CA441D">
      <w:pPr>
        <w:pStyle w:val="BodyText"/>
      </w:pPr>
    </w:p>
    <w:bookmarkStart w:id="165" w:name="_MON_1405930822"/>
    <w:bookmarkEnd w:id="165"/>
    <w:p w:rsidR="004262D7" w:rsidRDefault="00547806" w:rsidP="00086A82">
      <w:pPr>
        <w:pStyle w:val="BodyText"/>
      </w:pPr>
      <w:r w:rsidRPr="00003C63">
        <w:object w:dxaOrig="9007" w:dyaOrig="1889">
          <v:shape id="_x0000_i1077" type="#_x0000_t75" style="width:440.6pt;height:102.65pt" o:ole="" o:preferrelative="f">
            <v:imagedata r:id="rId32" o:title=""/>
            <o:lock v:ext="edit" aspectratio="f"/>
          </v:shape>
          <o:OLEObject Type="Embed" ProgID="Excel.Sheet.12" ShapeID="_x0000_i1077" DrawAspect="Content" ObjectID="_1583842932" r:id="rId33"/>
        </w:object>
      </w:r>
    </w:p>
    <w:p w:rsidR="00837B46" w:rsidRDefault="00837B46" w:rsidP="00086A82">
      <w:pPr>
        <w:pStyle w:val="BodyText"/>
        <w:rPr>
          <w:b/>
        </w:rPr>
      </w:pPr>
    </w:p>
    <w:p w:rsidR="00837B46" w:rsidRDefault="00837B46" w:rsidP="00086A82">
      <w:pPr>
        <w:pStyle w:val="BodyText"/>
        <w:rPr>
          <w:b/>
        </w:rPr>
      </w:pPr>
    </w:p>
    <w:p w:rsidR="00CA441D" w:rsidDel="00547806" w:rsidRDefault="00CA441D" w:rsidP="00CA441D">
      <w:pPr>
        <w:pStyle w:val="Heading2"/>
        <w:numPr>
          <w:ilvl w:val="0"/>
          <w:numId w:val="2"/>
        </w:numPr>
        <w:rPr>
          <w:del w:id="166" w:author="Martina Pekarčiková" w:date="2018-03-29T15:19:00Z"/>
        </w:rPr>
      </w:pPr>
      <w:bookmarkStart w:id="167" w:name="_Toc530739906"/>
      <w:del w:id="168" w:author="Martina Pekarčiková" w:date="2018-03-29T15:19:00Z">
        <w:r w:rsidDel="00547806">
          <w:delText>Časové rozlíšenie</w:delText>
        </w:r>
        <w:bookmarkEnd w:id="167"/>
      </w:del>
    </w:p>
    <w:p w:rsidR="00CA441D" w:rsidDel="00547806" w:rsidRDefault="00CA441D" w:rsidP="00CA441D">
      <w:pPr>
        <w:pStyle w:val="BodyText"/>
        <w:rPr>
          <w:del w:id="169" w:author="Martina Pekarčiková" w:date="2018-03-29T15:19:00Z"/>
        </w:rPr>
      </w:pPr>
    </w:p>
    <w:p w:rsidR="00CA441D" w:rsidDel="00547806" w:rsidRDefault="00CA441D" w:rsidP="00CA441D">
      <w:pPr>
        <w:pStyle w:val="BodyText"/>
        <w:rPr>
          <w:del w:id="170" w:author="Martina Pekarčiková" w:date="2018-03-29T15:19:00Z"/>
        </w:rPr>
      </w:pPr>
      <w:del w:id="171" w:author="Martina Pekarčiková" w:date="2018-03-29T15:19:00Z">
        <w:r w:rsidRPr="00AC097C" w:rsidDel="00547806">
          <w:delText>Ide o tieto položky:</w:delText>
        </w:r>
      </w:del>
    </w:p>
    <w:p w:rsidR="00574527" w:rsidDel="00547806" w:rsidRDefault="00574527" w:rsidP="00CA441D">
      <w:pPr>
        <w:pStyle w:val="BodyText"/>
        <w:rPr>
          <w:del w:id="172" w:author="Martina Pekarčiková" w:date="2018-03-29T15:19:00Z"/>
        </w:rPr>
      </w:pPr>
    </w:p>
    <w:bookmarkStart w:id="173" w:name="_MON_1405947617"/>
    <w:bookmarkEnd w:id="173"/>
    <w:p w:rsidR="00B12204" w:rsidDel="00547806" w:rsidRDefault="00624479" w:rsidP="00B12204">
      <w:pPr>
        <w:pStyle w:val="BodyText"/>
        <w:rPr>
          <w:del w:id="174" w:author="Martina Pekarčiková" w:date="2018-03-29T15:19:00Z"/>
          <w:lang w:val="de-DE"/>
        </w:rPr>
      </w:pPr>
      <w:del w:id="175" w:author="Martina Pekarčiková" w:date="2018-03-29T15:19:00Z">
        <w:r w:rsidRPr="001B5855" w:rsidDel="00547806">
          <w:rPr>
            <w:lang w:val="de-DE"/>
          </w:rPr>
          <w:object w:dxaOrig="8990" w:dyaOrig="1630">
            <v:shape id="_x0000_i1036" type="#_x0000_t75" style="width:439.5pt;height:89.2pt" o:ole="" o:preferrelative="f">
              <v:imagedata r:id="rId34" o:title=""/>
              <o:lock v:ext="edit" aspectratio="f"/>
            </v:shape>
            <o:OLEObject Type="Embed" ProgID="Excel.Sheet.12" ShapeID="_x0000_i1036" DrawAspect="Content" ObjectID="_1583842933" r:id="rId35"/>
          </w:object>
        </w:r>
      </w:del>
    </w:p>
    <w:p w:rsidR="00B12204" w:rsidRPr="001D5F78" w:rsidDel="00547806" w:rsidRDefault="00B12204" w:rsidP="00B12204">
      <w:pPr>
        <w:pStyle w:val="BodyText"/>
        <w:rPr>
          <w:del w:id="176" w:author="Martina Pekarčiková" w:date="2018-03-29T15:19:00Z"/>
          <w:szCs w:val="18"/>
          <w:lang w:val="de-DE"/>
        </w:rPr>
      </w:pPr>
    </w:p>
    <w:p w:rsidR="00AF29D2" w:rsidRPr="001D5F78" w:rsidDel="00547806" w:rsidRDefault="000C17C3">
      <w:pPr>
        <w:spacing w:after="200" w:line="276" w:lineRule="auto"/>
        <w:rPr>
          <w:del w:id="177" w:author="Martina Pekarčiková" w:date="2018-03-29T15:19:00Z"/>
          <w:b/>
          <w:caps/>
          <w:sz w:val="18"/>
          <w:szCs w:val="18"/>
        </w:rPr>
      </w:pPr>
      <w:del w:id="178" w:author="Martina Pekarčiková" w:date="2018-03-29T15:19:00Z">
        <w:r w:rsidRPr="000C17C3" w:rsidDel="00547806">
          <w:rPr>
            <w:sz w:val="18"/>
            <w:szCs w:val="18"/>
          </w:rPr>
          <w:br w:type="page"/>
        </w:r>
      </w:del>
    </w:p>
    <w:p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BodyText"/>
      </w:pPr>
    </w:p>
    <w:p w:rsidR="003A286D" w:rsidRDefault="00491AF0" w:rsidP="003A286D">
      <w:pPr>
        <w:pStyle w:val="Heading2"/>
        <w:numPr>
          <w:ilvl w:val="0"/>
          <w:numId w:val="20"/>
        </w:numPr>
      </w:pPr>
      <w:bookmarkStart w:id="179" w:name="_Toc530739908"/>
      <w:r>
        <w:t>Vlastné imanie</w:t>
      </w:r>
      <w:r w:rsidR="003A286D">
        <w:t xml:space="preserve"> </w:t>
      </w:r>
    </w:p>
    <w:p w:rsidR="003A286D" w:rsidRDefault="003A286D" w:rsidP="003A286D">
      <w:pPr>
        <w:pStyle w:val="BodyText"/>
      </w:pPr>
    </w:p>
    <w:p w:rsidR="003A286D" w:rsidRDefault="003A286D" w:rsidP="003A286D">
      <w:pPr>
        <w:pStyle w:val="BodyText"/>
      </w:pPr>
      <w:r>
        <w:t>Informácie o vlastnom imaní sú uvedené v časti C a O.</w:t>
      </w:r>
    </w:p>
    <w:p w:rsidR="003A286D" w:rsidRPr="00BF3100" w:rsidRDefault="003A286D" w:rsidP="00BF3100"/>
    <w:p w:rsidR="00491AF0" w:rsidRDefault="003A286D" w:rsidP="00491AF0">
      <w:pPr>
        <w:pStyle w:val="Heading2"/>
        <w:numPr>
          <w:ilvl w:val="0"/>
          <w:numId w:val="20"/>
        </w:numPr>
      </w:pPr>
      <w:r>
        <w:t>Záväzky</w:t>
      </w:r>
    </w:p>
    <w:p w:rsidR="00491AF0" w:rsidRDefault="00491AF0" w:rsidP="00491AF0">
      <w:pPr>
        <w:pStyle w:val="BodyText"/>
      </w:pPr>
      <w:bookmarkStart w:id="180" w:name="_MON_1405948469"/>
      <w:bookmarkStart w:id="181" w:name="_MON_1405948491"/>
      <w:bookmarkEnd w:id="179"/>
      <w:bookmarkEnd w:id="180"/>
      <w:bookmarkEnd w:id="181"/>
    </w:p>
    <w:p w:rsidR="00491AF0" w:rsidRDefault="00491AF0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BodyText"/>
      </w:pPr>
    </w:p>
    <w:bookmarkStart w:id="182" w:name="_MON_1405948528"/>
    <w:bookmarkEnd w:id="182"/>
    <w:p w:rsidR="002A7CDF" w:rsidRDefault="00547806" w:rsidP="009D0700">
      <w:pPr>
        <w:ind w:left="426"/>
      </w:pPr>
      <w:r>
        <w:object w:dxaOrig="8927" w:dyaOrig="2843">
          <v:shape id="_x0000_i1082" type="#_x0000_t75" style="width:439pt;height:155.8pt" o:ole="" o:preferrelative="f">
            <v:imagedata r:id="rId36" o:title=""/>
            <o:lock v:ext="edit" aspectratio="f"/>
          </v:shape>
          <o:OLEObject Type="Embed" ProgID="Excel.Sheet.12" ShapeID="_x0000_i1082" DrawAspect="Content" ObjectID="_1583842934" r:id="rId37"/>
        </w:object>
      </w:r>
    </w:p>
    <w:p w:rsidR="00086A82" w:rsidRDefault="00086A82" w:rsidP="00491AF0">
      <w:pPr>
        <w:pStyle w:val="BodyText"/>
      </w:pPr>
    </w:p>
    <w:p w:rsidR="00B62963" w:rsidRDefault="000C17C3">
      <w:pPr>
        <w:pStyle w:val="Heading2"/>
        <w:numPr>
          <w:ilvl w:val="0"/>
          <w:numId w:val="0"/>
        </w:numPr>
        <w:ind w:left="426"/>
      </w:pPr>
      <w:bookmarkStart w:id="183" w:name="_Toc530739910"/>
      <w:r w:rsidRPr="000C17C3">
        <w:t xml:space="preserve">  </w:t>
      </w:r>
      <w:bookmarkEnd w:id="183"/>
    </w:p>
    <w:p w:rsidR="00E231BA" w:rsidDel="00547806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del w:id="184" w:author="Martina Pekarčiková" w:date="2018-03-29T15:21:00Z"/>
        </w:rPr>
      </w:pPr>
      <w:bookmarkStart w:id="185" w:name="_MON_1405948668"/>
      <w:bookmarkStart w:id="186" w:name="_MON_1405948767"/>
      <w:bookmarkEnd w:id="185"/>
      <w:bookmarkEnd w:id="186"/>
      <w:del w:id="187" w:author="Martina Pekarčiková" w:date="2018-03-29T15:21:00Z">
        <w:r w:rsidDel="00547806">
          <w:delText>informácie o výnosoch</w:delText>
        </w:r>
      </w:del>
    </w:p>
    <w:p w:rsidR="00E231BA" w:rsidDel="00547806" w:rsidRDefault="00E231BA" w:rsidP="00E231BA">
      <w:pPr>
        <w:pStyle w:val="Heading2"/>
        <w:numPr>
          <w:ilvl w:val="0"/>
          <w:numId w:val="0"/>
        </w:numPr>
        <w:rPr>
          <w:del w:id="188" w:author="Martina Pekarčiková" w:date="2018-03-29T15:21:00Z"/>
        </w:rPr>
      </w:pPr>
      <w:bookmarkStart w:id="189" w:name="_Toc530739914"/>
    </w:p>
    <w:p w:rsidR="00E231BA" w:rsidDel="00547806" w:rsidRDefault="00E231BA" w:rsidP="00294BAE">
      <w:pPr>
        <w:pStyle w:val="Heading2"/>
        <w:numPr>
          <w:ilvl w:val="0"/>
          <w:numId w:val="27"/>
        </w:numPr>
        <w:rPr>
          <w:del w:id="190" w:author="Martina Pekarčiková" w:date="2018-03-29T15:20:00Z"/>
        </w:rPr>
      </w:pPr>
      <w:del w:id="191" w:author="Martina Pekarčiková" w:date="2018-03-29T15:20:00Z">
        <w:r w:rsidDel="00547806">
          <w:delText>Tržby za vlastné výkony a tovar</w:delText>
        </w:r>
        <w:bookmarkEnd w:id="189"/>
      </w:del>
    </w:p>
    <w:p w:rsidR="00E231BA" w:rsidDel="00547806" w:rsidRDefault="00E231BA" w:rsidP="00E231BA">
      <w:pPr>
        <w:pStyle w:val="BodyText"/>
        <w:rPr>
          <w:del w:id="192" w:author="Martina Pekarčiková" w:date="2018-03-29T15:20:00Z"/>
        </w:rPr>
      </w:pPr>
    </w:p>
    <w:p w:rsidR="00E231BA" w:rsidDel="00547806" w:rsidRDefault="00E231BA" w:rsidP="00E231BA">
      <w:pPr>
        <w:pStyle w:val="BodyText"/>
        <w:rPr>
          <w:del w:id="193" w:author="Martina Pekarčiková" w:date="2018-03-29T15:20:00Z"/>
        </w:rPr>
      </w:pPr>
      <w:del w:id="194" w:author="Martina Pekarčiková" w:date="2018-03-29T15:20:00Z">
        <w:r w:rsidDel="00547806">
          <w:delText>Tržby za vlastné výkony a tovar podľa jednotlivých segmentov, t. j. podľa typov výrobkov a služieb, a podľa hlavných teritórií sú uvedené v nasledujúcom prehľade:</w:delText>
        </w:r>
      </w:del>
    </w:p>
    <w:p w:rsidR="00574527" w:rsidDel="00547806" w:rsidRDefault="00574527" w:rsidP="00574527">
      <w:pPr>
        <w:pStyle w:val="BodyText"/>
        <w:rPr>
          <w:del w:id="195" w:author="Martina Pekarčiková" w:date="2018-03-29T15:20:00Z"/>
          <w:i/>
          <w:szCs w:val="18"/>
          <w:u w:val="single"/>
        </w:rPr>
      </w:pPr>
    </w:p>
    <w:p w:rsidR="00574527" w:rsidDel="00547806" w:rsidRDefault="00574527" w:rsidP="00E231BA">
      <w:pPr>
        <w:pStyle w:val="BodyText"/>
        <w:rPr>
          <w:del w:id="196" w:author="Martina Pekarčiková" w:date="2018-03-29T15:20:00Z"/>
        </w:rPr>
      </w:pPr>
    </w:p>
    <w:p w:rsidR="00E231BA" w:rsidDel="00547806" w:rsidRDefault="00E231BA" w:rsidP="00E231BA">
      <w:pPr>
        <w:pStyle w:val="BodyText"/>
        <w:rPr>
          <w:del w:id="197" w:author="Martina Pekarčiková" w:date="2018-03-29T15:20:00Z"/>
        </w:rPr>
      </w:pPr>
    </w:p>
    <w:bookmarkStart w:id="198" w:name="_MON_1405949910"/>
    <w:bookmarkEnd w:id="198"/>
    <w:p w:rsidR="00F75DF5" w:rsidDel="00547806" w:rsidRDefault="00624479" w:rsidP="00F75DF5">
      <w:pPr>
        <w:pStyle w:val="BodyText"/>
        <w:rPr>
          <w:del w:id="199" w:author="Martina Pekarčiková" w:date="2018-03-29T15:20:00Z"/>
        </w:rPr>
      </w:pPr>
      <w:del w:id="200" w:author="Martina Pekarčiková" w:date="2018-03-29T15:20:00Z">
        <w:r w:rsidDel="00547806">
          <w:object w:dxaOrig="9691" w:dyaOrig="2670">
            <v:shape id="_x0000_i1038" type="#_x0000_t75" style="width:458.85pt;height:141.85pt" o:ole="" o:preferrelative="f">
              <v:imagedata r:id="rId38" o:title=""/>
              <o:lock v:ext="edit" aspectratio="f"/>
            </v:shape>
            <o:OLEObject Type="Embed" ProgID="Excel.Sheet.12" ShapeID="_x0000_i1038" DrawAspect="Content" ObjectID="_1583842935" r:id="rId39"/>
          </w:object>
        </w:r>
      </w:del>
    </w:p>
    <w:p w:rsidR="00E231BA" w:rsidDel="00547806" w:rsidRDefault="00E231BA" w:rsidP="00E231BA">
      <w:pPr>
        <w:pStyle w:val="Heading2"/>
        <w:numPr>
          <w:ilvl w:val="0"/>
          <w:numId w:val="2"/>
        </w:numPr>
        <w:rPr>
          <w:del w:id="201" w:author="Martina Pekarčiková" w:date="2018-03-29T15:20:00Z"/>
        </w:rPr>
      </w:pPr>
      <w:bookmarkStart w:id="202" w:name="_Toc530739916"/>
      <w:del w:id="203" w:author="Martina Pekarčiková" w:date="2018-03-29T15:20:00Z">
        <w:r w:rsidDel="00547806">
          <w:delText>Aktivácia</w:delText>
        </w:r>
        <w:bookmarkEnd w:id="202"/>
        <w:r w:rsidR="00BA3FB7" w:rsidDel="00547806">
          <w:delText xml:space="preserve"> nákladov, výnosy z hospodárskej činnosti, finančnej činnosti a mimoriadnej činnosti</w:delText>
        </w:r>
      </w:del>
    </w:p>
    <w:p w:rsidR="00E231BA" w:rsidDel="00547806" w:rsidRDefault="00E231BA" w:rsidP="00E231BA">
      <w:pPr>
        <w:pStyle w:val="BodyText"/>
        <w:rPr>
          <w:del w:id="204" w:author="Martina Pekarčiková" w:date="2018-03-29T15:20:00Z"/>
        </w:rPr>
      </w:pPr>
    </w:p>
    <w:p w:rsidR="00E231BA" w:rsidDel="00547806" w:rsidRDefault="00E231BA" w:rsidP="00E231BA">
      <w:pPr>
        <w:pStyle w:val="BodyText"/>
        <w:rPr>
          <w:del w:id="205" w:author="Martina Pekarčiková" w:date="2018-03-29T15:20:00Z"/>
        </w:rPr>
      </w:pPr>
      <w:del w:id="206" w:author="Martina Pekarčiková" w:date="2018-03-29T15:20:00Z">
        <w:r w:rsidDel="00547806">
          <w:delText>Prehľad o</w:delText>
        </w:r>
        <w:r w:rsidR="00BA3FB7" w:rsidDel="00547806">
          <w:delText> výnosoch pri </w:delText>
        </w:r>
        <w:r w:rsidDel="00547806">
          <w:delText>aktiváci</w:delText>
        </w:r>
        <w:r w:rsidR="00BA3FB7" w:rsidDel="00547806">
          <w:delText>i nákladov, výnosoch z hospodárskej činnosti, finančnej činnosti a mimoriadnej činnosti je uvedený v nasledujúc</w:delText>
        </w:r>
        <w:r w:rsidR="00B825EB" w:rsidDel="00547806">
          <w:delText>om</w:delText>
        </w:r>
        <w:r w:rsidR="00BA3FB7" w:rsidDel="00547806">
          <w:delText xml:space="preserve"> </w:delText>
        </w:r>
        <w:r w:rsidR="00B825EB" w:rsidDel="00547806">
          <w:delText>prehľade</w:delText>
        </w:r>
        <w:r w:rsidR="00BA3FB7" w:rsidDel="00547806">
          <w:delText xml:space="preserve">: </w:delText>
        </w:r>
      </w:del>
    </w:p>
    <w:p w:rsidR="00E677EF" w:rsidDel="00547806" w:rsidRDefault="00E677EF" w:rsidP="00E231BA">
      <w:pPr>
        <w:pStyle w:val="BodyText"/>
        <w:rPr>
          <w:del w:id="207" w:author="Martina Pekarčiková" w:date="2018-03-29T15:20:00Z"/>
        </w:rPr>
      </w:pPr>
    </w:p>
    <w:bookmarkStart w:id="208" w:name="_MON_1405949975"/>
    <w:bookmarkEnd w:id="208"/>
    <w:p w:rsidR="00E231BA" w:rsidDel="00547806" w:rsidRDefault="00624479" w:rsidP="00E231BA">
      <w:pPr>
        <w:pStyle w:val="BodyText"/>
        <w:rPr>
          <w:del w:id="209" w:author="Martina Pekarčiková" w:date="2018-03-29T15:20:00Z"/>
        </w:rPr>
      </w:pPr>
      <w:del w:id="210" w:author="Martina Pekarčiková" w:date="2018-03-29T15:20:00Z">
        <w:r w:rsidRPr="00C22B63" w:rsidDel="00547806">
          <w:object w:dxaOrig="9021" w:dyaOrig="3499">
            <v:shape id="_x0000_i1039" type="#_x0000_t75" style="width:439.5pt;height:190.2pt" o:ole="" o:preferrelative="f">
              <v:imagedata r:id="rId40" o:title=""/>
              <o:lock v:ext="edit" aspectratio="f"/>
            </v:shape>
            <o:OLEObject Type="Embed" ProgID="Excel.Sheet.12" ShapeID="_x0000_i1039" DrawAspect="Content" ObjectID="_1583842936" r:id="rId41"/>
          </w:object>
        </w:r>
      </w:del>
    </w:p>
    <w:p w:rsidR="00EF34AE" w:rsidRPr="00EF5A22" w:rsidDel="00547806" w:rsidRDefault="00EF34AE">
      <w:pPr>
        <w:spacing w:after="200" w:line="276" w:lineRule="auto"/>
        <w:rPr>
          <w:del w:id="211" w:author="Martina Pekarčiková" w:date="2018-03-29T15:20:00Z"/>
          <w:b/>
          <w:sz w:val="18"/>
          <w:szCs w:val="18"/>
        </w:rPr>
      </w:pPr>
    </w:p>
    <w:p w:rsidR="005C50FC" w:rsidDel="00547806" w:rsidRDefault="005C50FC" w:rsidP="005C50FC">
      <w:pPr>
        <w:pStyle w:val="Heading2"/>
        <w:numPr>
          <w:ilvl w:val="0"/>
          <w:numId w:val="2"/>
        </w:numPr>
        <w:rPr>
          <w:del w:id="212" w:author="Martina Pekarčiková" w:date="2018-03-29T15:20:00Z"/>
        </w:rPr>
      </w:pPr>
      <w:del w:id="213" w:author="Martina Pekarčiková" w:date="2018-03-29T15:20:00Z">
        <w:r w:rsidDel="00547806">
          <w:delText xml:space="preserve">Čistý obrat </w:delText>
        </w:r>
      </w:del>
    </w:p>
    <w:p w:rsidR="005C50FC" w:rsidDel="00547806" w:rsidRDefault="005C50FC" w:rsidP="005C50FC">
      <w:pPr>
        <w:pStyle w:val="BodyText"/>
        <w:rPr>
          <w:del w:id="214" w:author="Martina Pekarčiková" w:date="2018-03-29T15:20:00Z"/>
        </w:rPr>
      </w:pPr>
    </w:p>
    <w:p w:rsidR="005C50FC" w:rsidDel="00547806" w:rsidRDefault="005C50FC" w:rsidP="005C50FC">
      <w:pPr>
        <w:pStyle w:val="BodyText"/>
        <w:rPr>
          <w:del w:id="215" w:author="Martina Pekarčiková" w:date="2018-03-29T15:20:00Z"/>
        </w:rPr>
      </w:pPr>
      <w:del w:id="216" w:author="Martina Pekarčiková" w:date="2018-03-29T15:20:00Z">
        <w:r w:rsidDel="00547806">
          <w:delText xml:space="preserve">Čistý obrat Spoločnosti </w:delText>
        </w:r>
        <w:r w:rsidR="00B825EB" w:rsidDel="00547806">
          <w:delText xml:space="preserve">na </w:delText>
        </w:r>
        <w:r w:rsidDel="00547806">
          <w:delText>účely</w:delText>
        </w:r>
        <w:r w:rsidR="00BF5CA9" w:rsidDel="00547806">
          <w:delText xml:space="preserve"> zistenia povinnosti overenia individuálnej účtovnej závierky audítorom</w:delText>
        </w:r>
        <w:r w:rsidDel="00547806">
          <w:delText xml:space="preserve"> </w:delText>
        </w:r>
        <w:r w:rsidR="000F40C4" w:rsidDel="00547806">
          <w:delText>[</w:delText>
        </w:r>
        <w:r w:rsidRPr="00F85E30" w:rsidDel="00547806">
          <w:delText>§ 19 ods. 1 písm. a) zákona o</w:delText>
        </w:r>
        <w:r w:rsidR="000F40C4" w:rsidDel="00547806">
          <w:delText> </w:delText>
        </w:r>
        <w:r w:rsidRPr="00F85E30" w:rsidDel="00547806">
          <w:delText>účtovníctve</w:delText>
        </w:r>
        <w:r w:rsidR="000F40C4" w:rsidDel="00547806">
          <w:delText>]</w:delText>
        </w:r>
        <w:r w:rsidRPr="00F85E30" w:rsidDel="00547806">
          <w:delText xml:space="preserve"> </w:delText>
        </w:r>
        <w:r w:rsidDel="00547806">
          <w:delText>je uvedený v nasledujúcom prehľade:</w:delText>
        </w:r>
      </w:del>
    </w:p>
    <w:p w:rsidR="005C50FC" w:rsidDel="00547806" w:rsidRDefault="005C50FC" w:rsidP="005C50FC">
      <w:pPr>
        <w:pStyle w:val="BodyText"/>
        <w:rPr>
          <w:del w:id="217" w:author="Martina Pekarčiková" w:date="2018-03-29T15:20:00Z"/>
        </w:rPr>
      </w:pPr>
    </w:p>
    <w:p w:rsidR="005C50FC" w:rsidDel="00547806" w:rsidRDefault="005C50FC" w:rsidP="005C50FC">
      <w:pPr>
        <w:pStyle w:val="BodyText"/>
        <w:rPr>
          <w:del w:id="218" w:author="Martina Pekarčiková" w:date="2018-03-29T15:20:00Z"/>
        </w:rPr>
      </w:pPr>
    </w:p>
    <w:bookmarkStart w:id="219" w:name="_MON_1405950002"/>
    <w:bookmarkEnd w:id="219"/>
    <w:p w:rsidR="0000290B" w:rsidRDefault="00624479" w:rsidP="0000290B">
      <w:pPr>
        <w:pStyle w:val="BodyText"/>
      </w:pPr>
      <w:del w:id="220" w:author="Martina Pekarčiková" w:date="2018-03-29T15:20:00Z">
        <w:r w:rsidDel="00547806">
          <w:object w:dxaOrig="8681" w:dyaOrig="2366">
            <v:shape id="_x0000_i1040" type="#_x0000_t75" style="width:437.9pt;height:133.8pt" o:ole="" o:preferrelative="f">
              <v:imagedata r:id="rId42" o:title=""/>
              <o:lock v:ext="edit" aspectratio="f"/>
            </v:shape>
            <o:OLEObject Type="Embed" ProgID="Excel.Sheet.12" ShapeID="_x0000_i1040" DrawAspect="Content" ObjectID="_1583842937" r:id="rId43"/>
          </w:object>
        </w:r>
      </w:del>
      <w:del w:id="221" w:author="Martina Pekarčiková" w:date="2018-03-29T15:21:00Z">
        <w:r w:rsidR="0000290B" w:rsidDel="00547806">
          <w:br w:type="page"/>
        </w:r>
      </w:del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BodyText"/>
      </w:pPr>
    </w:p>
    <w:p w:rsidR="0000290B" w:rsidRDefault="0000290B" w:rsidP="00294BAE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Body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BodyText"/>
      </w:pPr>
    </w:p>
    <w:p w:rsidR="0000290B" w:rsidRDefault="0000290B" w:rsidP="0000290B">
      <w:pPr>
        <w:pStyle w:val="Heading2"/>
        <w:numPr>
          <w:ilvl w:val="0"/>
          <w:numId w:val="0"/>
        </w:numPr>
        <w:ind w:left="426"/>
      </w:pPr>
    </w:p>
    <w:bookmarkStart w:id="222" w:name="_MON_1405950034"/>
    <w:bookmarkEnd w:id="222"/>
    <w:p w:rsidR="009458E0" w:rsidRDefault="00547806" w:rsidP="0000290B">
      <w:pPr>
        <w:pStyle w:val="BodyText"/>
      </w:pPr>
      <w:r>
        <w:object w:dxaOrig="8782" w:dyaOrig="2292">
          <v:shape id="_x0000_i1104" type="#_x0000_t75" style="width:439.5pt;height:128.4pt" o:ole="" o:preferrelative="f">
            <v:imagedata r:id="rId44" o:title=""/>
            <o:lock v:ext="edit" aspectratio="f"/>
          </v:shape>
          <o:OLEObject Type="Embed" ProgID="Excel.Sheet.12" ShapeID="_x0000_i1104" DrawAspect="Content" ObjectID="_1583842938" r:id="rId45"/>
        </w:object>
      </w:r>
    </w:p>
    <w:p w:rsidR="0000290B" w:rsidRDefault="0000290B" w:rsidP="0000290B">
      <w:pPr>
        <w:pStyle w:val="BodyText"/>
      </w:pPr>
    </w:p>
    <w:p w:rsidR="00EB0931" w:rsidRPr="009A0A45" w:rsidRDefault="00EB0931" w:rsidP="00EB0931">
      <w:pPr>
        <w:pStyle w:val="BodyText"/>
        <w:rPr>
          <w:lang w:val="de-DE"/>
        </w:rPr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br w:type="page"/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BodyText"/>
      </w:pPr>
    </w:p>
    <w:bookmarkStart w:id="223" w:name="_MON_1405950056"/>
    <w:bookmarkEnd w:id="223"/>
    <w:p w:rsidR="009226CD" w:rsidRDefault="00547806" w:rsidP="0000290B">
      <w:pPr>
        <w:pStyle w:val="BodyText"/>
      </w:pPr>
      <w:r w:rsidRPr="00003C63">
        <w:object w:dxaOrig="9078" w:dyaOrig="3993">
          <v:shape id="_x0000_i1109" type="#_x0000_t75" style="width:439pt;height:215.45pt" o:ole="" o:preferrelative="f">
            <v:imagedata r:id="rId46" o:title=""/>
            <o:lock v:ext="edit" aspectratio="f"/>
          </v:shape>
          <o:OLEObject Type="Embed" ProgID="Excel.Sheet.12" ShapeID="_x0000_i1109" DrawAspect="Content" ObjectID="_1583842939" r:id="rId47"/>
        </w:object>
      </w:r>
    </w:p>
    <w:p w:rsidR="009226CD" w:rsidRDefault="009226CD" w:rsidP="0000290B">
      <w:pPr>
        <w:pStyle w:val="BodyText"/>
      </w:pPr>
    </w:p>
    <w:p w:rsidR="0000290B" w:rsidDel="00547806" w:rsidRDefault="0000290B" w:rsidP="0000290B">
      <w:pPr>
        <w:pStyle w:val="BodyText"/>
        <w:rPr>
          <w:del w:id="224" w:author="Martina Pekarčiková" w:date="2018-03-29T15:23:00Z"/>
        </w:rPr>
      </w:pPr>
      <w:del w:id="225" w:author="Martina Pekarčiková" w:date="2018-03-29T15:23:00Z">
        <w:r w:rsidDel="00547806">
          <w:delText>Ďalšie informácie k odloženým daniam</w:delText>
        </w:r>
        <w:r w:rsidRPr="00555FAD" w:rsidDel="00547806">
          <w:delText>:</w:delText>
        </w:r>
      </w:del>
    </w:p>
    <w:p w:rsidR="00F12594" w:rsidDel="00547806" w:rsidRDefault="00F12594" w:rsidP="0000290B">
      <w:pPr>
        <w:pStyle w:val="BodyText"/>
        <w:rPr>
          <w:del w:id="226" w:author="Martina Pekarčiková" w:date="2018-03-29T15:23:00Z"/>
        </w:rPr>
      </w:pPr>
    </w:p>
    <w:bookmarkStart w:id="227" w:name="_MON_1405950083"/>
    <w:bookmarkEnd w:id="227"/>
    <w:p w:rsidR="00F709E2" w:rsidRPr="00555FAD" w:rsidDel="00547806" w:rsidRDefault="00624479" w:rsidP="0000290B">
      <w:pPr>
        <w:pStyle w:val="BodyText"/>
        <w:rPr>
          <w:del w:id="228" w:author="Martina Pekarčiková" w:date="2018-03-29T15:23:00Z"/>
        </w:rPr>
      </w:pPr>
      <w:del w:id="229" w:author="Martina Pekarčiková" w:date="2018-03-29T15:23:00Z">
        <w:r w:rsidDel="00547806">
          <w:object w:dxaOrig="9066" w:dyaOrig="5679">
            <v:shape id="_x0000_i1043" type="#_x0000_t75" style="width:439pt;height:306.25pt" o:ole="" o:preferrelative="f">
              <v:imagedata r:id="rId48" o:title=""/>
              <o:lock v:ext="edit" aspectratio="f"/>
            </v:shape>
            <o:OLEObject Type="Embed" ProgID="Excel.Sheet.12" ShapeID="_x0000_i1043" DrawAspect="Content" ObjectID="_1583842940" r:id="rId49"/>
          </w:object>
        </w:r>
      </w:del>
    </w:p>
    <w:p w:rsidR="00CB3140" w:rsidDel="00547806" w:rsidRDefault="00CB3140" w:rsidP="00CB3140">
      <w:pPr>
        <w:pStyle w:val="BodyText"/>
        <w:rPr>
          <w:del w:id="230" w:author="Martina Pekarčiková" w:date="2018-03-29T15:23:00Z"/>
          <w:lang w:val="de-DE"/>
        </w:rPr>
      </w:pPr>
    </w:p>
    <w:p w:rsidR="00E45B32" w:rsidRPr="00E45B32" w:rsidDel="00547806" w:rsidRDefault="00E45B32" w:rsidP="00E45B32">
      <w:pPr>
        <w:pStyle w:val="BodyText"/>
        <w:rPr>
          <w:del w:id="231" w:author="Martina Pekarčiková" w:date="2018-03-29T15:23:00Z"/>
          <w:i/>
        </w:rPr>
      </w:pPr>
      <w:del w:id="232" w:author="Martina Pekarčiková" w:date="2018-03-29T15:23:00Z">
        <w:r w:rsidDel="00547806">
          <w:rPr>
            <w:i/>
          </w:rPr>
          <w:delText>(</w:delText>
        </w:r>
        <w:r w:rsidRPr="00E45B32" w:rsidDel="00547806">
          <w:rPr>
            <w:i/>
          </w:rPr>
          <w:delText xml:space="preserve">K použitiu sadzby dane 19 % alebo 23 % pozri úvodné poznámky k tejto publikácii, bod </w:delText>
        </w:r>
        <w:r w:rsidDel="00547806">
          <w:rPr>
            <w:i/>
          </w:rPr>
          <w:delText>13</w:delText>
        </w:r>
        <w:r w:rsidRPr="00E45B32" w:rsidDel="00547806">
          <w:rPr>
            <w:i/>
          </w:rPr>
          <w:delText>.</w:delText>
        </w:r>
        <w:r w:rsidDel="00547806">
          <w:rPr>
            <w:i/>
          </w:rPr>
          <w:delText>)</w:delText>
        </w:r>
      </w:del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del w:id="233" w:author="Martina Pekarčiková" w:date="2018-03-29T15:23:00Z">
        <w:r w:rsidRPr="000C17C3" w:rsidDel="00547806">
          <w:rPr>
            <w:sz w:val="18"/>
            <w:szCs w:val="18"/>
          </w:rPr>
          <w:br w:type="page"/>
        </w:r>
      </w:del>
    </w:p>
    <w:p w:rsidR="0000290B" w:rsidRPr="000F038C" w:rsidRDefault="00F4619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BodyText"/>
        <w:ind w:left="0"/>
      </w:pPr>
    </w:p>
    <w:p w:rsidR="0000290B" w:rsidRDefault="00F4619A" w:rsidP="002F770F">
      <w:pPr>
        <w:pStyle w:val="Heading2"/>
        <w:numPr>
          <w:ilvl w:val="0"/>
          <w:numId w:val="29"/>
        </w:numPr>
      </w:pPr>
      <w:bookmarkStart w:id="234" w:name="_Toc530739921"/>
      <w:r>
        <w:t>Podmienené záväzk</w:t>
      </w:r>
      <w:r w:rsidR="0000290B">
        <w:t>y</w:t>
      </w:r>
      <w:bookmarkEnd w:id="234"/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  <w:ind w:left="0"/>
      </w:pPr>
    </w:p>
    <w:p w:rsidR="00775D22" w:rsidRDefault="0000290B" w:rsidP="00E23359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17267A" w:rsidRDefault="0017267A">
      <w:pPr>
        <w:spacing w:after="200" w:line="276" w:lineRule="auto"/>
        <w:rPr>
          <w:sz w:val="18"/>
        </w:rPr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35" w:name="_MON_1405950468"/>
      <w:bookmarkStart w:id="236" w:name="_Toc530739924"/>
      <w:bookmarkEnd w:id="235"/>
      <w:r>
        <w:t>Informácie o ekonomických vzťahoch účtovnej jednotky a spriaznených osôb</w:t>
      </w:r>
      <w:bookmarkEnd w:id="236"/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E677EF" w:rsidRDefault="00E677EF" w:rsidP="0000290B">
      <w:pPr>
        <w:pStyle w:val="BodyText"/>
      </w:pPr>
    </w:p>
    <w:p w:rsidR="0000290B" w:rsidRDefault="0000290B" w:rsidP="0000290B">
      <w:pPr>
        <w:pStyle w:val="BodyText"/>
      </w:pPr>
    </w:p>
    <w:bookmarkStart w:id="237" w:name="_MON_1405950497"/>
    <w:bookmarkEnd w:id="237"/>
    <w:p w:rsidR="00075B41" w:rsidRDefault="00547806">
      <w:pPr>
        <w:pStyle w:val="BodyText"/>
      </w:pPr>
      <w:r w:rsidRPr="00A9048F">
        <w:object w:dxaOrig="8878" w:dyaOrig="3091">
          <v:shape id="_x0000_i1116" type="#_x0000_t75" style="width:439.5pt;height:169.25pt" o:ole="" o:preferrelative="f">
            <v:imagedata r:id="rId50" o:title=""/>
            <o:lock v:ext="edit" aspectratio="f"/>
          </v:shape>
          <o:OLEObject Type="Embed" ProgID="Excel.Sheet.12" ShapeID="_x0000_i1116" DrawAspect="Content" ObjectID="_1583842941" r:id="rId51"/>
        </w:object>
      </w:r>
    </w:p>
    <w:p w:rsidR="00075B41" w:rsidRDefault="00075B41" w:rsidP="008D2F11">
      <w:pPr>
        <w:pStyle w:val="BodyText"/>
        <w:ind w:left="0" w:firstLine="426"/>
      </w:pPr>
    </w:p>
    <w:p w:rsidR="004313A2" w:rsidRDefault="00C03840" w:rsidP="003E0FA2">
      <w:pPr>
        <w:pStyle w:val="BodyText"/>
        <w:ind w:left="0" w:firstLine="426"/>
      </w:pPr>
      <w:r>
        <w:t>Kód druhu obchodu:</w:t>
      </w:r>
    </w:p>
    <w:p w:rsidR="00C03840" w:rsidRDefault="00C03840" w:rsidP="003E0FA2">
      <w:pPr>
        <w:pStyle w:val="BodyText"/>
        <w:ind w:left="0" w:firstLine="426"/>
      </w:pPr>
    </w:p>
    <w:p w:rsidR="004313A2" w:rsidRDefault="000C17C3" w:rsidP="003E0FA2">
      <w:pPr>
        <w:pStyle w:val="BodyText"/>
        <w:ind w:left="0" w:firstLine="426"/>
      </w:pPr>
      <w:r w:rsidRPr="000C17C3">
        <w:t>01 – k</w:t>
      </w:r>
      <w:r w:rsidR="00C03840">
        <w:t>úpa</w:t>
      </w:r>
    </w:p>
    <w:p w:rsidR="00C03840" w:rsidRDefault="00C03840" w:rsidP="003E0FA2">
      <w:pPr>
        <w:pStyle w:val="BodyText"/>
        <w:ind w:left="0" w:firstLine="426"/>
      </w:pPr>
      <w:r>
        <w:lastRenderedPageBreak/>
        <w:t>02 – predaj</w:t>
      </w:r>
    </w:p>
    <w:p w:rsidR="00C43B83" w:rsidRDefault="000C17C3" w:rsidP="003E0FA2">
      <w:pPr>
        <w:pStyle w:val="BodyText"/>
        <w:ind w:left="0" w:firstLine="426"/>
      </w:pPr>
      <w:r w:rsidRPr="000C17C3">
        <w:t>03 – poskytnutie slu</w:t>
      </w:r>
      <w:r w:rsidR="00C43B83">
        <w:t>žby</w:t>
      </w:r>
    </w:p>
    <w:p w:rsidR="00C43B83" w:rsidRPr="00C43B83" w:rsidRDefault="00C43B83" w:rsidP="003E0FA2">
      <w:pPr>
        <w:pStyle w:val="BodyText"/>
        <w:ind w:left="0" w:firstLine="426"/>
      </w:pPr>
      <w:r>
        <w:t>04 – obchodné zastúpenie</w:t>
      </w:r>
    </w:p>
    <w:p w:rsidR="00C03840" w:rsidRDefault="00C03840" w:rsidP="003E0FA2">
      <w:pPr>
        <w:pStyle w:val="BodyText"/>
        <w:ind w:left="0" w:firstLine="426"/>
      </w:pPr>
      <w:r>
        <w:t>05 – licencia</w:t>
      </w:r>
    </w:p>
    <w:p w:rsidR="00C43B83" w:rsidRDefault="00C43B83" w:rsidP="003E0FA2">
      <w:pPr>
        <w:pStyle w:val="BodyText"/>
        <w:ind w:left="0" w:firstLine="426"/>
      </w:pPr>
      <w:r>
        <w:t>06 – transfer</w:t>
      </w:r>
    </w:p>
    <w:p w:rsidR="00C43B83" w:rsidRDefault="00C43B83" w:rsidP="003E0FA2">
      <w:pPr>
        <w:pStyle w:val="BodyText"/>
        <w:ind w:left="0" w:firstLine="426"/>
      </w:pPr>
      <w:r>
        <w:t>07 – know-how</w:t>
      </w:r>
    </w:p>
    <w:p w:rsidR="00C03840" w:rsidRDefault="00C03840" w:rsidP="003E0FA2">
      <w:pPr>
        <w:pStyle w:val="BodyText"/>
        <w:ind w:left="0" w:firstLine="426"/>
      </w:pPr>
      <w:r>
        <w:t>08 – úver, pôžička</w:t>
      </w:r>
    </w:p>
    <w:p w:rsidR="00C43B83" w:rsidRDefault="00C43B83" w:rsidP="003E0FA2">
      <w:pPr>
        <w:pStyle w:val="BodyText"/>
        <w:ind w:left="0" w:firstLine="426"/>
      </w:pPr>
      <w:r>
        <w:t>09 – výpomoc</w:t>
      </w:r>
    </w:p>
    <w:p w:rsidR="00C03840" w:rsidRDefault="00C03840" w:rsidP="003E0FA2">
      <w:pPr>
        <w:pStyle w:val="BodyText"/>
        <w:ind w:left="0" w:firstLine="426"/>
      </w:pPr>
      <w:r>
        <w:t>10 – záruka</w:t>
      </w:r>
    </w:p>
    <w:p w:rsidR="00C03840" w:rsidRDefault="00C03840" w:rsidP="003E0FA2">
      <w:pPr>
        <w:pStyle w:val="BodyText"/>
        <w:ind w:left="0" w:firstLine="426"/>
      </w:pPr>
      <w:r>
        <w:t>11 – iný obchod</w:t>
      </w:r>
    </w:p>
    <w:p w:rsidR="00490ED4" w:rsidRDefault="00490ED4">
      <w:pPr>
        <w:spacing w:after="200" w:line="276" w:lineRule="auto"/>
        <w:rPr>
          <w:sz w:val="18"/>
        </w:rPr>
      </w:pPr>
    </w:p>
    <w:p w:rsidR="00952A63" w:rsidRDefault="00952A63">
      <w:pPr>
        <w:spacing w:after="200" w:line="276" w:lineRule="auto"/>
        <w:rPr>
          <w:sz w:val="18"/>
        </w:rPr>
      </w:pPr>
    </w:p>
    <w:p w:rsidR="003E0FA2" w:rsidDel="00547806" w:rsidRDefault="003E0FA2" w:rsidP="003E0FA2">
      <w:pPr>
        <w:pStyle w:val="BodyText"/>
        <w:ind w:left="0" w:firstLine="426"/>
        <w:rPr>
          <w:del w:id="238" w:author="Martina Pekarčiková" w:date="2018-03-29T15:24:00Z"/>
        </w:rPr>
      </w:pPr>
      <w:del w:id="239" w:author="Martina Pekarčiková" w:date="2018-03-29T15:24:00Z">
        <w:r w:rsidDel="00547806">
          <w:delText>Vybrané aktíva a pasíva vyplývajúce z transakcií so spriaznenými osobami sú uvedené v nasledujúcom prehľade:</w:delText>
        </w:r>
      </w:del>
    </w:p>
    <w:p w:rsidR="00FA2A9D" w:rsidDel="00547806" w:rsidRDefault="00FA2A9D" w:rsidP="003E0FA2">
      <w:pPr>
        <w:pStyle w:val="BodyText"/>
        <w:ind w:left="0" w:firstLine="426"/>
        <w:rPr>
          <w:del w:id="240" w:author="Martina Pekarčiková" w:date="2018-03-29T15:24:00Z"/>
        </w:rPr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41" w:name="_Toc530739925"/>
      <w:r>
        <w:t>Informácie o skutočnostiach, ktoré nastali po dni, ku ktorému sa zostavuje účtovná závierka, do dňa zostavenia účtovnej závierky</w:t>
      </w:r>
      <w:bookmarkEnd w:id="241"/>
    </w:p>
    <w:p w:rsidR="003E0FA2" w:rsidRDefault="003E0FA2" w:rsidP="003E0FA2">
      <w:pPr>
        <w:pStyle w:val="BodyText"/>
      </w:pPr>
    </w:p>
    <w:p w:rsidR="00547806" w:rsidRDefault="00547806" w:rsidP="00547806">
      <w:pPr>
        <w:pStyle w:val="BodyText"/>
        <w:rPr>
          <w:ins w:id="242" w:author="Martina Pekarčiková" w:date="2018-03-29T15:25:00Z"/>
          <w:szCs w:val="18"/>
        </w:rPr>
      </w:pPr>
      <w:ins w:id="243" w:author="Martina Pekarčiková" w:date="2018-03-29T15:25:00Z">
        <w:r>
          <w:rPr>
            <w:szCs w:val="18"/>
          </w:rPr>
          <w:t>Po 31. decembri 2017 do dňa zostavenia účtovnej závierky nenastali také udalosti, ktoré by si vyžadovali uvedenie v účtovnej závierke k 31. decembru 2017.</w:t>
        </w:r>
      </w:ins>
    </w:p>
    <w:p w:rsidR="00423BEA" w:rsidDel="00547806" w:rsidRDefault="00423BEA" w:rsidP="00423BEA">
      <w:pPr>
        <w:pStyle w:val="BodyText"/>
        <w:rPr>
          <w:del w:id="244" w:author="Martina Pekarčiková" w:date="2018-03-29T15:25:00Z"/>
        </w:rPr>
      </w:pPr>
      <w:del w:id="245" w:author="Martina Pekarčiková" w:date="2018-03-29T15:25:00Z">
        <w:r w:rsidRPr="00B4597B" w:rsidDel="00547806">
          <w:delText xml:space="preserve">Na základe rozhodnutia spoločníka zo dňa 31.12.2014 Spoločnosť sa ku dňu 1.1.2015 zrušuje bez právneho nástupcu a v zmysle par. 70 ods. 2 Obchodného zákonníka vstúpila do likvidácie. </w:delText>
        </w:r>
      </w:del>
    </w:p>
    <w:p w:rsidR="003E0FA2" w:rsidDel="00547806" w:rsidRDefault="00082945" w:rsidP="003E0FA2">
      <w:pPr>
        <w:pStyle w:val="BodyText"/>
        <w:rPr>
          <w:del w:id="246" w:author="Martina Pekarčiková" w:date="2018-03-29T15:25:00Z"/>
        </w:rPr>
      </w:pPr>
      <w:del w:id="247" w:author="Martina Pekarčiková" w:date="2018-03-29T15:25:00Z">
        <w:r w:rsidDel="00547806">
          <w:delText>.</w:delText>
        </w:r>
      </w:del>
    </w:p>
    <w:p w:rsidR="003E0FA2" w:rsidRPr="00EF5A22" w:rsidRDefault="003E0FA2" w:rsidP="003E0FA2">
      <w:pPr>
        <w:pStyle w:val="BodyText"/>
        <w:rPr>
          <w:szCs w:val="18"/>
        </w:rPr>
      </w:pPr>
    </w:p>
    <w:p w:rsidR="003E0FA2" w:rsidRPr="00EF5A22" w:rsidRDefault="003E0FA2" w:rsidP="003E0FA2">
      <w:pPr>
        <w:pStyle w:val="Body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248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48"/>
    </w:p>
    <w:p w:rsidR="003E0FA2" w:rsidRDefault="003E0FA2" w:rsidP="003E0FA2">
      <w:pPr>
        <w:pStyle w:val="BodyText"/>
      </w:pPr>
    </w:p>
    <w:p w:rsidR="003E0FA2" w:rsidRDefault="003E0FA2" w:rsidP="003E0FA2">
      <w:pPr>
        <w:pStyle w:val="Body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BodyText"/>
      </w:pPr>
    </w:p>
    <w:p w:rsidR="003E0FA2" w:rsidRDefault="003E0FA2" w:rsidP="003E0FA2">
      <w:pPr>
        <w:pStyle w:val="BodyText"/>
        <w:ind w:left="0"/>
      </w:pPr>
    </w:p>
    <w:bookmarkStart w:id="249" w:name="_MON_1405950579"/>
    <w:bookmarkEnd w:id="249"/>
    <w:p w:rsidR="00262CD4" w:rsidRDefault="00547806" w:rsidP="003E0FA2">
      <w:pPr>
        <w:pStyle w:val="BodyText"/>
      </w:pPr>
      <w:r>
        <w:object w:dxaOrig="9244" w:dyaOrig="6762">
          <v:shape id="_x0000_i1136" type="#_x0000_t75" style="width:439pt;height:357.85pt" o:ole="" o:preferrelative="f">
            <v:imagedata r:id="rId52" o:title=""/>
            <o:lock v:ext="edit" aspectratio="f"/>
          </v:shape>
          <o:OLEObject Type="Embed" ProgID="Excel.Sheet.12" ShapeID="_x0000_i1136" DrawAspect="Content" ObjectID="_1583842942" r:id="rId53"/>
        </w:object>
      </w:r>
    </w:p>
    <w:p w:rsidR="00FC1D72" w:rsidRDefault="00FC1D72" w:rsidP="00FC1D72">
      <w:pPr>
        <w:pStyle w:val="Body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Body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BodyText"/>
      </w:pPr>
    </w:p>
    <w:p w:rsidR="003E0FA2" w:rsidRDefault="003E0FA2" w:rsidP="003E0FA2">
      <w:pPr>
        <w:pStyle w:val="BodyText"/>
        <w:ind w:left="0"/>
      </w:pPr>
    </w:p>
    <w:bookmarkStart w:id="250" w:name="_MON_1405950602"/>
    <w:bookmarkEnd w:id="250"/>
    <w:p w:rsidR="00627B6C" w:rsidRDefault="00547806" w:rsidP="003E0FA2">
      <w:pPr>
        <w:pStyle w:val="BodyText"/>
      </w:pPr>
      <w:r w:rsidRPr="001C0A6A">
        <w:object w:dxaOrig="9105" w:dyaOrig="7024">
          <v:shape id="_x0000_i1127" type="#_x0000_t75" style="width:439pt;height:377.75pt" o:ole="" o:preferrelative="f">
            <v:imagedata r:id="rId54" o:title=""/>
            <o:lock v:ext="edit" aspectratio="f"/>
          </v:shape>
          <o:OLEObject Type="Embed" ProgID="Excel.Sheet.12" ShapeID="_x0000_i1127" DrawAspect="Content" ObjectID="_1583842943" r:id="rId55"/>
        </w:object>
      </w:r>
    </w:p>
    <w:p w:rsidR="00627B6C" w:rsidRDefault="00627B6C" w:rsidP="003E0FA2">
      <w:pPr>
        <w:pStyle w:val="BodyText"/>
      </w:pPr>
    </w:p>
    <w:p w:rsidR="006063E8" w:rsidRPr="00054859" w:rsidRDefault="006063E8" w:rsidP="003E0FA2">
      <w:pPr>
        <w:pStyle w:val="BodyText"/>
        <w:rPr>
          <w:szCs w:val="18"/>
        </w:rPr>
      </w:pPr>
    </w:p>
    <w:p w:rsidR="005A2556" w:rsidRDefault="005A2556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:rsidR="003E0FA2" w:rsidRDefault="003E0FA2" w:rsidP="003E0FA2">
      <w:pPr>
        <w:pStyle w:val="BodyText"/>
      </w:pPr>
      <w:r>
        <w:lastRenderedPageBreak/>
        <w:t xml:space="preserve">Účtovný </w:t>
      </w:r>
      <w:r w:rsidR="00927930">
        <w:t xml:space="preserve">strata </w:t>
      </w:r>
      <w:r>
        <w:t xml:space="preserve">za rok </w:t>
      </w:r>
      <w:r w:rsidR="00C4486C">
        <w:t>201</w:t>
      </w:r>
      <w:ins w:id="251" w:author="Martina Pekarčiková" w:date="2018-03-29T15:29:00Z">
        <w:r w:rsidR="00E05F02">
          <w:t>4</w:t>
        </w:r>
      </w:ins>
      <w:del w:id="252" w:author="Martina Pekarčiková" w:date="2018-03-29T15:29:00Z">
        <w:r w:rsidR="008360C2" w:rsidDel="00E05F02">
          <w:delText>3</w:delText>
        </w:r>
      </w:del>
      <w:r>
        <w:t xml:space="preserve"> bol</w:t>
      </w:r>
      <w:r w:rsidR="00927930">
        <w:t>a</w:t>
      </w:r>
      <w:r>
        <w:t xml:space="preserve"> </w:t>
      </w:r>
      <w:r w:rsidR="00927930">
        <w:t xml:space="preserve">vysporiadaná </w:t>
      </w:r>
      <w:r>
        <w:t>takto:</w:t>
      </w:r>
    </w:p>
    <w:p w:rsidR="003E0FA2" w:rsidRDefault="003E0FA2" w:rsidP="003E0FA2">
      <w:pPr>
        <w:pStyle w:val="BodyText"/>
      </w:pPr>
    </w:p>
    <w:bookmarkStart w:id="253" w:name="_MON_1405948107"/>
    <w:bookmarkEnd w:id="253"/>
    <w:p w:rsidR="00ED1E98" w:rsidRDefault="00E05F02" w:rsidP="003E0FA2">
      <w:pPr>
        <w:pStyle w:val="BodyText"/>
      </w:pPr>
      <w:r>
        <w:object w:dxaOrig="8875" w:dyaOrig="710">
          <v:shape id="_x0000_i1140" type="#_x0000_t75" style="width:434.7pt;height:35.45pt" o:ole="" o:preferrelative="f">
            <v:imagedata r:id="rId56" o:title=""/>
          </v:shape>
          <o:OLEObject Type="Embed" ProgID="Excel.Sheet.12" ShapeID="_x0000_i1140" DrawAspect="Content" ObjectID="_1583842944" r:id="rId57"/>
        </w:object>
      </w:r>
    </w:p>
    <w:p w:rsidR="001A566C" w:rsidRDefault="001A566C" w:rsidP="003E0FA2">
      <w:pPr>
        <w:pStyle w:val="BodyText"/>
      </w:pPr>
    </w:p>
    <w:bookmarkStart w:id="254" w:name="_MON_1405948121"/>
    <w:bookmarkEnd w:id="254"/>
    <w:p w:rsidR="00627B6C" w:rsidRDefault="00E05F02" w:rsidP="003E0FA2">
      <w:pPr>
        <w:pStyle w:val="BodyText"/>
      </w:pPr>
      <w:r w:rsidRPr="001C0A6A">
        <w:object w:dxaOrig="8878" w:dyaOrig="2579">
          <v:shape id="_x0000_i1144" type="#_x0000_t75" style="width:437.9pt;height:142.4pt" o:ole="" o:preferrelative="f">
            <v:imagedata r:id="rId58" o:title=""/>
            <o:lock v:ext="edit" aspectratio="f"/>
          </v:shape>
          <o:OLEObject Type="Embed" ProgID="Excel.Sheet.12" ShapeID="_x0000_i1144" DrawAspect="Content" ObjectID="_1583842945" r:id="rId59"/>
        </w:object>
      </w:r>
    </w:p>
    <w:p w:rsidR="00627B6C" w:rsidRDefault="00627B6C" w:rsidP="003E0FA2">
      <w:pPr>
        <w:pStyle w:val="BodyText"/>
      </w:pPr>
    </w:p>
    <w:p w:rsidR="003E0FA2" w:rsidRDefault="003E0FA2" w:rsidP="005A2556">
      <w:pPr>
        <w:pStyle w:val="BodyText"/>
      </w:pPr>
      <w:r>
        <w:t xml:space="preserve">O rozdelení výsledku hospodárenia za účtovné obdobie </w:t>
      </w:r>
      <w:r w:rsidR="0057792F">
        <w:t>201</w:t>
      </w:r>
      <w:ins w:id="255" w:author="Martina Pekarčiková" w:date="2018-03-29T15:29:00Z">
        <w:r w:rsidR="00E05F02">
          <w:t>7</w:t>
        </w:r>
      </w:ins>
      <w:del w:id="256" w:author="Martina Pekarčiková" w:date="2018-03-29T15:29:00Z">
        <w:r w:rsidR="0057792F" w:rsidDel="00E05F02">
          <w:delText>4</w:delText>
        </w:r>
      </w:del>
      <w:r>
        <w:t xml:space="preserve"> vo výške </w:t>
      </w:r>
      <w:del w:id="257" w:author="Martina Pekarčiková" w:date="2018-03-29T15:29:00Z">
        <w:r w:rsidR="00752475" w:rsidDel="00E05F02">
          <w:delText xml:space="preserve">– </w:delText>
        </w:r>
        <w:r w:rsidR="008360C2" w:rsidDel="00E05F02">
          <w:delText>3 142</w:delText>
        </w:r>
      </w:del>
      <w:ins w:id="258" w:author="Martina Pekarčiková" w:date="2018-03-29T15:29:00Z">
        <w:r w:rsidR="00E05F02">
          <w:t>2 829</w:t>
        </w:r>
      </w:ins>
      <w:r>
        <w:t xml:space="preserve"> EUR rozhodne valné zhromaždenie. Návrh štatutárneho orgánu valnému zhromaždeniu je takýto:</w:t>
      </w:r>
    </w:p>
    <w:p w:rsidR="003E0FA2" w:rsidRDefault="00752475">
      <w:pPr>
        <w:pStyle w:val="BodyText"/>
        <w:numPr>
          <w:ilvl w:val="0"/>
          <w:numId w:val="24"/>
        </w:numPr>
      </w:pPr>
      <w:r w:rsidRPr="00752475">
        <w:t xml:space="preserve">Prevod do </w:t>
      </w:r>
      <w:del w:id="259" w:author="Martina Pekarčiková" w:date="2018-03-29T15:29:00Z">
        <w:r w:rsidRPr="00752475" w:rsidDel="00E05F02">
          <w:delText xml:space="preserve">neuhradenej </w:delText>
        </w:r>
      </w:del>
      <w:ins w:id="260" w:author="Martina Pekarčiková" w:date="2018-03-29T15:29:00Z">
        <w:r w:rsidR="00E05F02">
          <w:t>nerozdele</w:t>
        </w:r>
      </w:ins>
      <w:ins w:id="261" w:author="Martina Pekarčiková" w:date="2018-03-29T15:30:00Z">
        <w:r w:rsidR="00E05F02">
          <w:t>ného</w:t>
        </w:r>
      </w:ins>
      <w:ins w:id="262" w:author="Martina Pekarčiková" w:date="2018-03-29T15:29:00Z">
        <w:r w:rsidR="00E05F02" w:rsidRPr="00752475">
          <w:t xml:space="preserve"> </w:t>
        </w:r>
      </w:ins>
      <w:del w:id="263" w:author="Martina Pekarčiková" w:date="2018-03-29T15:30:00Z">
        <w:r w:rsidRPr="00752475" w:rsidDel="00E05F02">
          <w:delText xml:space="preserve">straty </w:delText>
        </w:r>
      </w:del>
      <w:ins w:id="264" w:author="Martina Pekarčiková" w:date="2018-03-29T15:30:00Z">
        <w:r w:rsidR="00E05F02">
          <w:t>zisku</w:t>
        </w:r>
        <w:r w:rsidR="00E05F02" w:rsidRPr="00752475">
          <w:t xml:space="preserve"> </w:t>
        </w:r>
      </w:ins>
      <w:r w:rsidRPr="00752475">
        <w:t>minulých rokov</w:t>
      </w:r>
      <w:r>
        <w:t xml:space="preserve"> </w:t>
      </w:r>
      <w:ins w:id="265" w:author="Martina Pekarčiková" w:date="2018-03-29T15:30:00Z">
        <w:r w:rsidR="00E05F02">
          <w:t xml:space="preserve"> 2 829 </w:t>
        </w:r>
      </w:ins>
      <w:del w:id="266" w:author="Martina Pekarčiková" w:date="2018-03-29T15:30:00Z">
        <w:r w:rsidDel="00E05F02">
          <w:delText>-</w:delText>
        </w:r>
        <w:r w:rsidR="008360C2" w:rsidDel="00E05F02">
          <w:delText>3 142</w:delText>
        </w:r>
        <w:r w:rsidR="003E0FA2" w:rsidDel="00E05F02">
          <w:delText xml:space="preserve"> </w:delText>
        </w:r>
      </w:del>
      <w:r w:rsidR="003E0FA2">
        <w:t>EUR.</w:t>
      </w:r>
    </w:p>
    <w:p w:rsidR="003E0FA2" w:rsidRDefault="003E0FA2" w:rsidP="005A2556">
      <w:pPr>
        <w:pStyle w:val="BodyText"/>
      </w:pPr>
    </w:p>
    <w:p w:rsidR="00416A0F" w:rsidRDefault="00416A0F" w:rsidP="003E0FA2">
      <w:pPr>
        <w:pStyle w:val="BodyText"/>
      </w:pPr>
    </w:p>
    <w:p w:rsidR="00416A0F" w:rsidRDefault="00416A0F" w:rsidP="00416A0F">
      <w:pPr>
        <w:pStyle w:val="BodyText"/>
      </w:pPr>
      <w:bookmarkStart w:id="267" w:name="_Toc530739926"/>
    </w:p>
    <w:bookmarkEnd w:id="267"/>
    <w:p w:rsidR="007D6502" w:rsidRPr="00F70C00" w:rsidRDefault="007D6502" w:rsidP="0057547E"/>
    <w:sectPr w:rsidR="007D6502" w:rsidRPr="00F70C00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B50" w:rsidRDefault="00E43B50" w:rsidP="00E95128">
      <w:r>
        <w:separator/>
      </w:r>
    </w:p>
  </w:endnote>
  <w:endnote w:type="continuationSeparator" w:id="0">
    <w:p w:rsidR="00E43B50" w:rsidRDefault="00E43B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276209"/>
      <w:docPartObj>
        <w:docPartGallery w:val="Page Numbers (Bottom of Page)"/>
        <w:docPartUnique/>
      </w:docPartObj>
    </w:sdtPr>
    <w:sdtEndPr/>
    <w:sdtContent>
      <w:p w:rsidR="00EF245A" w:rsidRDefault="00EF24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806">
          <w:rPr>
            <w:noProof/>
          </w:rPr>
          <w:t>3</w:t>
        </w:r>
        <w:r>
          <w:fldChar w:fldCharType="end"/>
        </w:r>
      </w:p>
    </w:sdtContent>
  </w:sdt>
  <w:p w:rsidR="00EF245A" w:rsidRDefault="00EF2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45A" w:rsidRDefault="00EF245A" w:rsidP="0058479C">
    <w:pPr>
      <w:pStyle w:val="Footer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4930490"/>
        <w:docPartObj>
          <w:docPartGallery w:val="Page Numbers (Bottom of Page)"/>
          <w:docPartUnique/>
        </w:docPartObj>
      </w:sdtPr>
      <w:sdtEndPr/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 w:rsidR="00B47CEC">
          <w:rPr>
            <w:b/>
            <w:noProof/>
          </w:rPr>
          <w:t>1</w:t>
        </w:r>
        <w:r w:rsidRPr="0058479C">
          <w:rPr>
            <w:b/>
          </w:rPr>
          <w:fldChar w:fldCharType="end"/>
        </w:r>
      </w:sdtContent>
    </w:sdt>
  </w:p>
  <w:p w:rsidR="00EF245A" w:rsidRDefault="00EF245A" w:rsidP="000658BA">
    <w:pPr>
      <w:jc w:val="both"/>
      <w:rPr>
        <w:sz w:val="16"/>
        <w:szCs w:val="16"/>
      </w:rPr>
    </w:pPr>
  </w:p>
  <w:p w:rsidR="00EF245A" w:rsidRPr="0058479C" w:rsidRDefault="00EF245A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45A" w:rsidRDefault="00EF245A" w:rsidP="00F70C00">
    <w:pPr>
      <w:pStyle w:val="Footer"/>
      <w:tabs>
        <w:tab w:val="clear" w:pos="9072"/>
        <w:tab w:val="right" w:pos="9214"/>
      </w:tabs>
    </w:pP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917B1A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EF245A" w:rsidRDefault="00EF245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EF245A" w:rsidRPr="00F70C00" w:rsidRDefault="00EF245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B50" w:rsidRDefault="00E43B50" w:rsidP="00E95128">
      <w:r>
        <w:separator/>
      </w:r>
    </w:p>
  </w:footnote>
  <w:footnote w:type="continuationSeparator" w:id="0">
    <w:p w:rsidR="00E43B50" w:rsidRDefault="00E43B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F245A" w:rsidRPr="00C14925" w:rsidTr="002455F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245A" w:rsidRPr="00C14925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245A" w:rsidRPr="00C14925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245A" w:rsidRPr="00833D0C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F245A" w:rsidRPr="00833D0C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2455F6">
          <w:pPr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4</w:t>
          </w:r>
        </w:p>
      </w:tc>
    </w:tr>
  </w:tbl>
  <w:p w:rsidR="00EF245A" w:rsidRPr="00833D0C" w:rsidRDefault="00EF245A" w:rsidP="00EF245A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F245A" w:rsidRPr="00C14925" w:rsidTr="002455F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245A" w:rsidRPr="00C14925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F245A" w:rsidRPr="00C14925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</w:tr>
  </w:tbl>
  <w:p w:rsidR="00EF245A" w:rsidRDefault="00EF2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F245A" w:rsidRPr="00C14925" w:rsidTr="00EF245A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245A" w:rsidRPr="00C14925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245A" w:rsidRPr="00C14925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245A" w:rsidRPr="00833D0C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F245A" w:rsidRPr="00833D0C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4</w:t>
          </w:r>
        </w:p>
      </w:tc>
    </w:tr>
  </w:tbl>
  <w:p w:rsidR="00EF245A" w:rsidRPr="00833D0C" w:rsidRDefault="00EF245A" w:rsidP="00EF245A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F245A" w:rsidRPr="00C14925" w:rsidTr="00EF245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245A" w:rsidRPr="00C14925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F245A" w:rsidRPr="00C14925" w:rsidRDefault="00EF245A" w:rsidP="00EF245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F245A" w:rsidRDefault="00EF245A" w:rsidP="00EF245A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</w:tr>
  </w:tbl>
  <w:p w:rsidR="00EF245A" w:rsidRDefault="00EF2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24479" w:rsidRPr="00C14925" w:rsidTr="00B4597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24479" w:rsidRPr="00C14925" w:rsidRDefault="00624479" w:rsidP="00B4597B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24479" w:rsidRPr="00C14925" w:rsidRDefault="00624479" w:rsidP="00B4597B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24479" w:rsidRPr="00833D0C" w:rsidRDefault="00624479" w:rsidP="00B4597B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24479" w:rsidRPr="00833D0C" w:rsidRDefault="00624479" w:rsidP="00B4597B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4</w:t>
          </w:r>
        </w:p>
      </w:tc>
    </w:tr>
  </w:tbl>
  <w:p w:rsidR="00624479" w:rsidRPr="00833D0C" w:rsidRDefault="00624479" w:rsidP="00624479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24479" w:rsidRPr="00C14925" w:rsidTr="00B4597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24479" w:rsidRPr="00C14925" w:rsidRDefault="00624479" w:rsidP="00B4597B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24479" w:rsidRPr="00C14925" w:rsidRDefault="00624479" w:rsidP="00B4597B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24479" w:rsidRDefault="00624479" w:rsidP="00B4597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</w:rPr>
            <w:t>1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45A" w:rsidRDefault="00EF245A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EF245A" w:rsidRPr="00E95128" w:rsidRDefault="00EF245A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ins w:id="268" w:author="Martina Pekarčiková" w:date="2018-03-29T15:33:00Z">
      <w:r w:rsidR="00917B1A">
        <w:t xml:space="preserve">Linea Directa Communication s. r. o., v likvidácii </w:t>
      </w:r>
    </w:ins>
    <w:del w:id="269" w:author="Martina Pekarčiková" w:date="2018-03-29T15:33:00Z">
      <w:r w:rsidRPr="00A2558F" w:rsidDel="00917B1A">
        <w:rPr>
          <w:b/>
          <w:sz w:val="18"/>
          <w:szCs w:val="18"/>
        </w:rPr>
        <w:delText xml:space="preserve">STUDIO MODERNA </w:delText>
      </w:r>
      <w:r w:rsidRPr="00A2558F" w:rsidDel="00917B1A">
        <w:rPr>
          <w:b/>
          <w:bCs/>
          <w:sz w:val="18"/>
          <w:szCs w:val="18"/>
        </w:rPr>
        <w:delText xml:space="preserve"> s. r. o.</w:delText>
      </w:r>
    </w:del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B059BE"/>
    <w:multiLevelType w:val="hybridMultilevel"/>
    <w:tmpl w:val="E0B890B8"/>
    <w:lvl w:ilvl="0" w:tplc="AD82C89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18"/>
  </w:num>
  <w:num w:numId="8">
    <w:abstractNumId w:val="3"/>
  </w:num>
  <w:num w:numId="9">
    <w:abstractNumId w:val="12"/>
  </w:num>
  <w:num w:numId="10">
    <w:abstractNumId w:val="12"/>
  </w:num>
  <w:num w:numId="11">
    <w:abstractNumId w:val="6"/>
  </w:num>
  <w:num w:numId="12">
    <w:abstractNumId w:val="12"/>
  </w:num>
  <w:num w:numId="13">
    <w:abstractNumId w:val="12"/>
  </w:num>
  <w:num w:numId="14">
    <w:abstractNumId w:val="7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9"/>
  </w:num>
  <w:num w:numId="23">
    <w:abstractNumId w:val="8"/>
  </w:num>
  <w:num w:numId="24">
    <w:abstractNumId w:val="19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5"/>
  </w:num>
  <w:num w:numId="40">
    <w:abstractNumId w:val="15"/>
  </w:num>
  <w:num w:numId="41">
    <w:abstractNumId w:val="15"/>
  </w:num>
  <w:num w:numId="42">
    <w:abstractNumId w:val="5"/>
  </w:num>
  <w:num w:numId="43">
    <w:abstractNumId w:val="17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4"/>
  </w:num>
  <w:num w:numId="47">
    <w:abstractNumId w:val="15"/>
  </w:num>
  <w:num w:numId="48">
    <w:abstractNumId w:val="1"/>
  </w:num>
  <w:num w:numId="49">
    <w:abstractNumId w:val="15"/>
  </w:num>
  <w:num w:numId="50">
    <w:abstractNumId w:val="10"/>
  </w:num>
  <w:num w:numId="51">
    <w:abstractNumId w:val="12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Pekarčiková">
    <w15:presenceInfo w15:providerId="AD" w15:userId="S-1-5-21-85625621-1996765200-3425579027-679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27193"/>
    <w:rsid w:val="00031D61"/>
    <w:rsid w:val="000324E1"/>
    <w:rsid w:val="000331E6"/>
    <w:rsid w:val="000338A2"/>
    <w:rsid w:val="00035463"/>
    <w:rsid w:val="000422E9"/>
    <w:rsid w:val="00042A09"/>
    <w:rsid w:val="00043393"/>
    <w:rsid w:val="00045A17"/>
    <w:rsid w:val="00046811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945"/>
    <w:rsid w:val="00082DB2"/>
    <w:rsid w:val="0008425B"/>
    <w:rsid w:val="00085A3A"/>
    <w:rsid w:val="000864DD"/>
    <w:rsid w:val="00086A82"/>
    <w:rsid w:val="00091AE3"/>
    <w:rsid w:val="00092C39"/>
    <w:rsid w:val="000930E2"/>
    <w:rsid w:val="00093CC4"/>
    <w:rsid w:val="000962C3"/>
    <w:rsid w:val="000965D0"/>
    <w:rsid w:val="000A1BBA"/>
    <w:rsid w:val="000A3BBB"/>
    <w:rsid w:val="000A4ACF"/>
    <w:rsid w:val="000A5AA5"/>
    <w:rsid w:val="000A6FBA"/>
    <w:rsid w:val="000B4629"/>
    <w:rsid w:val="000B6195"/>
    <w:rsid w:val="000B6696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E78C7"/>
    <w:rsid w:val="000F038C"/>
    <w:rsid w:val="000F130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2B8A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32B9"/>
    <w:rsid w:val="00184E52"/>
    <w:rsid w:val="00193EE6"/>
    <w:rsid w:val="001A1C39"/>
    <w:rsid w:val="001A566C"/>
    <w:rsid w:val="001A7CD7"/>
    <w:rsid w:val="001B5156"/>
    <w:rsid w:val="001B5855"/>
    <w:rsid w:val="001C0A6A"/>
    <w:rsid w:val="001C4043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7F8"/>
    <w:rsid w:val="001E3EC9"/>
    <w:rsid w:val="001E6A82"/>
    <w:rsid w:val="001E6FE0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26622"/>
    <w:rsid w:val="002304B6"/>
    <w:rsid w:val="00233687"/>
    <w:rsid w:val="0023562B"/>
    <w:rsid w:val="002418D5"/>
    <w:rsid w:val="002455F6"/>
    <w:rsid w:val="0024584A"/>
    <w:rsid w:val="00246542"/>
    <w:rsid w:val="00251BF2"/>
    <w:rsid w:val="00252539"/>
    <w:rsid w:val="00254418"/>
    <w:rsid w:val="0025662A"/>
    <w:rsid w:val="00260C4C"/>
    <w:rsid w:val="00262CD4"/>
    <w:rsid w:val="00262E33"/>
    <w:rsid w:val="00265878"/>
    <w:rsid w:val="00271316"/>
    <w:rsid w:val="0027167F"/>
    <w:rsid w:val="002724ED"/>
    <w:rsid w:val="0027298D"/>
    <w:rsid w:val="00274B68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2E36"/>
    <w:rsid w:val="002B4000"/>
    <w:rsid w:val="002B6120"/>
    <w:rsid w:val="002B6C8C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7FC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0CB1"/>
    <w:rsid w:val="0034119B"/>
    <w:rsid w:val="00342E08"/>
    <w:rsid w:val="003434C5"/>
    <w:rsid w:val="00347E0E"/>
    <w:rsid w:val="00352453"/>
    <w:rsid w:val="00354B2F"/>
    <w:rsid w:val="0036502B"/>
    <w:rsid w:val="00367A6E"/>
    <w:rsid w:val="00370F56"/>
    <w:rsid w:val="003846B1"/>
    <w:rsid w:val="003A0F96"/>
    <w:rsid w:val="003A286D"/>
    <w:rsid w:val="003A4862"/>
    <w:rsid w:val="003A5476"/>
    <w:rsid w:val="003A6371"/>
    <w:rsid w:val="003B03F8"/>
    <w:rsid w:val="003B2A5D"/>
    <w:rsid w:val="003B591C"/>
    <w:rsid w:val="003C3FDF"/>
    <w:rsid w:val="003C6B7B"/>
    <w:rsid w:val="003D140B"/>
    <w:rsid w:val="003D3567"/>
    <w:rsid w:val="003D5127"/>
    <w:rsid w:val="003E0FA2"/>
    <w:rsid w:val="003E1D5F"/>
    <w:rsid w:val="003E25DD"/>
    <w:rsid w:val="003E4261"/>
    <w:rsid w:val="003E69BB"/>
    <w:rsid w:val="003F28D5"/>
    <w:rsid w:val="003F4C30"/>
    <w:rsid w:val="003F4C92"/>
    <w:rsid w:val="004007CA"/>
    <w:rsid w:val="00401912"/>
    <w:rsid w:val="00401F9E"/>
    <w:rsid w:val="00401FB5"/>
    <w:rsid w:val="004027CF"/>
    <w:rsid w:val="0040614D"/>
    <w:rsid w:val="004108AD"/>
    <w:rsid w:val="00411D88"/>
    <w:rsid w:val="00416A0F"/>
    <w:rsid w:val="00420D87"/>
    <w:rsid w:val="00423AFA"/>
    <w:rsid w:val="00423BEA"/>
    <w:rsid w:val="00424C34"/>
    <w:rsid w:val="004262D7"/>
    <w:rsid w:val="00430148"/>
    <w:rsid w:val="004313A2"/>
    <w:rsid w:val="004330B3"/>
    <w:rsid w:val="004347B7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46DE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7B43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4E5D"/>
    <w:rsid w:val="004E7FC9"/>
    <w:rsid w:val="004F1F45"/>
    <w:rsid w:val="004F2DD0"/>
    <w:rsid w:val="00500B7D"/>
    <w:rsid w:val="005015EE"/>
    <w:rsid w:val="005033E7"/>
    <w:rsid w:val="00503C90"/>
    <w:rsid w:val="00506E0F"/>
    <w:rsid w:val="00507B8B"/>
    <w:rsid w:val="00507CB4"/>
    <w:rsid w:val="005131C0"/>
    <w:rsid w:val="005138B1"/>
    <w:rsid w:val="00514ED6"/>
    <w:rsid w:val="00515879"/>
    <w:rsid w:val="00530F38"/>
    <w:rsid w:val="00540718"/>
    <w:rsid w:val="00541789"/>
    <w:rsid w:val="00542006"/>
    <w:rsid w:val="0054259E"/>
    <w:rsid w:val="00545B77"/>
    <w:rsid w:val="00546BD3"/>
    <w:rsid w:val="00547806"/>
    <w:rsid w:val="0054786F"/>
    <w:rsid w:val="00553AFB"/>
    <w:rsid w:val="0055537C"/>
    <w:rsid w:val="00563BAD"/>
    <w:rsid w:val="00564B72"/>
    <w:rsid w:val="00565ABC"/>
    <w:rsid w:val="00567765"/>
    <w:rsid w:val="0057382A"/>
    <w:rsid w:val="00574527"/>
    <w:rsid w:val="0057480F"/>
    <w:rsid w:val="0057547E"/>
    <w:rsid w:val="0057792F"/>
    <w:rsid w:val="00581953"/>
    <w:rsid w:val="00584016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3F56"/>
    <w:rsid w:val="005E4178"/>
    <w:rsid w:val="005E7AC3"/>
    <w:rsid w:val="005F1A8D"/>
    <w:rsid w:val="005F2BC8"/>
    <w:rsid w:val="005F5D4F"/>
    <w:rsid w:val="005F6E8B"/>
    <w:rsid w:val="005F7FDE"/>
    <w:rsid w:val="0060236A"/>
    <w:rsid w:val="00603EFB"/>
    <w:rsid w:val="006050CA"/>
    <w:rsid w:val="00605C7B"/>
    <w:rsid w:val="006063E8"/>
    <w:rsid w:val="006069D3"/>
    <w:rsid w:val="0060790D"/>
    <w:rsid w:val="00624479"/>
    <w:rsid w:val="006261D1"/>
    <w:rsid w:val="00627B6C"/>
    <w:rsid w:val="00630386"/>
    <w:rsid w:val="00632FB0"/>
    <w:rsid w:val="00633563"/>
    <w:rsid w:val="006339DC"/>
    <w:rsid w:val="00636E03"/>
    <w:rsid w:val="00636F91"/>
    <w:rsid w:val="00640623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0F0A"/>
    <w:rsid w:val="0068537D"/>
    <w:rsid w:val="00694931"/>
    <w:rsid w:val="006957CC"/>
    <w:rsid w:val="006966CB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6F4D82"/>
    <w:rsid w:val="007019A7"/>
    <w:rsid w:val="00701F03"/>
    <w:rsid w:val="00703344"/>
    <w:rsid w:val="00705108"/>
    <w:rsid w:val="00714597"/>
    <w:rsid w:val="0072695D"/>
    <w:rsid w:val="00726991"/>
    <w:rsid w:val="00726DDA"/>
    <w:rsid w:val="007312CC"/>
    <w:rsid w:val="00734829"/>
    <w:rsid w:val="00741092"/>
    <w:rsid w:val="00742680"/>
    <w:rsid w:val="00742712"/>
    <w:rsid w:val="007432E7"/>
    <w:rsid w:val="007434A2"/>
    <w:rsid w:val="00744DA2"/>
    <w:rsid w:val="00746C9E"/>
    <w:rsid w:val="00750259"/>
    <w:rsid w:val="007508D8"/>
    <w:rsid w:val="0075139D"/>
    <w:rsid w:val="00752475"/>
    <w:rsid w:val="00756D0D"/>
    <w:rsid w:val="0076129D"/>
    <w:rsid w:val="00761456"/>
    <w:rsid w:val="007616D8"/>
    <w:rsid w:val="00761E3B"/>
    <w:rsid w:val="007658EA"/>
    <w:rsid w:val="00765953"/>
    <w:rsid w:val="0077399F"/>
    <w:rsid w:val="00775D22"/>
    <w:rsid w:val="00777324"/>
    <w:rsid w:val="00781875"/>
    <w:rsid w:val="007859A6"/>
    <w:rsid w:val="0078754C"/>
    <w:rsid w:val="007902B7"/>
    <w:rsid w:val="007903B8"/>
    <w:rsid w:val="007912D9"/>
    <w:rsid w:val="0079191F"/>
    <w:rsid w:val="007A005F"/>
    <w:rsid w:val="007A1781"/>
    <w:rsid w:val="007A2AD3"/>
    <w:rsid w:val="007A3FE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60C2"/>
    <w:rsid w:val="00836C36"/>
    <w:rsid w:val="00837B46"/>
    <w:rsid w:val="00850440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51B3"/>
    <w:rsid w:val="00913B04"/>
    <w:rsid w:val="009145D4"/>
    <w:rsid w:val="00915C15"/>
    <w:rsid w:val="00917B1A"/>
    <w:rsid w:val="009226CD"/>
    <w:rsid w:val="00927930"/>
    <w:rsid w:val="009441EB"/>
    <w:rsid w:val="00944984"/>
    <w:rsid w:val="009458E0"/>
    <w:rsid w:val="0095003F"/>
    <w:rsid w:val="00951A64"/>
    <w:rsid w:val="00952A63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5612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39A5"/>
    <w:rsid w:val="00A2558F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10D7"/>
    <w:rsid w:val="00AF29D2"/>
    <w:rsid w:val="00B03577"/>
    <w:rsid w:val="00B0368E"/>
    <w:rsid w:val="00B12204"/>
    <w:rsid w:val="00B12629"/>
    <w:rsid w:val="00B13B3D"/>
    <w:rsid w:val="00B146E6"/>
    <w:rsid w:val="00B24BBD"/>
    <w:rsid w:val="00B345EE"/>
    <w:rsid w:val="00B37382"/>
    <w:rsid w:val="00B41461"/>
    <w:rsid w:val="00B417AF"/>
    <w:rsid w:val="00B47CEC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D8E"/>
    <w:rsid w:val="00B96BFB"/>
    <w:rsid w:val="00BA11AF"/>
    <w:rsid w:val="00BA3FB7"/>
    <w:rsid w:val="00BB0327"/>
    <w:rsid w:val="00BB218F"/>
    <w:rsid w:val="00BB2336"/>
    <w:rsid w:val="00BC09C5"/>
    <w:rsid w:val="00BC0C8D"/>
    <w:rsid w:val="00BC4F90"/>
    <w:rsid w:val="00BC631F"/>
    <w:rsid w:val="00BE075E"/>
    <w:rsid w:val="00BF1727"/>
    <w:rsid w:val="00BF255E"/>
    <w:rsid w:val="00BF3100"/>
    <w:rsid w:val="00BF425D"/>
    <w:rsid w:val="00BF486D"/>
    <w:rsid w:val="00BF4BD8"/>
    <w:rsid w:val="00BF53C1"/>
    <w:rsid w:val="00BF5CA9"/>
    <w:rsid w:val="00C0257D"/>
    <w:rsid w:val="00C02C96"/>
    <w:rsid w:val="00C03840"/>
    <w:rsid w:val="00C03B46"/>
    <w:rsid w:val="00C0443B"/>
    <w:rsid w:val="00C07F9D"/>
    <w:rsid w:val="00C10CBE"/>
    <w:rsid w:val="00C12F2A"/>
    <w:rsid w:val="00C13216"/>
    <w:rsid w:val="00C15093"/>
    <w:rsid w:val="00C22B63"/>
    <w:rsid w:val="00C22C68"/>
    <w:rsid w:val="00C235CB"/>
    <w:rsid w:val="00C24B6B"/>
    <w:rsid w:val="00C25471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B7716"/>
    <w:rsid w:val="00CC153E"/>
    <w:rsid w:val="00CC3798"/>
    <w:rsid w:val="00CC3F89"/>
    <w:rsid w:val="00CD0B6A"/>
    <w:rsid w:val="00CD3A8A"/>
    <w:rsid w:val="00CD4F6B"/>
    <w:rsid w:val="00CD7F37"/>
    <w:rsid w:val="00CE44AF"/>
    <w:rsid w:val="00CE612B"/>
    <w:rsid w:val="00CF2329"/>
    <w:rsid w:val="00CF2FC7"/>
    <w:rsid w:val="00CF7C4C"/>
    <w:rsid w:val="00D02B99"/>
    <w:rsid w:val="00D04670"/>
    <w:rsid w:val="00D04D91"/>
    <w:rsid w:val="00D07879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3CE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19C9"/>
    <w:rsid w:val="00E02FF0"/>
    <w:rsid w:val="00E055CB"/>
    <w:rsid w:val="00E05F02"/>
    <w:rsid w:val="00E10B8A"/>
    <w:rsid w:val="00E1390D"/>
    <w:rsid w:val="00E14114"/>
    <w:rsid w:val="00E14951"/>
    <w:rsid w:val="00E1728C"/>
    <w:rsid w:val="00E22AD2"/>
    <w:rsid w:val="00E231BA"/>
    <w:rsid w:val="00E23359"/>
    <w:rsid w:val="00E2794A"/>
    <w:rsid w:val="00E34DCA"/>
    <w:rsid w:val="00E34E5E"/>
    <w:rsid w:val="00E359D1"/>
    <w:rsid w:val="00E3652A"/>
    <w:rsid w:val="00E43B50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1B8C"/>
    <w:rsid w:val="00E95128"/>
    <w:rsid w:val="00EA66C7"/>
    <w:rsid w:val="00EA71F4"/>
    <w:rsid w:val="00EA7B8D"/>
    <w:rsid w:val="00EB0931"/>
    <w:rsid w:val="00EC0820"/>
    <w:rsid w:val="00EC0AF7"/>
    <w:rsid w:val="00EC12F9"/>
    <w:rsid w:val="00EC24D3"/>
    <w:rsid w:val="00EC5C0B"/>
    <w:rsid w:val="00ED1E98"/>
    <w:rsid w:val="00ED3AA1"/>
    <w:rsid w:val="00ED4E28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245A"/>
    <w:rsid w:val="00EF34AE"/>
    <w:rsid w:val="00EF4E72"/>
    <w:rsid w:val="00EF4FC7"/>
    <w:rsid w:val="00EF5A22"/>
    <w:rsid w:val="00EF688C"/>
    <w:rsid w:val="00F0507A"/>
    <w:rsid w:val="00F07829"/>
    <w:rsid w:val="00F10517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5525F"/>
    <w:rsid w:val="00F60D47"/>
    <w:rsid w:val="00F63942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AED"/>
    <w:rsid w:val="00FC1D72"/>
    <w:rsid w:val="00FD0E89"/>
    <w:rsid w:val="00FD44E7"/>
    <w:rsid w:val="00FD4736"/>
    <w:rsid w:val="00FE0172"/>
    <w:rsid w:val="00FE057E"/>
    <w:rsid w:val="00FE2CC6"/>
    <w:rsid w:val="00FE3AB4"/>
    <w:rsid w:val="00FF26C1"/>
    <w:rsid w:val="00FF314A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C5384"/>
  <w15:docId w15:val="{BD2CC424-9CF8-4348-9B4A-5C5670CD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image" Target="media/image20.emf"/><Relationship Id="rId55" Type="http://schemas.openxmlformats.org/officeDocument/2006/relationships/package" Target="embeddings/Microsoft_Excel_Worksheet21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41" Type="http://schemas.openxmlformats.org/officeDocument/2006/relationships/package" Target="embeddings/Microsoft_Excel_Worksheet14.xlsx"/><Relationship Id="rId54" Type="http://schemas.openxmlformats.org/officeDocument/2006/relationships/image" Target="media/image22.emf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package" Target="embeddings/Microsoft_Excel_Worksheet20.xlsx"/><Relationship Id="rId58" Type="http://schemas.openxmlformats.org/officeDocument/2006/relationships/image" Target="media/image2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Relationship Id="rId57" Type="http://schemas.openxmlformats.org/officeDocument/2006/relationships/package" Target="embeddings/Microsoft_Excel_Worksheet22.xlsx"/><Relationship Id="rId61" Type="http://schemas.openxmlformats.org/officeDocument/2006/relationships/header" Target="header4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header" Target="header3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microsoft.com/office/2011/relationships/people" Target="peop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19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Microsoft_Excel_Worksheet23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180D1-C6FA-4F22-9990-3BA27EC3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Martina Pekarčiková</cp:lastModifiedBy>
  <cp:revision>5</cp:revision>
  <cp:lastPrinted>2018-03-29T13:30:00Z</cp:lastPrinted>
  <dcterms:created xsi:type="dcterms:W3CDTF">2018-03-29T13:08:00Z</dcterms:created>
  <dcterms:modified xsi:type="dcterms:W3CDTF">2018-03-29T13:33:00Z</dcterms:modified>
</cp:coreProperties>
</file>