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Pr="00084594" w:rsidR="00861776" w:rsidP="00861776" w:rsidRDefault="00861776" w14:paraId="7F57FD46" w14:textId="77777777">
      <w:pPr>
        <w:jc w:val="left"/>
        <w:rPr>
          <w:u w:val="single"/>
        </w:rPr>
      </w:pPr>
    </w:p>
    <w:p w:rsidRPr="00084594" w:rsidR="00C81150" w:rsidP="00861776" w:rsidRDefault="00C81150" w14:paraId="4AE10FF1" w14:textId="62BCC82B">
      <w:pPr>
        <w:jc w:val="left"/>
        <w:rPr>
          <w:u w:val="single"/>
        </w:rPr>
      </w:pPr>
      <w:r w:rsidRPr="00084594">
        <w:rPr>
          <w:u w:val="single"/>
        </w:rPr>
        <w:t>Poznámka:</w:t>
      </w:r>
    </w:p>
    <w:p w:rsidRPr="00084594" w:rsidR="00C81150" w:rsidP="00C81150" w:rsidRDefault="00C81150" w14:paraId="372D7149" w14:textId="77777777">
      <w:pPr>
        <w:rPr>
          <w:snapToGrid w:val="0"/>
          <w:sz w:val="14"/>
          <w:szCs w:val="14"/>
          <w:lang w:eastAsia="sk-SK"/>
        </w:rPr>
      </w:pPr>
    </w:p>
    <w:p w:rsidRPr="00084594" w:rsidR="00C81150" w:rsidP="00C81150" w:rsidRDefault="00615A60" w14:paraId="655FC41A" w14:textId="77777777">
      <w:pPr>
        <w:rPr>
          <w:snapToGrid w:val="0"/>
          <w:lang w:eastAsia="sk-SK"/>
        </w:rPr>
      </w:pPr>
      <w:r w:rsidRPr="00084594">
        <w:rPr>
          <w:snapToGrid w:val="0"/>
          <w:lang w:eastAsia="sk-SK"/>
        </w:rPr>
        <w:t xml:space="preserve">V poznámkach sa uvádzajú informácie ustanovené </w:t>
      </w:r>
      <w:r w:rsidRPr="00084594" w:rsidR="00F875F2">
        <w:rPr>
          <w:snapToGrid w:val="0"/>
          <w:lang w:eastAsia="sk-SK"/>
        </w:rPr>
        <w:t>opatrením o</w:t>
      </w:r>
      <w:r w:rsidRPr="00084594" w:rsidR="004B7838">
        <w:rPr>
          <w:snapToGrid w:val="0"/>
          <w:lang w:eastAsia="sk-SK"/>
        </w:rPr>
        <w:t> </w:t>
      </w:r>
      <w:r w:rsidRPr="00084594" w:rsidR="00F875F2">
        <w:rPr>
          <w:snapToGrid w:val="0"/>
          <w:lang w:eastAsia="sk-SK"/>
        </w:rPr>
        <w:t>obsahu</w:t>
      </w:r>
      <w:r w:rsidRPr="00084594" w:rsidR="004B7838">
        <w:rPr>
          <w:snapToGrid w:val="0"/>
          <w:lang w:eastAsia="sk-SK"/>
        </w:rPr>
        <w:t xml:space="preserve"> poznámok k</w:t>
      </w:r>
      <w:r w:rsidRPr="00084594" w:rsidR="00F875F2">
        <w:rPr>
          <w:snapToGrid w:val="0"/>
          <w:lang w:eastAsia="sk-SK"/>
        </w:rPr>
        <w:t xml:space="preserve"> individuáln</w:t>
      </w:r>
      <w:r w:rsidRPr="00084594" w:rsidR="004B7838">
        <w:rPr>
          <w:snapToGrid w:val="0"/>
          <w:lang w:eastAsia="sk-SK"/>
        </w:rPr>
        <w:t>ej</w:t>
      </w:r>
      <w:r w:rsidRPr="00084594" w:rsidR="00F875F2">
        <w:rPr>
          <w:snapToGrid w:val="0"/>
          <w:lang w:eastAsia="sk-SK"/>
        </w:rPr>
        <w:t xml:space="preserve"> účtovn</w:t>
      </w:r>
      <w:r w:rsidRPr="00084594" w:rsidR="004B7838">
        <w:rPr>
          <w:snapToGrid w:val="0"/>
          <w:lang w:eastAsia="sk-SK"/>
        </w:rPr>
        <w:t>ej závierke</w:t>
      </w:r>
      <w:r w:rsidRPr="00084594" w:rsidR="00F875F2">
        <w:rPr>
          <w:snapToGrid w:val="0"/>
          <w:lang w:eastAsia="sk-SK"/>
        </w:rPr>
        <w:t>, pre ktoré má účtovná jednotka obsahovú náplň</w:t>
      </w:r>
      <w:r w:rsidRPr="00084594">
        <w:rPr>
          <w:snapToGrid w:val="0"/>
          <w:lang w:eastAsia="sk-SK"/>
        </w:rPr>
        <w:t>.</w:t>
      </w:r>
      <w:r w:rsidRPr="00084594" w:rsidR="00F875F2">
        <w:rPr>
          <w:snapToGrid w:val="0"/>
          <w:lang w:eastAsia="sk-SK"/>
        </w:rPr>
        <w:t xml:space="preserve"> </w:t>
      </w:r>
      <w:r w:rsidRPr="00084594" w:rsidR="00C81150">
        <w:rPr>
          <w:snapToGrid w:val="0"/>
          <w:lang w:eastAsia="sk-SK"/>
        </w:rPr>
        <w:t>Všetky údaje a informácie uvedené v týchto poznámkach vychádzajú z účtovníctva a nadväzujú na</w:t>
      </w:r>
      <w:r w:rsidRPr="00084594" w:rsidR="004B7838">
        <w:rPr>
          <w:snapToGrid w:val="0"/>
          <w:lang w:eastAsia="sk-SK"/>
        </w:rPr>
        <w:t xml:space="preserve"> individ</w:t>
      </w:r>
      <w:r w:rsidRPr="00084594" w:rsidR="00837CD1">
        <w:rPr>
          <w:snapToGrid w:val="0"/>
          <w:lang w:eastAsia="sk-SK"/>
        </w:rPr>
        <w:t>u</w:t>
      </w:r>
      <w:r w:rsidRPr="00084594" w:rsidR="004B7838">
        <w:rPr>
          <w:snapToGrid w:val="0"/>
          <w:lang w:eastAsia="sk-SK"/>
        </w:rPr>
        <w:t>álne</w:t>
      </w:r>
      <w:r w:rsidRPr="00084594" w:rsidR="00C81150">
        <w:rPr>
          <w:snapToGrid w:val="0"/>
          <w:lang w:eastAsia="sk-SK"/>
        </w:rPr>
        <w:t> účtovné výkazy. Hodnotové údaje sú uvedené v</w:t>
      </w:r>
      <w:r w:rsidRPr="00084594" w:rsidR="00F875F2">
        <w:rPr>
          <w:snapToGrid w:val="0"/>
          <w:lang w:eastAsia="sk-SK"/>
        </w:rPr>
        <w:t xml:space="preserve"> eurocentoch alebo celých </w:t>
      </w:r>
      <w:r w:rsidRPr="00084594" w:rsidR="00BE09FD">
        <w:rPr>
          <w:snapToGrid w:val="0"/>
          <w:lang w:eastAsia="sk-SK"/>
        </w:rPr>
        <w:t>eur</w:t>
      </w:r>
      <w:r w:rsidRPr="00084594" w:rsidR="00950360">
        <w:rPr>
          <w:snapToGrid w:val="0"/>
          <w:lang w:eastAsia="sk-SK"/>
        </w:rPr>
        <w:t>ách</w:t>
      </w:r>
      <w:r w:rsidRPr="00084594" w:rsidR="00C81150">
        <w:rPr>
          <w:snapToGrid w:val="0"/>
          <w:lang w:eastAsia="sk-SK"/>
        </w:rPr>
        <w:t xml:space="preserve"> (pokiaľ nie je uvedené inak). </w:t>
      </w:r>
    </w:p>
    <w:p w:rsidRPr="00084594" w:rsidR="00C81150" w:rsidP="00C81150" w:rsidRDefault="00C81150" w14:paraId="25F2F755" w14:textId="77777777">
      <w:pPr>
        <w:rPr>
          <w:snapToGrid w:val="0"/>
          <w:sz w:val="14"/>
          <w:szCs w:val="14"/>
          <w:lang w:eastAsia="sk-SK"/>
        </w:rPr>
      </w:pPr>
    </w:p>
    <w:p w:rsidRPr="00084594" w:rsidR="00C81150" w:rsidP="00C81150" w:rsidRDefault="00C81150" w14:paraId="75074234" w14:textId="77777777">
      <w:pPr>
        <w:rPr>
          <w:sz w:val="14"/>
          <w:szCs w:val="14"/>
        </w:rPr>
      </w:pPr>
    </w:p>
    <w:p w:rsidRPr="00084594" w:rsidR="00C81150" w:rsidP="00C81150" w:rsidRDefault="00C81150" w14:paraId="3283CC4A" w14:textId="77777777">
      <w:pPr>
        <w:pStyle w:val="Heading1"/>
      </w:pPr>
      <w:r w:rsidRPr="00084594">
        <w:t>VŠEOBECNÉ INFORMÁCIE</w:t>
      </w:r>
    </w:p>
    <w:p w:rsidRPr="00084594" w:rsidR="00C81150" w:rsidP="00C81150" w:rsidRDefault="00C81150" w14:paraId="0540EF0E" w14:textId="77777777">
      <w:pPr>
        <w:rPr>
          <w:b/>
          <w:snapToGrid w:val="0"/>
          <w:sz w:val="14"/>
          <w:szCs w:val="14"/>
          <w:u w:val="single"/>
          <w:lang w:eastAsia="sk-SK"/>
        </w:rPr>
      </w:pPr>
    </w:p>
    <w:p w:rsidRPr="00084594" w:rsidR="00C81150" w:rsidP="00C81150" w:rsidRDefault="00C81150" w14:paraId="271F9A18" w14:textId="77777777">
      <w:pPr>
        <w:pStyle w:val="Heading2"/>
      </w:pPr>
      <w:r w:rsidRPr="00084594">
        <w:t>Základné údaje o spoločnosti</w:t>
      </w:r>
    </w:p>
    <w:p w:rsidRPr="00084594" w:rsidR="00C81150" w:rsidP="00C81150" w:rsidRDefault="00C81150" w14:paraId="0267526E" w14:textId="77777777">
      <w:pPr>
        <w:rPr>
          <w:b/>
          <w:snapToGrid w:val="0"/>
          <w:sz w:val="14"/>
          <w:szCs w:val="14"/>
          <w:u w:val="single"/>
          <w:lang w:eastAsia="sk-SK"/>
        </w:rPr>
      </w:pPr>
    </w:p>
    <w:tbl>
      <w:tblPr>
        <w:tblW w:w="0" w:type="auto"/>
        <w:tblInd w:w="108" w:type="dxa"/>
        <w:tblBorders>
          <w:top w:val="single" w:color="auto" w:sz="8" w:space="0"/>
          <w:bottom w:val="single" w:color="auto" w:sz="8" w:space="0"/>
        </w:tblBorders>
        <w:tblLayout w:type="fixed"/>
        <w:tblLook w:val="0000" w:firstRow="0" w:lastRow="0" w:firstColumn="0" w:lastColumn="0" w:noHBand="0" w:noVBand="0"/>
      </w:tblPr>
      <w:tblGrid>
        <w:gridCol w:w="3969"/>
        <w:gridCol w:w="5103"/>
      </w:tblGrid>
      <w:tr w:rsidRPr="00084594" w:rsidR="00C81150" w:rsidTr="001240E4" w14:paraId="30F9D172" w14:textId="77777777">
        <w:tc>
          <w:tcPr>
            <w:tcW w:w="3969" w:type="dxa"/>
            <w:tcBorders>
              <w:top w:val="single" w:color="auto" w:sz="8" w:space="0"/>
              <w:bottom w:val="dotted" w:color="auto" w:sz="4" w:space="0"/>
            </w:tcBorders>
          </w:tcPr>
          <w:p w:rsidRPr="00084594" w:rsidR="00C81150" w:rsidP="001B30A4" w:rsidRDefault="00C81150" w14:paraId="50D1F2EB" w14:textId="77777777">
            <w:pPr>
              <w:rPr>
                <w:b/>
                <w:sz w:val="15"/>
                <w:szCs w:val="15"/>
              </w:rPr>
            </w:pPr>
            <w:r w:rsidRPr="00084594">
              <w:rPr>
                <w:b/>
                <w:sz w:val="15"/>
                <w:szCs w:val="15"/>
              </w:rPr>
              <w:t>Obchodné meno a sídlo</w:t>
            </w:r>
          </w:p>
        </w:tc>
        <w:tc>
          <w:tcPr>
            <w:tcW w:w="5103" w:type="dxa"/>
            <w:tcBorders>
              <w:top w:val="single" w:color="auto" w:sz="8" w:space="0"/>
              <w:bottom w:val="dotted" w:color="auto" w:sz="4" w:space="0"/>
            </w:tcBorders>
          </w:tcPr>
          <w:p w:rsidRPr="00084594" w:rsidR="00FB587C" w:rsidP="00FB587C" w:rsidRDefault="00FB587C" w14:paraId="02A8D8AA" w14:textId="77777777">
            <w:pPr>
              <w:rPr>
                <w:snapToGrid w:val="0"/>
                <w:sz w:val="15"/>
                <w:lang w:eastAsia="sk-SK"/>
              </w:rPr>
            </w:pPr>
            <w:proofErr w:type="spellStart"/>
            <w:r w:rsidRPr="00084594">
              <w:rPr>
                <w:snapToGrid w:val="0"/>
                <w:sz w:val="15"/>
                <w:lang w:eastAsia="sk-SK"/>
              </w:rPr>
              <w:t>Creo</w:t>
            </w:r>
            <w:proofErr w:type="spellEnd"/>
            <w:r w:rsidRPr="00084594">
              <w:rPr>
                <w:snapToGrid w:val="0"/>
                <w:sz w:val="15"/>
                <w:lang w:eastAsia="sk-SK"/>
              </w:rPr>
              <w:t xml:space="preserve">/Young &amp; </w:t>
            </w:r>
            <w:proofErr w:type="spellStart"/>
            <w:r w:rsidRPr="00084594">
              <w:rPr>
                <w:snapToGrid w:val="0"/>
                <w:sz w:val="15"/>
                <w:lang w:eastAsia="sk-SK"/>
              </w:rPr>
              <w:t>Rubicam</w:t>
            </w:r>
            <w:proofErr w:type="spellEnd"/>
            <w:r w:rsidRPr="00084594">
              <w:rPr>
                <w:snapToGrid w:val="0"/>
                <w:sz w:val="15"/>
                <w:lang w:eastAsia="sk-SK"/>
              </w:rPr>
              <w:t>, spol. s r.o.</w:t>
            </w:r>
          </w:p>
          <w:p w:rsidRPr="00084594" w:rsidR="00C81150" w:rsidP="00FB587C" w:rsidRDefault="00FB587C" w14:paraId="207B3054" w14:textId="228C9B1F">
            <w:pPr>
              <w:rPr>
                <w:snapToGrid w:val="0"/>
                <w:sz w:val="15"/>
                <w:szCs w:val="15"/>
                <w:lang w:eastAsia="sk-SK"/>
              </w:rPr>
            </w:pPr>
            <w:r w:rsidRPr="00084594">
              <w:rPr>
                <w:snapToGrid w:val="0"/>
                <w:sz w:val="15"/>
                <w:lang w:eastAsia="sk-SK"/>
              </w:rPr>
              <w:t>Ďatelinová 6, 821 01 Bratislava</w:t>
            </w:r>
          </w:p>
        </w:tc>
      </w:tr>
      <w:tr w:rsidRPr="00084594" w:rsidR="00C81150" w:rsidTr="001240E4" w14:paraId="03599A88" w14:textId="77777777">
        <w:tc>
          <w:tcPr>
            <w:tcW w:w="3969" w:type="dxa"/>
            <w:tcBorders>
              <w:top w:val="dotted" w:color="auto" w:sz="4" w:space="0"/>
            </w:tcBorders>
          </w:tcPr>
          <w:p w:rsidRPr="00084594" w:rsidR="00C81150" w:rsidP="001B30A4" w:rsidRDefault="00C81150" w14:paraId="6F3DECE9" w14:textId="77777777">
            <w:pPr>
              <w:rPr>
                <w:b/>
                <w:sz w:val="15"/>
                <w:szCs w:val="15"/>
              </w:rPr>
            </w:pPr>
            <w:r w:rsidRPr="00084594">
              <w:rPr>
                <w:b/>
                <w:sz w:val="15"/>
                <w:szCs w:val="15"/>
              </w:rPr>
              <w:t>Hospodárska činnosť</w:t>
            </w:r>
          </w:p>
        </w:tc>
        <w:tc>
          <w:tcPr>
            <w:tcW w:w="5103" w:type="dxa"/>
            <w:tcBorders>
              <w:top w:val="dotted" w:color="auto" w:sz="4" w:space="0"/>
            </w:tcBorders>
          </w:tcPr>
          <w:p w:rsidRPr="00084594" w:rsidR="00FB587C" w:rsidP="00FB587C" w:rsidRDefault="00FB587C" w14:paraId="75EEFD09" w14:textId="77777777">
            <w:pPr>
              <w:numPr>
                <w:ilvl w:val="0"/>
                <w:numId w:val="60"/>
              </w:numPr>
              <w:tabs>
                <w:tab w:val="clear" w:pos="720"/>
                <w:tab w:val="num" w:pos="176"/>
              </w:tabs>
              <w:ind w:left="176" w:hanging="176"/>
              <w:jc w:val="left"/>
              <w:rPr>
                <w:sz w:val="15"/>
              </w:rPr>
            </w:pPr>
            <w:r w:rsidRPr="00084594">
              <w:rPr>
                <w:sz w:val="15"/>
              </w:rPr>
              <w:t xml:space="preserve">Činnosť reklamnej a hereckej agentúry, </w:t>
            </w:r>
          </w:p>
          <w:p w:rsidRPr="00084594" w:rsidR="00FB587C" w:rsidP="00FB587C" w:rsidRDefault="00FB587C" w14:paraId="6C6E4C0F" w14:textId="77777777">
            <w:pPr>
              <w:numPr>
                <w:ilvl w:val="0"/>
                <w:numId w:val="60"/>
              </w:numPr>
              <w:tabs>
                <w:tab w:val="clear" w:pos="720"/>
                <w:tab w:val="num" w:pos="176"/>
              </w:tabs>
              <w:ind w:left="176" w:hanging="176"/>
              <w:jc w:val="left"/>
              <w:rPr>
                <w:sz w:val="15"/>
              </w:rPr>
            </w:pPr>
            <w:r w:rsidRPr="00084594">
              <w:rPr>
                <w:sz w:val="15"/>
              </w:rPr>
              <w:t xml:space="preserve">publikačná a vydavateľská činnosť vrátane </w:t>
            </w:r>
            <w:proofErr w:type="spellStart"/>
            <w:r w:rsidRPr="00084594">
              <w:rPr>
                <w:sz w:val="15"/>
              </w:rPr>
              <w:t>public</w:t>
            </w:r>
            <w:proofErr w:type="spellEnd"/>
            <w:r w:rsidRPr="00084594">
              <w:rPr>
                <w:sz w:val="15"/>
              </w:rPr>
              <w:t xml:space="preserve"> </w:t>
            </w:r>
            <w:proofErr w:type="spellStart"/>
            <w:r w:rsidRPr="00084594">
              <w:rPr>
                <w:sz w:val="15"/>
              </w:rPr>
              <w:t>relations</w:t>
            </w:r>
            <w:proofErr w:type="spellEnd"/>
            <w:r w:rsidRPr="00084594">
              <w:rPr>
                <w:sz w:val="15"/>
              </w:rPr>
              <w:t xml:space="preserve">, </w:t>
            </w:r>
          </w:p>
          <w:p w:rsidRPr="00084594" w:rsidR="00FB587C" w:rsidP="00FB587C" w:rsidRDefault="00FB587C" w14:paraId="5E68DD26" w14:textId="77777777">
            <w:pPr>
              <w:numPr>
                <w:ilvl w:val="0"/>
                <w:numId w:val="60"/>
              </w:numPr>
              <w:tabs>
                <w:tab w:val="clear" w:pos="720"/>
                <w:tab w:val="num" w:pos="176"/>
              </w:tabs>
              <w:ind w:left="176" w:hanging="176"/>
              <w:jc w:val="left"/>
              <w:rPr>
                <w:sz w:val="15"/>
              </w:rPr>
            </w:pPr>
            <w:r w:rsidRPr="00084594">
              <w:rPr>
                <w:sz w:val="15"/>
              </w:rPr>
              <w:t xml:space="preserve">výroba a predaj nosičov zvukových alebo zvukovo-obrazových záznamov, </w:t>
            </w:r>
          </w:p>
          <w:p w:rsidRPr="00084594" w:rsidR="00FB587C" w:rsidP="00FB587C" w:rsidRDefault="00FB587C" w14:paraId="77F8E4D3" w14:textId="77777777">
            <w:pPr>
              <w:numPr>
                <w:ilvl w:val="0"/>
                <w:numId w:val="60"/>
              </w:numPr>
              <w:tabs>
                <w:tab w:val="clear" w:pos="720"/>
                <w:tab w:val="num" w:pos="176"/>
              </w:tabs>
              <w:ind w:left="176" w:hanging="176"/>
              <w:jc w:val="left"/>
              <w:rPr>
                <w:sz w:val="2"/>
                <w:szCs w:val="2"/>
              </w:rPr>
            </w:pPr>
            <w:r w:rsidRPr="00084594">
              <w:rPr>
                <w:sz w:val="15"/>
              </w:rPr>
              <w:t>predaj a požičiavanie nahratých zvukových a zvukovo-obrazových záznamov,</w:t>
            </w:r>
          </w:p>
          <w:p w:rsidRPr="00084594" w:rsidR="00FB587C" w:rsidP="00FB587C" w:rsidRDefault="00FB587C" w14:paraId="226F73AE" w14:textId="77777777">
            <w:pPr>
              <w:numPr>
                <w:ilvl w:val="0"/>
                <w:numId w:val="60"/>
              </w:numPr>
              <w:tabs>
                <w:tab w:val="clear" w:pos="720"/>
                <w:tab w:val="num" w:pos="176"/>
              </w:tabs>
              <w:ind w:left="176" w:hanging="176"/>
              <w:jc w:val="left"/>
              <w:rPr>
                <w:rStyle w:val="ra"/>
                <w:sz w:val="15"/>
                <w:szCs w:val="15"/>
              </w:rPr>
            </w:pPr>
            <w:r w:rsidRPr="00084594">
              <w:rPr>
                <w:rStyle w:val="ra"/>
                <w:sz w:val="15"/>
                <w:szCs w:val="15"/>
              </w:rPr>
              <w:t>počítačové služby,</w:t>
            </w:r>
          </w:p>
          <w:p w:rsidR="008A534F" w:rsidP="00FB587C" w:rsidRDefault="00FB587C" w14:paraId="0B12A77F" w14:textId="398BBBA9">
            <w:pPr>
              <w:numPr>
                <w:ilvl w:val="0"/>
                <w:numId w:val="60"/>
              </w:numPr>
              <w:tabs>
                <w:tab w:val="clear" w:pos="720"/>
                <w:tab w:val="num" w:pos="176"/>
              </w:tabs>
              <w:ind w:left="176" w:hanging="176"/>
              <w:jc w:val="left"/>
              <w:rPr>
                <w:rStyle w:val="ra"/>
                <w:sz w:val="15"/>
                <w:szCs w:val="15"/>
              </w:rPr>
            </w:pPr>
            <w:r w:rsidRPr="00084594">
              <w:rPr>
                <w:rStyle w:val="ra"/>
                <w:sz w:val="15"/>
                <w:szCs w:val="15"/>
              </w:rPr>
              <w:t>služby súvisiace s počítačovým spracovaním údajov</w:t>
            </w:r>
            <w:r w:rsidR="008A534F">
              <w:rPr>
                <w:rStyle w:val="ra"/>
                <w:sz w:val="15"/>
                <w:szCs w:val="15"/>
              </w:rPr>
              <w:t>,</w:t>
            </w:r>
          </w:p>
          <w:p w:rsidRPr="00C537CE" w:rsidR="008A534F" w:rsidP="00FB587C" w:rsidRDefault="008A534F" w14:paraId="13CAD909" w14:textId="5AA1D71C">
            <w:pPr>
              <w:numPr>
                <w:ilvl w:val="0"/>
                <w:numId w:val="60"/>
              </w:numPr>
              <w:tabs>
                <w:tab w:val="clear" w:pos="720"/>
                <w:tab w:val="num" w:pos="176"/>
              </w:tabs>
              <w:ind w:left="176" w:hanging="176"/>
              <w:jc w:val="left"/>
              <w:rPr>
                <w:rStyle w:val="ra"/>
              </w:rPr>
            </w:pPr>
            <w:r w:rsidRPr="00C537CE">
              <w:rPr>
                <w:rStyle w:val="ra"/>
                <w:sz w:val="15"/>
                <w:szCs w:val="15"/>
              </w:rPr>
              <w:t>nákup, predaj a sprostredkovateľská činnosť so všetkými druhmi tovarov (tovary, na ktoré je potrebné osobitné povolenie, len s týmto povolením)</w:t>
            </w:r>
            <w:r w:rsidR="00D21B75">
              <w:rPr>
                <w:rStyle w:val="ra"/>
                <w:sz w:val="15"/>
                <w:szCs w:val="15"/>
              </w:rPr>
              <w:t>,</w:t>
            </w:r>
          </w:p>
          <w:p w:rsidRPr="00084594" w:rsidR="00C81150" w:rsidP="00FB587C" w:rsidRDefault="008A534F" w14:paraId="36CD76F6" w14:textId="04EA2119">
            <w:pPr>
              <w:numPr>
                <w:ilvl w:val="0"/>
                <w:numId w:val="60"/>
              </w:numPr>
              <w:tabs>
                <w:tab w:val="clear" w:pos="720"/>
                <w:tab w:val="num" w:pos="176"/>
              </w:tabs>
              <w:ind w:left="176" w:hanging="176"/>
              <w:jc w:val="left"/>
              <w:rPr>
                <w:sz w:val="15"/>
                <w:szCs w:val="15"/>
              </w:rPr>
            </w:pPr>
            <w:r w:rsidRPr="00C537CE">
              <w:rPr>
                <w:rStyle w:val="ra"/>
                <w:sz w:val="15"/>
                <w:szCs w:val="15"/>
              </w:rPr>
              <w:t>realitná činnosť (nákup a predaj nehnuteľností)</w:t>
            </w:r>
            <w:r w:rsidRPr="00084594" w:rsidR="00FB587C">
              <w:rPr>
                <w:rStyle w:val="ra"/>
                <w:sz w:val="15"/>
                <w:szCs w:val="15"/>
              </w:rPr>
              <w:t>.</w:t>
            </w:r>
          </w:p>
        </w:tc>
      </w:tr>
    </w:tbl>
    <w:p w:rsidRPr="00084594" w:rsidR="00C81150" w:rsidP="00C81150" w:rsidRDefault="00C81150" w14:paraId="1F89FABF" w14:textId="77777777">
      <w:pPr>
        <w:rPr>
          <w:snapToGrid w:val="0"/>
          <w:sz w:val="14"/>
          <w:szCs w:val="14"/>
          <w:lang w:eastAsia="sk-SK"/>
        </w:rPr>
      </w:pPr>
    </w:p>
    <w:p w:rsidRPr="00084594" w:rsidR="00C81150" w:rsidP="00C81150" w:rsidRDefault="00C81150" w14:paraId="0B6532BA" w14:textId="77777777">
      <w:pPr>
        <w:rPr>
          <w:snapToGrid w:val="0"/>
          <w:sz w:val="14"/>
          <w:szCs w:val="14"/>
          <w:lang w:eastAsia="sk-SK"/>
        </w:rPr>
      </w:pPr>
    </w:p>
    <w:p w:rsidRPr="00084594" w:rsidR="00C81150" w:rsidP="00C81150" w:rsidRDefault="00C81150" w14:paraId="4457CC08" w14:textId="77777777">
      <w:pPr>
        <w:pStyle w:val="Heading2"/>
      </w:pPr>
      <w:r w:rsidRPr="00084594">
        <w:t>Zamestnanci</w:t>
      </w:r>
    </w:p>
    <w:p w:rsidRPr="00084594" w:rsidR="005B36DD" w:rsidP="00C81150" w:rsidRDefault="005B36DD" w14:paraId="773B2D2A" w14:textId="4F4ECD4D">
      <w:pPr>
        <w:rPr>
          <w:snapToGrid w:val="0"/>
          <w:sz w:val="14"/>
          <w:szCs w:val="14"/>
          <w:lang w:eastAsia="sk-SK"/>
        </w:rPr>
      </w:pPr>
      <w:bookmarkStart w:name="T_number_of_employees" w:id="0"/>
    </w:p>
    <w:tbl>
      <w:tblPr>
        <w:tblW w:w="5000" w:type="pct"/>
        <w:tblCellMar>
          <w:left w:w="70" w:type="dxa"/>
          <w:right w:w="70" w:type="dxa"/>
        </w:tblCellMar>
        <w:tblLook w:val="04A0" w:firstRow="1" w:lastRow="0" w:firstColumn="1" w:lastColumn="0" w:noHBand="0" w:noVBand="1"/>
      </w:tblPr>
      <w:tblGrid>
        <w:gridCol w:w="6446"/>
        <w:gridCol w:w="1313"/>
        <w:gridCol w:w="1312"/>
      </w:tblGrid>
      <w:tr w:rsidRPr="008F160F" w:rsidR="005B36DD" w:rsidTr="009F5D65" w14:paraId="19BD784C" w14:textId="77777777">
        <w:tc>
          <w:tcPr>
            <w:tcW w:w="3553" w:type="pct"/>
            <w:tcBorders>
              <w:top w:val="single" w:color="auto" w:sz="8" w:space="0"/>
              <w:left w:val="nil"/>
              <w:bottom w:val="single" w:color="auto" w:sz="4" w:space="0"/>
              <w:right w:val="nil"/>
            </w:tcBorders>
            <w:shd w:val="clear" w:color="auto" w:fill="auto"/>
            <w:vAlign w:val="center"/>
            <w:hideMark/>
          </w:tcPr>
          <w:p w:rsidRPr="008F160F" w:rsidR="005B36DD" w:rsidP="005B36DD" w:rsidRDefault="005B36DD" w14:paraId="3440916E" w14:textId="77777777">
            <w:pPr>
              <w:jc w:val="left"/>
              <w:rPr>
                <w:rFonts w:cs="Arial"/>
                <w:b/>
                <w:bCs/>
                <w:i/>
                <w:iCs/>
                <w:sz w:val="15"/>
                <w:szCs w:val="15"/>
                <w:lang w:eastAsia="sk-SK"/>
              </w:rPr>
            </w:pPr>
            <w:bookmarkStart w:name="RANGE!B7:D10" w:id="1"/>
            <w:r w:rsidRPr="008F160F">
              <w:rPr>
                <w:rFonts w:cs="Arial"/>
                <w:b/>
                <w:bCs/>
                <w:i/>
                <w:iCs/>
                <w:sz w:val="15"/>
                <w:szCs w:val="15"/>
                <w:lang w:eastAsia="sk-SK"/>
              </w:rPr>
              <w:t xml:space="preserve">Názov položky </w:t>
            </w:r>
            <w:bookmarkEnd w:id="1"/>
          </w:p>
        </w:tc>
        <w:tc>
          <w:tcPr>
            <w:tcW w:w="724" w:type="pct"/>
            <w:tcBorders>
              <w:top w:val="single" w:color="auto" w:sz="8" w:space="0"/>
              <w:left w:val="nil"/>
              <w:bottom w:val="single" w:color="auto" w:sz="4" w:space="0"/>
              <w:right w:val="nil"/>
            </w:tcBorders>
            <w:shd w:val="clear" w:color="auto" w:fill="auto"/>
            <w:vAlign w:val="center"/>
            <w:hideMark/>
          </w:tcPr>
          <w:p w:rsidRPr="008F160F" w:rsidR="005B36DD" w:rsidRDefault="003E000E" w14:paraId="2C17F577" w14:textId="78431303">
            <w:pPr>
              <w:jc w:val="center"/>
              <w:rPr>
                <w:rFonts w:cs="Arial"/>
                <w:b/>
                <w:bCs/>
                <w:i/>
                <w:iCs/>
                <w:sz w:val="15"/>
                <w:szCs w:val="15"/>
                <w:lang w:eastAsia="sk-SK"/>
              </w:rPr>
            </w:pPr>
            <w:r w:rsidRPr="008F160F">
              <w:rPr>
                <w:rFonts w:cs="Arial"/>
                <w:b/>
                <w:bCs/>
                <w:i/>
                <w:iCs/>
                <w:sz w:val="15"/>
                <w:szCs w:val="15"/>
                <w:lang w:eastAsia="sk-SK"/>
              </w:rPr>
              <w:t>201</w:t>
            </w:r>
            <w:r w:rsidRPr="008F160F" w:rsidR="00612783">
              <w:rPr>
                <w:rFonts w:cs="Arial"/>
                <w:b/>
                <w:bCs/>
                <w:i/>
                <w:iCs/>
                <w:sz w:val="15"/>
                <w:szCs w:val="15"/>
                <w:lang w:eastAsia="sk-SK"/>
              </w:rPr>
              <w:t>7</w:t>
            </w:r>
          </w:p>
        </w:tc>
        <w:tc>
          <w:tcPr>
            <w:tcW w:w="723" w:type="pct"/>
            <w:tcBorders>
              <w:top w:val="single" w:color="auto" w:sz="8" w:space="0"/>
              <w:left w:val="nil"/>
              <w:bottom w:val="single" w:color="auto" w:sz="4" w:space="0"/>
              <w:right w:val="nil"/>
            </w:tcBorders>
            <w:shd w:val="clear" w:color="auto" w:fill="auto"/>
            <w:vAlign w:val="center"/>
            <w:hideMark/>
          </w:tcPr>
          <w:p w:rsidRPr="008F160F" w:rsidR="005B36DD" w:rsidRDefault="003E000E" w14:paraId="2E309B2A" w14:textId="25D0B238">
            <w:pPr>
              <w:jc w:val="center"/>
              <w:rPr>
                <w:rFonts w:cs="Arial"/>
                <w:b/>
                <w:bCs/>
                <w:i/>
                <w:iCs/>
                <w:sz w:val="15"/>
                <w:szCs w:val="15"/>
                <w:lang w:eastAsia="sk-SK"/>
              </w:rPr>
            </w:pPr>
            <w:r w:rsidRPr="008F160F">
              <w:rPr>
                <w:rFonts w:cs="Arial"/>
                <w:b/>
                <w:bCs/>
                <w:i/>
                <w:iCs/>
                <w:sz w:val="15"/>
                <w:szCs w:val="15"/>
                <w:lang w:eastAsia="sk-SK"/>
              </w:rPr>
              <w:t>201</w:t>
            </w:r>
            <w:r w:rsidRPr="008F160F" w:rsidR="00612783">
              <w:rPr>
                <w:rFonts w:cs="Arial"/>
                <w:b/>
                <w:bCs/>
                <w:i/>
                <w:iCs/>
                <w:sz w:val="15"/>
                <w:szCs w:val="15"/>
                <w:lang w:eastAsia="sk-SK"/>
              </w:rPr>
              <w:t>6</w:t>
            </w:r>
          </w:p>
        </w:tc>
      </w:tr>
      <w:tr w:rsidRPr="008F160F" w:rsidR="005B36DD" w:rsidTr="009F5D65" w14:paraId="388542C6" w14:textId="77777777">
        <w:tc>
          <w:tcPr>
            <w:tcW w:w="3553" w:type="pct"/>
            <w:tcBorders>
              <w:top w:val="single" w:color="auto" w:sz="4" w:space="0"/>
              <w:left w:val="nil"/>
              <w:bottom w:val="single" w:color="auto" w:sz="8" w:space="0"/>
              <w:right w:val="nil"/>
            </w:tcBorders>
            <w:shd w:val="clear" w:color="auto" w:fill="auto"/>
            <w:vAlign w:val="center"/>
            <w:hideMark/>
          </w:tcPr>
          <w:p w:rsidRPr="008F160F" w:rsidR="005B36DD" w:rsidP="005B36DD" w:rsidRDefault="005B36DD" w14:paraId="14BCAD84" w14:textId="77777777">
            <w:pPr>
              <w:jc w:val="left"/>
              <w:rPr>
                <w:rFonts w:cs="Arial"/>
                <w:sz w:val="15"/>
                <w:szCs w:val="15"/>
                <w:lang w:eastAsia="sk-SK"/>
              </w:rPr>
            </w:pPr>
            <w:r w:rsidRPr="008F160F">
              <w:rPr>
                <w:rFonts w:cs="Arial"/>
                <w:sz w:val="15"/>
                <w:szCs w:val="15"/>
                <w:lang w:eastAsia="sk-SK"/>
              </w:rPr>
              <w:t>Priemerný prepočítaný počet zamestnancov</w:t>
            </w:r>
          </w:p>
        </w:tc>
        <w:tc>
          <w:tcPr>
            <w:tcW w:w="724" w:type="pct"/>
            <w:tcBorders>
              <w:top w:val="single" w:color="auto" w:sz="4" w:space="0"/>
              <w:left w:val="nil"/>
              <w:bottom w:val="single" w:color="auto" w:sz="8" w:space="0"/>
              <w:right w:val="nil"/>
            </w:tcBorders>
            <w:shd w:val="clear" w:color="auto" w:fill="auto"/>
            <w:vAlign w:val="bottom"/>
            <w:hideMark/>
          </w:tcPr>
          <w:p w:rsidRPr="008F160F" w:rsidR="005B36DD" w:rsidP="00C537CE" w:rsidRDefault="008F160F" w14:paraId="25595362" w14:textId="7E6BF5F2">
            <w:pPr>
              <w:jc w:val="center"/>
              <w:rPr>
                <w:rFonts w:cs="Arial"/>
                <w:sz w:val="15"/>
                <w:szCs w:val="15"/>
                <w:lang w:eastAsia="sk-SK"/>
              </w:rPr>
            </w:pPr>
            <w:r w:rsidRPr="008F160F">
              <w:rPr>
                <w:rFonts w:cs="Arial"/>
                <w:sz w:val="15"/>
                <w:szCs w:val="15"/>
                <w:lang w:eastAsia="sk-SK"/>
              </w:rPr>
              <w:t>11</w:t>
            </w:r>
          </w:p>
        </w:tc>
        <w:tc>
          <w:tcPr>
            <w:tcW w:w="723" w:type="pct"/>
            <w:tcBorders>
              <w:top w:val="single" w:color="auto" w:sz="4" w:space="0"/>
              <w:left w:val="nil"/>
              <w:bottom w:val="single" w:color="auto" w:sz="8" w:space="0"/>
              <w:right w:val="nil"/>
            </w:tcBorders>
            <w:shd w:val="clear" w:color="auto" w:fill="auto"/>
            <w:vAlign w:val="bottom"/>
            <w:hideMark/>
          </w:tcPr>
          <w:p w:rsidRPr="008F160F" w:rsidR="005B36DD" w:rsidP="00C537CE" w:rsidRDefault="00FB587C" w14:paraId="6EE09371" w14:textId="589C7FDD">
            <w:pPr>
              <w:jc w:val="center"/>
              <w:rPr>
                <w:rFonts w:cs="Arial"/>
                <w:sz w:val="15"/>
                <w:szCs w:val="15"/>
                <w:lang w:eastAsia="sk-SK"/>
              </w:rPr>
            </w:pPr>
            <w:r w:rsidRPr="008F160F">
              <w:rPr>
                <w:rFonts w:cs="Arial"/>
                <w:sz w:val="15"/>
                <w:szCs w:val="15"/>
                <w:lang w:eastAsia="sk-SK"/>
              </w:rPr>
              <w:t>2</w:t>
            </w:r>
            <w:r w:rsidRPr="008F160F" w:rsidR="00612783">
              <w:rPr>
                <w:rFonts w:cs="Arial"/>
                <w:sz w:val="15"/>
                <w:szCs w:val="15"/>
                <w:lang w:eastAsia="sk-SK"/>
              </w:rPr>
              <w:t>4</w:t>
            </w:r>
          </w:p>
        </w:tc>
      </w:tr>
    </w:tbl>
    <w:p w:rsidRPr="00084594" w:rsidR="00C81150" w:rsidP="00C81150" w:rsidRDefault="00C81150" w14:paraId="7448A4DB" w14:textId="77777777">
      <w:pPr>
        <w:rPr>
          <w:snapToGrid w:val="0"/>
          <w:sz w:val="14"/>
          <w:szCs w:val="14"/>
          <w:lang w:eastAsia="sk-SK"/>
        </w:rPr>
      </w:pPr>
    </w:p>
    <w:bookmarkEnd w:id="0"/>
    <w:p w:rsidRPr="00084594" w:rsidR="00C81150" w:rsidP="00C81150" w:rsidRDefault="00C81150" w14:paraId="78AC1A83" w14:textId="77777777">
      <w:pPr>
        <w:rPr>
          <w:snapToGrid w:val="0"/>
          <w:sz w:val="14"/>
          <w:szCs w:val="14"/>
          <w:lang w:eastAsia="sk-SK"/>
        </w:rPr>
      </w:pPr>
    </w:p>
    <w:p w:rsidRPr="00084594" w:rsidR="00C81150" w:rsidP="00C81150" w:rsidRDefault="00C81150" w14:paraId="7D81F9B7" w14:textId="77777777">
      <w:pPr>
        <w:pStyle w:val="Heading2"/>
      </w:pPr>
      <w:r w:rsidRPr="00084594">
        <w:t>Právny dôvod zostavenia účtovnej závierky</w:t>
      </w:r>
    </w:p>
    <w:p w:rsidRPr="00084594" w:rsidR="00162043" w:rsidP="00C81150" w:rsidRDefault="00162043" w14:paraId="7E55D17F" w14:textId="77777777">
      <w:pPr>
        <w:rPr>
          <w:snapToGrid w:val="0"/>
          <w:sz w:val="14"/>
          <w:szCs w:val="14"/>
          <w:lang w:eastAsia="sk-SK"/>
        </w:rPr>
      </w:pPr>
    </w:p>
    <w:p w:rsidRPr="00084594" w:rsidR="00C81150" w:rsidP="00C81150" w:rsidRDefault="00C81150" w14:paraId="3D52E442" w14:textId="7F526EBB">
      <w:pPr>
        <w:rPr>
          <w:snapToGrid w:val="0"/>
          <w:lang w:eastAsia="sk-SK"/>
        </w:rPr>
      </w:pPr>
      <w:r w:rsidRPr="00084594">
        <w:rPr>
          <w:snapToGrid w:val="0"/>
          <w:lang w:eastAsia="sk-SK"/>
        </w:rPr>
        <w:t xml:space="preserve">Táto účtovná závierka je riadna individuálna účtovná závierka </w:t>
      </w:r>
      <w:r w:rsidRPr="00084594" w:rsidR="00C27954">
        <w:rPr>
          <w:snapToGrid w:val="0"/>
          <w:lang w:eastAsia="sk-SK"/>
        </w:rPr>
        <w:t xml:space="preserve">spoločnosti </w:t>
      </w:r>
      <w:proofErr w:type="spellStart"/>
      <w:r w:rsidRPr="00084594" w:rsidR="00FB587C">
        <w:rPr>
          <w:rFonts w:cs="Arial"/>
          <w:snapToGrid w:val="0"/>
          <w:lang w:eastAsia="sk-SK"/>
        </w:rPr>
        <w:t>Creo</w:t>
      </w:r>
      <w:proofErr w:type="spellEnd"/>
      <w:r w:rsidRPr="00084594" w:rsidR="00FB587C">
        <w:rPr>
          <w:rFonts w:cs="Arial"/>
          <w:snapToGrid w:val="0"/>
          <w:lang w:eastAsia="sk-SK"/>
        </w:rPr>
        <w:t xml:space="preserve">/Young &amp; </w:t>
      </w:r>
      <w:proofErr w:type="spellStart"/>
      <w:r w:rsidRPr="00084594" w:rsidR="00FB587C">
        <w:rPr>
          <w:rFonts w:cs="Arial"/>
          <w:snapToGrid w:val="0"/>
          <w:lang w:eastAsia="sk-SK"/>
        </w:rPr>
        <w:t>Rubicam</w:t>
      </w:r>
      <w:proofErr w:type="spellEnd"/>
      <w:r w:rsidRPr="00084594" w:rsidR="00FB587C">
        <w:rPr>
          <w:rFonts w:cs="Arial"/>
          <w:snapToGrid w:val="0"/>
          <w:lang w:eastAsia="sk-SK"/>
        </w:rPr>
        <w:t>, spol. s r.o.</w:t>
      </w:r>
      <w:r w:rsidRPr="00084594">
        <w:rPr>
          <w:snapToGrid w:val="0"/>
          <w:lang w:eastAsia="sk-SK"/>
        </w:rPr>
        <w:t xml:space="preserve"> </w:t>
      </w:r>
      <w:r w:rsidRPr="00084594" w:rsidR="00FB587C">
        <w:rPr>
          <w:snapToGrid w:val="0"/>
          <w:lang w:eastAsia="sk-SK"/>
        </w:rPr>
        <w:t>b</w:t>
      </w:r>
      <w:r w:rsidRPr="00084594">
        <w:rPr>
          <w:snapToGrid w:val="0"/>
          <w:lang w:eastAsia="sk-SK"/>
        </w:rPr>
        <w:t>ola zostavená za účtovné obdobie od 1. januára do 31. decembra </w:t>
      </w:r>
      <w:r w:rsidRPr="00084594" w:rsidR="003F164C">
        <w:rPr>
          <w:snapToGrid w:val="0"/>
          <w:lang w:eastAsia="sk-SK"/>
        </w:rPr>
        <w:t>201</w:t>
      </w:r>
      <w:r w:rsidR="00612783">
        <w:rPr>
          <w:snapToGrid w:val="0"/>
          <w:lang w:eastAsia="sk-SK"/>
        </w:rPr>
        <w:t>7</w:t>
      </w:r>
      <w:r w:rsidRPr="00084594" w:rsidR="003F164C">
        <w:rPr>
          <w:snapToGrid w:val="0"/>
          <w:lang w:eastAsia="sk-SK"/>
        </w:rPr>
        <w:t xml:space="preserve"> </w:t>
      </w:r>
      <w:r w:rsidRPr="00084594">
        <w:rPr>
          <w:snapToGrid w:val="0"/>
          <w:lang w:eastAsia="sk-SK"/>
        </w:rPr>
        <w:t>podľa slovenských právnych predpisov, a to zákona o</w:t>
      </w:r>
      <w:r w:rsidRPr="00084594">
        <w:t> </w:t>
      </w:r>
      <w:r w:rsidRPr="00084594">
        <w:rPr>
          <w:snapToGrid w:val="0"/>
          <w:lang w:eastAsia="sk-SK"/>
        </w:rPr>
        <w:t xml:space="preserve">účtovníctve a postupov účtovania pre podnikateľov. </w:t>
      </w:r>
    </w:p>
    <w:p w:rsidRPr="00084594" w:rsidR="00C81150" w:rsidP="00C81150" w:rsidRDefault="00C81150" w14:paraId="300B79D7" w14:textId="77777777">
      <w:pPr>
        <w:rPr>
          <w:snapToGrid w:val="0"/>
          <w:sz w:val="14"/>
          <w:szCs w:val="14"/>
          <w:lang w:eastAsia="sk-SK"/>
        </w:rPr>
      </w:pPr>
    </w:p>
    <w:p w:rsidRPr="00084594" w:rsidR="00416D85" w:rsidP="00416D85" w:rsidRDefault="00416D85" w14:paraId="434DF9FB" w14:textId="77777777">
      <w:r w:rsidRPr="00084594">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Pr="00084594" w:rsidR="00416D85" w:rsidP="00C81150" w:rsidRDefault="00416D85" w14:paraId="217BF9F6" w14:textId="77777777">
      <w:pPr>
        <w:rPr>
          <w:snapToGrid w:val="0"/>
          <w:sz w:val="14"/>
          <w:szCs w:val="14"/>
          <w:lang w:eastAsia="sk-SK"/>
        </w:rPr>
      </w:pPr>
    </w:p>
    <w:p w:rsidRPr="00084594" w:rsidR="00C81150" w:rsidP="00C81150" w:rsidRDefault="00C81150" w14:paraId="2C311BCC" w14:textId="77777777">
      <w:pPr>
        <w:rPr>
          <w:snapToGrid w:val="0"/>
          <w:sz w:val="14"/>
          <w:szCs w:val="14"/>
          <w:lang w:eastAsia="sk-SK"/>
        </w:rPr>
      </w:pPr>
    </w:p>
    <w:p w:rsidRPr="00084594" w:rsidR="00C81150" w:rsidP="00C81150" w:rsidRDefault="00C81150" w14:paraId="73043B3F" w14:textId="2AE954B6">
      <w:pPr>
        <w:pStyle w:val="Heading2"/>
      </w:pPr>
      <w:r w:rsidRPr="00084594">
        <w:t>Schválen</w:t>
      </w:r>
      <w:r w:rsidRPr="00084594" w:rsidR="00AC79A3">
        <w:t xml:space="preserve">ie účtovnej závierky za rok </w:t>
      </w:r>
      <w:r w:rsidRPr="00084594" w:rsidR="003F164C">
        <w:t>201</w:t>
      </w:r>
      <w:r w:rsidR="00612783">
        <w:t>6</w:t>
      </w:r>
    </w:p>
    <w:p w:rsidRPr="00084594" w:rsidR="00AC79A3" w:rsidP="00AC79A3" w:rsidRDefault="00AC79A3" w14:paraId="0461CD70" w14:textId="77777777">
      <w:pPr>
        <w:rPr>
          <w:sz w:val="14"/>
          <w:szCs w:val="14"/>
          <w:lang w:eastAsia="sk-SK"/>
        </w:rPr>
      </w:pPr>
    </w:p>
    <w:p w:rsidRPr="00084594" w:rsidR="00FB587C" w:rsidP="00FB587C" w:rsidRDefault="00C81150" w14:paraId="436860C3" w14:textId="4FBCD5A5">
      <w:pPr>
        <w:rPr>
          <w:snapToGrid w:val="0"/>
          <w:lang w:eastAsia="sk-SK"/>
        </w:rPr>
      </w:pPr>
      <w:r w:rsidRPr="00084594">
        <w:rPr>
          <w:snapToGrid w:val="0"/>
          <w:lang w:eastAsia="sk-SK"/>
        </w:rPr>
        <w:t>Účtovn</w:t>
      </w:r>
      <w:r w:rsidRPr="00084594" w:rsidR="00084594">
        <w:rPr>
          <w:snapToGrid w:val="0"/>
          <w:lang w:eastAsia="sk-SK"/>
        </w:rPr>
        <w:t>é</w:t>
      </w:r>
      <w:r w:rsidRPr="00084594">
        <w:rPr>
          <w:snapToGrid w:val="0"/>
          <w:lang w:eastAsia="sk-SK"/>
        </w:rPr>
        <w:t xml:space="preserve"> závierk</w:t>
      </w:r>
      <w:r w:rsidRPr="00084594" w:rsidR="00084594">
        <w:rPr>
          <w:snapToGrid w:val="0"/>
          <w:lang w:eastAsia="sk-SK"/>
        </w:rPr>
        <w:t>y</w:t>
      </w:r>
      <w:r w:rsidRPr="00084594">
        <w:rPr>
          <w:snapToGrid w:val="0"/>
          <w:lang w:eastAsia="sk-SK"/>
        </w:rPr>
        <w:t xml:space="preserve"> spoločnosti </w:t>
      </w:r>
      <w:proofErr w:type="spellStart"/>
      <w:r w:rsidRPr="00084594" w:rsidR="00FB587C">
        <w:rPr>
          <w:rFonts w:cs="Arial"/>
          <w:snapToGrid w:val="0"/>
          <w:lang w:eastAsia="sk-SK"/>
        </w:rPr>
        <w:t>Creo</w:t>
      </w:r>
      <w:proofErr w:type="spellEnd"/>
      <w:r w:rsidRPr="00084594" w:rsidR="00FB587C">
        <w:rPr>
          <w:rFonts w:cs="Arial"/>
          <w:snapToGrid w:val="0"/>
          <w:lang w:eastAsia="sk-SK"/>
        </w:rPr>
        <w:t xml:space="preserve">/Young &amp; </w:t>
      </w:r>
      <w:proofErr w:type="spellStart"/>
      <w:r w:rsidRPr="00084594" w:rsidR="00FB587C">
        <w:rPr>
          <w:rFonts w:cs="Arial"/>
          <w:snapToGrid w:val="0"/>
          <w:lang w:eastAsia="sk-SK"/>
        </w:rPr>
        <w:t>Rubicam</w:t>
      </w:r>
      <w:proofErr w:type="spellEnd"/>
      <w:r w:rsidRPr="00084594" w:rsidR="00FB587C">
        <w:rPr>
          <w:rFonts w:cs="Arial"/>
          <w:snapToGrid w:val="0"/>
          <w:lang w:eastAsia="sk-SK"/>
        </w:rPr>
        <w:t>, spol. s r.o.</w:t>
      </w:r>
      <w:r w:rsidRPr="00084594">
        <w:rPr>
          <w:snapToGrid w:val="0"/>
          <w:lang w:eastAsia="sk-SK"/>
        </w:rPr>
        <w:t xml:space="preserve">, za </w:t>
      </w:r>
      <w:r w:rsidRPr="00084594" w:rsidR="00FB587C">
        <w:rPr>
          <w:snapToGrid w:val="0"/>
          <w:lang w:eastAsia="sk-SK"/>
        </w:rPr>
        <w:t>roky 2013, 2014</w:t>
      </w:r>
      <w:r w:rsidR="00612783">
        <w:rPr>
          <w:snapToGrid w:val="0"/>
          <w:lang w:eastAsia="sk-SK"/>
        </w:rPr>
        <w:t>, 2015</w:t>
      </w:r>
      <w:r w:rsidRPr="00084594" w:rsidR="00FB587C">
        <w:rPr>
          <w:snapToGrid w:val="0"/>
          <w:lang w:eastAsia="sk-SK"/>
        </w:rPr>
        <w:t xml:space="preserve"> a 201</w:t>
      </w:r>
      <w:r w:rsidR="00612783">
        <w:rPr>
          <w:snapToGrid w:val="0"/>
          <w:lang w:eastAsia="sk-SK"/>
        </w:rPr>
        <w:t>6</w:t>
      </w:r>
      <w:r w:rsidRPr="00084594" w:rsidR="00FB587C">
        <w:rPr>
          <w:snapToGrid w:val="0"/>
          <w:lang w:eastAsia="sk-SK"/>
        </w:rPr>
        <w:t xml:space="preserve"> nebol</w:t>
      </w:r>
      <w:r w:rsidRPr="00084594" w:rsidR="00084594">
        <w:rPr>
          <w:snapToGrid w:val="0"/>
          <w:lang w:eastAsia="sk-SK"/>
        </w:rPr>
        <w:t>i</w:t>
      </w:r>
      <w:r w:rsidRPr="00084594" w:rsidR="00FB587C">
        <w:rPr>
          <w:snapToGrid w:val="0"/>
          <w:lang w:eastAsia="sk-SK"/>
        </w:rPr>
        <w:t xml:space="preserve"> do dňa podania účtovnej závierky za rok 201</w:t>
      </w:r>
      <w:r w:rsidR="00612783">
        <w:rPr>
          <w:snapToGrid w:val="0"/>
          <w:lang w:eastAsia="sk-SK"/>
        </w:rPr>
        <w:t>7</w:t>
      </w:r>
      <w:r w:rsidRPr="00084594" w:rsidR="00FB587C">
        <w:rPr>
          <w:snapToGrid w:val="0"/>
          <w:lang w:eastAsia="sk-SK"/>
        </w:rPr>
        <w:t xml:space="preserve"> schválen</w:t>
      </w:r>
      <w:r w:rsidRPr="00084594" w:rsidR="00084594">
        <w:rPr>
          <w:snapToGrid w:val="0"/>
          <w:lang w:eastAsia="sk-SK"/>
        </w:rPr>
        <w:t>é</w:t>
      </w:r>
      <w:r w:rsidRPr="00084594" w:rsidR="00FB587C">
        <w:rPr>
          <w:snapToGrid w:val="0"/>
          <w:lang w:eastAsia="sk-SK"/>
        </w:rPr>
        <w:t>.</w:t>
      </w:r>
    </w:p>
    <w:p w:rsidRPr="00084594" w:rsidR="00C81150" w:rsidP="00C81150" w:rsidRDefault="00C81150" w14:paraId="6AD03AE5" w14:textId="7A84A031">
      <w:pPr>
        <w:rPr>
          <w:snapToGrid w:val="0"/>
          <w:sz w:val="14"/>
          <w:szCs w:val="14"/>
          <w:lang w:eastAsia="sk-SK"/>
        </w:rPr>
      </w:pPr>
    </w:p>
    <w:p w:rsidRPr="00084594" w:rsidR="00084594" w:rsidP="00C81150" w:rsidRDefault="00084594" w14:paraId="4D02809F" w14:textId="77777777">
      <w:pPr>
        <w:rPr>
          <w:snapToGrid w:val="0"/>
          <w:sz w:val="14"/>
          <w:szCs w:val="14"/>
          <w:lang w:eastAsia="sk-SK"/>
        </w:rPr>
      </w:pPr>
    </w:p>
    <w:p w:rsidRPr="00084594" w:rsidR="00C81150" w:rsidP="00C81150" w:rsidRDefault="00C81150" w14:paraId="01F2B826" w14:textId="6D9C5698">
      <w:pPr>
        <w:pStyle w:val="Heading2"/>
      </w:pPr>
      <w:r w:rsidRPr="00084594">
        <w:t>Konsolidovaná účtovná závierka</w:t>
      </w:r>
    </w:p>
    <w:p w:rsidRPr="00084594" w:rsidR="00C81150" w:rsidP="00C81150" w:rsidRDefault="00C81150" w14:paraId="578F2EE5" w14:textId="77777777">
      <w:pPr>
        <w:rPr>
          <w:snapToGrid w:val="0"/>
          <w:sz w:val="10"/>
          <w:szCs w:val="10"/>
          <w:lang w:eastAsia="sk-SK"/>
        </w:rPr>
      </w:pPr>
    </w:p>
    <w:p w:rsidRPr="00084594" w:rsidR="00232F50" w:rsidP="00232F50" w:rsidRDefault="00232F50" w14:paraId="65A17BD1" w14:textId="77777777">
      <w:r w:rsidRPr="00084594">
        <w:t>Spoločnosť je súčasťou nasledovnej skupiny spoločností:</w:t>
      </w:r>
    </w:p>
    <w:p w:rsidRPr="00084594" w:rsidR="00232F50" w:rsidP="00232F50" w:rsidRDefault="00232F50" w14:paraId="7F17DDC2" w14:textId="77777777"/>
    <w:tbl>
      <w:tblPr>
        <w:tblW w:w="0" w:type="auto"/>
        <w:tblInd w:w="57" w:type="dxa"/>
        <w:tblBorders>
          <w:top w:val="single" w:color="auto" w:sz="8" w:space="0"/>
          <w:bottom w:val="single" w:color="auto" w:sz="8" w:space="0"/>
        </w:tblBorders>
        <w:tblLayout w:type="fixed"/>
        <w:tblCellMar>
          <w:left w:w="72" w:type="dxa"/>
          <w:right w:w="72" w:type="dxa"/>
        </w:tblCellMar>
        <w:tblLook w:val="00A0" w:firstRow="1" w:lastRow="0" w:firstColumn="1" w:lastColumn="0" w:noHBand="0" w:noVBand="0"/>
      </w:tblPr>
      <w:tblGrid>
        <w:gridCol w:w="2535"/>
        <w:gridCol w:w="3135"/>
        <w:gridCol w:w="3402"/>
      </w:tblGrid>
      <w:tr w:rsidRPr="00084594" w:rsidR="00232F50" w:rsidTr="008A534F" w14:paraId="7C013F41" w14:textId="77777777">
        <w:tc>
          <w:tcPr>
            <w:tcW w:w="2535" w:type="dxa"/>
            <w:tcBorders>
              <w:bottom w:val="single" w:color="auto" w:sz="4" w:space="0"/>
            </w:tcBorders>
            <w:vAlign w:val="bottom"/>
          </w:tcPr>
          <w:p w:rsidRPr="00084594" w:rsidR="00232F50" w:rsidP="008A534F" w:rsidRDefault="00232F50" w14:paraId="51A35DB4" w14:textId="77777777">
            <w:pPr>
              <w:pStyle w:val="TableHeader0"/>
              <w:spacing w:before="0" w:after="0"/>
              <w:ind w:left="63" w:hanging="63"/>
              <w:jc w:val="left"/>
              <w:rPr>
                <w:rFonts w:ascii="Verdana" w:hAnsi="Verdana"/>
                <w:i/>
                <w:iCs/>
                <w:sz w:val="15"/>
              </w:rPr>
            </w:pPr>
          </w:p>
        </w:tc>
        <w:tc>
          <w:tcPr>
            <w:tcW w:w="3135" w:type="dxa"/>
            <w:tcBorders>
              <w:bottom w:val="single" w:color="auto" w:sz="4" w:space="0"/>
            </w:tcBorders>
            <w:vAlign w:val="bottom"/>
          </w:tcPr>
          <w:p w:rsidRPr="00084594" w:rsidR="00232F50" w:rsidP="008A534F" w:rsidRDefault="00232F50" w14:paraId="034E908B" w14:textId="77777777">
            <w:pPr>
              <w:pStyle w:val="TableHeader0"/>
              <w:spacing w:before="0" w:after="0"/>
              <w:jc w:val="left"/>
              <w:rPr>
                <w:rFonts w:ascii="Verdana" w:hAnsi="Verdana"/>
                <w:i/>
                <w:iCs/>
                <w:sz w:val="15"/>
              </w:rPr>
            </w:pPr>
            <w:r w:rsidRPr="00084594">
              <w:rPr>
                <w:rFonts w:ascii="Verdana" w:hAnsi="Verdana"/>
                <w:i/>
                <w:iCs/>
                <w:sz w:val="15"/>
              </w:rPr>
              <w:t>Hlavná materská spoločnosť</w:t>
            </w:r>
          </w:p>
        </w:tc>
        <w:tc>
          <w:tcPr>
            <w:tcW w:w="3402" w:type="dxa"/>
            <w:tcBorders>
              <w:bottom w:val="single" w:color="auto" w:sz="4" w:space="0"/>
            </w:tcBorders>
            <w:vAlign w:val="bottom"/>
          </w:tcPr>
          <w:p w:rsidRPr="00084594" w:rsidR="00232F50" w:rsidP="008A534F" w:rsidRDefault="00232F50" w14:paraId="780BE947" w14:textId="77777777">
            <w:pPr>
              <w:pStyle w:val="TableHeader0"/>
              <w:spacing w:before="0" w:after="0"/>
              <w:jc w:val="left"/>
              <w:rPr>
                <w:rFonts w:ascii="Verdana" w:hAnsi="Verdana"/>
                <w:i/>
                <w:iCs/>
                <w:sz w:val="15"/>
              </w:rPr>
            </w:pPr>
            <w:r w:rsidRPr="00084594">
              <w:rPr>
                <w:rFonts w:ascii="Verdana" w:hAnsi="Verdana"/>
                <w:i/>
                <w:iCs/>
                <w:sz w:val="15"/>
              </w:rPr>
              <w:t>Priama materská spoločnosť</w:t>
            </w:r>
          </w:p>
        </w:tc>
      </w:tr>
      <w:tr w:rsidRPr="00084594" w:rsidR="00232F50" w:rsidTr="008A534F" w14:paraId="6E3CBA0D" w14:textId="77777777">
        <w:tc>
          <w:tcPr>
            <w:tcW w:w="2535" w:type="dxa"/>
            <w:tcBorders>
              <w:top w:val="single" w:color="auto" w:sz="4" w:space="0"/>
              <w:bottom w:val="nil"/>
            </w:tcBorders>
          </w:tcPr>
          <w:p w:rsidRPr="00084594" w:rsidR="00232F50" w:rsidP="008A534F" w:rsidRDefault="00232F50" w14:paraId="56E4981F" w14:textId="77777777">
            <w:pPr>
              <w:pStyle w:val="Tablemiddleline"/>
              <w:ind w:left="63" w:hanging="63"/>
              <w:jc w:val="left"/>
              <w:rPr>
                <w:rFonts w:ascii="Verdana" w:hAnsi="Verdana"/>
                <w:sz w:val="15"/>
                <w:lang w:val="sk-SK"/>
              </w:rPr>
            </w:pPr>
            <w:r w:rsidRPr="00084594">
              <w:rPr>
                <w:rFonts w:ascii="Verdana" w:hAnsi="Verdana"/>
                <w:sz w:val="15"/>
                <w:lang w:val="sk-SK"/>
              </w:rPr>
              <w:t>Meno</w:t>
            </w:r>
          </w:p>
        </w:tc>
        <w:tc>
          <w:tcPr>
            <w:tcW w:w="3135" w:type="dxa"/>
            <w:tcBorders>
              <w:top w:val="single" w:color="auto" w:sz="4" w:space="0"/>
              <w:bottom w:val="nil"/>
            </w:tcBorders>
          </w:tcPr>
          <w:p w:rsidRPr="00084594" w:rsidR="00232F50" w:rsidP="008A534F" w:rsidRDefault="00232F50" w14:paraId="1AACD2AD" w14:textId="77777777">
            <w:pPr>
              <w:pStyle w:val="Tablemiddleline"/>
              <w:jc w:val="left"/>
              <w:rPr>
                <w:rFonts w:ascii="Verdana" w:hAnsi="Verdana"/>
                <w:sz w:val="15"/>
                <w:lang w:val="sk-SK"/>
              </w:rPr>
            </w:pPr>
            <w:r w:rsidRPr="00084594">
              <w:rPr>
                <w:rFonts w:ascii="Verdana" w:hAnsi="Verdana"/>
                <w:sz w:val="15"/>
                <w:lang w:val="sk-SK"/>
              </w:rPr>
              <w:t xml:space="preserve">WPP Group </w:t>
            </w:r>
            <w:proofErr w:type="spellStart"/>
            <w:r w:rsidRPr="00084594">
              <w:rPr>
                <w:rFonts w:ascii="Verdana" w:hAnsi="Verdana"/>
                <w:sz w:val="15"/>
                <w:lang w:val="sk-SK"/>
              </w:rPr>
              <w:t>Plc</w:t>
            </w:r>
            <w:proofErr w:type="spellEnd"/>
          </w:p>
        </w:tc>
        <w:tc>
          <w:tcPr>
            <w:tcW w:w="3402" w:type="dxa"/>
            <w:tcBorders>
              <w:top w:val="single" w:color="auto" w:sz="4" w:space="0"/>
              <w:bottom w:val="nil"/>
            </w:tcBorders>
          </w:tcPr>
          <w:p w:rsidRPr="00084594" w:rsidR="00232F50" w:rsidP="008A534F" w:rsidRDefault="00232F50" w14:paraId="731B0286" w14:textId="77777777">
            <w:pPr>
              <w:pStyle w:val="Tablemiddleline"/>
              <w:jc w:val="left"/>
              <w:rPr>
                <w:rFonts w:ascii="Verdana" w:hAnsi="Verdana"/>
                <w:sz w:val="15"/>
                <w:lang w:val="sk-SK"/>
              </w:rPr>
            </w:pPr>
            <w:r w:rsidRPr="00084594">
              <w:rPr>
                <w:rFonts w:ascii="Verdana" w:hAnsi="Verdana"/>
                <w:sz w:val="15"/>
                <w:lang w:val="sk-SK"/>
              </w:rPr>
              <w:t xml:space="preserve">Young &amp; </w:t>
            </w:r>
            <w:proofErr w:type="spellStart"/>
            <w:r w:rsidRPr="00084594">
              <w:rPr>
                <w:rFonts w:ascii="Verdana" w:hAnsi="Verdana"/>
                <w:sz w:val="15"/>
                <w:lang w:val="sk-SK"/>
              </w:rPr>
              <w:t>Rubicam</w:t>
            </w:r>
            <w:proofErr w:type="spellEnd"/>
            <w:r w:rsidRPr="00084594">
              <w:rPr>
                <w:rFonts w:ascii="Verdana" w:hAnsi="Verdana"/>
                <w:sz w:val="15"/>
                <w:lang w:val="sk-SK"/>
              </w:rPr>
              <w:t xml:space="preserve"> International Group B.V.</w:t>
            </w:r>
          </w:p>
        </w:tc>
      </w:tr>
      <w:tr w:rsidRPr="00084594" w:rsidR="00232F50" w:rsidTr="008A534F" w14:paraId="535EFCB8" w14:textId="77777777">
        <w:tc>
          <w:tcPr>
            <w:tcW w:w="2535" w:type="dxa"/>
            <w:tcBorders>
              <w:top w:val="nil"/>
            </w:tcBorders>
          </w:tcPr>
          <w:p w:rsidRPr="00084594" w:rsidR="00232F50" w:rsidP="008A534F" w:rsidRDefault="00232F50" w14:paraId="2ABA69CD" w14:textId="77777777">
            <w:pPr>
              <w:pStyle w:val="Tablemiddleline"/>
              <w:ind w:left="63" w:hanging="63"/>
              <w:jc w:val="left"/>
              <w:rPr>
                <w:rFonts w:ascii="Verdana" w:hAnsi="Verdana"/>
                <w:sz w:val="15"/>
                <w:lang w:val="sk-SK"/>
              </w:rPr>
            </w:pPr>
            <w:r w:rsidRPr="00084594">
              <w:rPr>
                <w:rFonts w:ascii="Verdana" w:hAnsi="Verdana"/>
                <w:sz w:val="15"/>
                <w:lang w:val="sk-SK"/>
              </w:rPr>
              <w:t>Sídlo</w:t>
            </w:r>
          </w:p>
        </w:tc>
        <w:tc>
          <w:tcPr>
            <w:tcW w:w="3135" w:type="dxa"/>
            <w:tcBorders>
              <w:top w:val="nil"/>
            </w:tcBorders>
          </w:tcPr>
          <w:p w:rsidRPr="00084594" w:rsidR="00232F50" w:rsidP="008A534F" w:rsidRDefault="00232F50" w14:paraId="4C79B8A9" w14:textId="77777777">
            <w:pPr>
              <w:pStyle w:val="Tablemiddleline"/>
              <w:jc w:val="left"/>
              <w:rPr>
                <w:rFonts w:ascii="Verdana" w:hAnsi="Verdana"/>
                <w:sz w:val="15"/>
                <w:lang w:val="sk-SK"/>
              </w:rPr>
            </w:pPr>
            <w:r w:rsidRPr="00084594">
              <w:rPr>
                <w:rFonts w:ascii="Verdana" w:hAnsi="Verdana"/>
                <w:sz w:val="15"/>
                <w:lang w:val="sk-SK"/>
              </w:rPr>
              <w:t xml:space="preserve">27 </w:t>
            </w:r>
            <w:proofErr w:type="spellStart"/>
            <w:r w:rsidRPr="00084594">
              <w:rPr>
                <w:rFonts w:ascii="Verdana" w:hAnsi="Verdana"/>
                <w:sz w:val="15"/>
                <w:lang w:val="sk-SK"/>
              </w:rPr>
              <w:t>Farm</w:t>
            </w:r>
            <w:proofErr w:type="spellEnd"/>
            <w:r w:rsidRPr="00084594">
              <w:rPr>
                <w:rFonts w:ascii="Verdana" w:hAnsi="Verdana"/>
                <w:sz w:val="15"/>
                <w:lang w:val="sk-SK"/>
              </w:rPr>
              <w:t xml:space="preserve"> </w:t>
            </w:r>
            <w:proofErr w:type="spellStart"/>
            <w:r w:rsidRPr="00084594">
              <w:rPr>
                <w:rFonts w:ascii="Verdana" w:hAnsi="Verdana"/>
                <w:sz w:val="15"/>
                <w:lang w:val="sk-SK"/>
              </w:rPr>
              <w:t>Street</w:t>
            </w:r>
            <w:proofErr w:type="spellEnd"/>
            <w:r w:rsidRPr="00084594">
              <w:rPr>
                <w:rFonts w:ascii="Verdana" w:hAnsi="Verdana"/>
                <w:sz w:val="15"/>
                <w:lang w:val="sk-SK"/>
              </w:rPr>
              <w:t>, Londýn, Veľká Británia</w:t>
            </w:r>
          </w:p>
        </w:tc>
        <w:tc>
          <w:tcPr>
            <w:tcW w:w="3402" w:type="dxa"/>
            <w:tcBorders>
              <w:top w:val="nil"/>
            </w:tcBorders>
          </w:tcPr>
          <w:p w:rsidRPr="00084594" w:rsidR="00232F50" w:rsidP="008A534F" w:rsidRDefault="004E685A" w14:paraId="74AE0767" w14:textId="0FF8D54B">
            <w:pPr>
              <w:pStyle w:val="Tablemiddleline"/>
              <w:jc w:val="left"/>
              <w:rPr>
                <w:rFonts w:ascii="Verdana" w:hAnsi="Verdana"/>
                <w:sz w:val="15"/>
                <w:lang w:val="sk-SK"/>
              </w:rPr>
            </w:pPr>
            <w:proofErr w:type="spellStart"/>
            <w:ins w:author="Petrakova, Martina (SK - Bratislava)" w:date="2018-03-25T18:58:00Z" w:id="2">
              <w:r w:rsidRPr="004E685A">
                <w:rPr>
                  <w:rFonts w:ascii="Verdana" w:hAnsi="Verdana"/>
                  <w:sz w:val="15"/>
                  <w:lang w:val="sk-SK"/>
                  <w:rPrChange w:author="Petrakova, Martina (SK - Bratislava)" w:date="2018-03-25T18:58:00Z" w:id="3">
                    <w:rPr>
                      <w:rStyle w:val="ra"/>
                      <w:rFonts w:ascii="Arial CE" w:hAnsi="Arial CE" w:cs="Arial CE"/>
                      <w:b/>
                      <w:bCs/>
                      <w:color w:val="000000"/>
                      <w:sz w:val="20"/>
                      <w:shd w:val="clear" w:color="auto" w:fill="FFFFFF"/>
                    </w:rPr>
                  </w:rPrChange>
                </w:rPr>
                <w:t>Laan</w:t>
              </w:r>
              <w:proofErr w:type="spellEnd"/>
              <w:r w:rsidRPr="004E685A">
                <w:rPr>
                  <w:rFonts w:ascii="Verdana" w:hAnsi="Verdana"/>
                  <w:sz w:val="15"/>
                  <w:lang w:val="sk-SK"/>
                  <w:rPrChange w:author="Petrakova, Martina (SK - Bratislava)" w:date="2018-03-25T18:58:00Z" w:id="4">
                    <w:rPr>
                      <w:rStyle w:val="ra"/>
                      <w:rFonts w:ascii="Arial CE" w:hAnsi="Arial CE" w:cs="Arial CE"/>
                      <w:b/>
                      <w:bCs/>
                      <w:color w:val="000000"/>
                      <w:sz w:val="20"/>
                      <w:shd w:val="clear" w:color="auto" w:fill="FFFFFF"/>
                    </w:rPr>
                  </w:rPrChange>
                </w:rPr>
                <w:t xml:space="preserve"> </w:t>
              </w:r>
              <w:proofErr w:type="spellStart"/>
              <w:r w:rsidRPr="004E685A">
                <w:rPr>
                  <w:rFonts w:ascii="Verdana" w:hAnsi="Verdana"/>
                  <w:sz w:val="15"/>
                  <w:lang w:val="sk-SK"/>
                  <w:rPrChange w:author="Petrakova, Martina (SK - Bratislava)" w:date="2018-03-25T18:58:00Z" w:id="5">
                    <w:rPr>
                      <w:rStyle w:val="ra"/>
                      <w:rFonts w:ascii="Arial CE" w:hAnsi="Arial CE" w:cs="Arial CE"/>
                      <w:b/>
                      <w:bCs/>
                      <w:color w:val="000000"/>
                      <w:sz w:val="20"/>
                      <w:shd w:val="clear" w:color="auto" w:fill="FFFFFF"/>
                    </w:rPr>
                  </w:rPrChange>
                </w:rPr>
                <w:t>op</w:t>
              </w:r>
              <w:proofErr w:type="spellEnd"/>
              <w:r w:rsidRPr="004E685A">
                <w:rPr>
                  <w:rFonts w:ascii="Verdana" w:hAnsi="Verdana"/>
                  <w:sz w:val="15"/>
                  <w:lang w:val="sk-SK"/>
                  <w:rPrChange w:author="Petrakova, Martina (SK - Bratislava)" w:date="2018-03-25T18:58:00Z" w:id="6">
                    <w:rPr>
                      <w:rStyle w:val="ra"/>
                      <w:rFonts w:ascii="Arial CE" w:hAnsi="Arial CE" w:cs="Arial CE"/>
                      <w:b/>
                      <w:bCs/>
                      <w:color w:val="000000"/>
                      <w:sz w:val="20"/>
                      <w:shd w:val="clear" w:color="auto" w:fill="FFFFFF"/>
                    </w:rPr>
                  </w:rPrChange>
                </w:rPr>
                <w:t xml:space="preserve"> </w:t>
              </w:r>
              <w:proofErr w:type="spellStart"/>
              <w:r w:rsidRPr="004E685A">
                <w:rPr>
                  <w:rFonts w:ascii="Verdana" w:hAnsi="Verdana"/>
                  <w:sz w:val="15"/>
                  <w:lang w:val="sk-SK"/>
                  <w:rPrChange w:author="Petrakova, Martina (SK - Bratislava)" w:date="2018-03-25T18:58:00Z" w:id="7">
                    <w:rPr>
                      <w:rStyle w:val="ra"/>
                      <w:rFonts w:ascii="Arial CE" w:hAnsi="Arial CE" w:cs="Arial CE"/>
                      <w:b/>
                      <w:bCs/>
                      <w:color w:val="000000"/>
                      <w:sz w:val="20"/>
                      <w:shd w:val="clear" w:color="auto" w:fill="FFFFFF"/>
                    </w:rPr>
                  </w:rPrChange>
                </w:rPr>
                <w:t>Zuid</w:t>
              </w:r>
              <w:proofErr w:type="spellEnd"/>
              <w:r w:rsidRPr="004E685A">
                <w:rPr>
                  <w:rFonts w:ascii="Verdana" w:hAnsi="Verdana"/>
                  <w:sz w:val="15"/>
                  <w:lang w:val="sk-SK"/>
                  <w:rPrChange w:author="Petrakova, Martina (SK - Bratislava)" w:date="2018-03-25T18:58:00Z" w:id="8">
                    <w:rPr>
                      <w:rStyle w:val="ra"/>
                      <w:rFonts w:ascii="Arial CE" w:hAnsi="Arial CE" w:cs="Arial CE"/>
                      <w:b/>
                      <w:bCs/>
                      <w:color w:val="000000"/>
                      <w:sz w:val="20"/>
                      <w:shd w:val="clear" w:color="auto" w:fill="FFFFFF"/>
                    </w:rPr>
                  </w:rPrChange>
                </w:rPr>
                <w:t> 167, Rotterdam 3072DB</w:t>
              </w:r>
              <w:r w:rsidRPr="00084594">
                <w:rPr>
                  <w:rFonts w:ascii="Verdana" w:hAnsi="Verdana"/>
                  <w:sz w:val="15"/>
                  <w:lang w:val="sk-SK"/>
                </w:rPr>
                <w:t xml:space="preserve">, </w:t>
              </w:r>
              <w:r w:rsidRPr="004E685A">
                <w:rPr>
                  <w:rFonts w:ascii="Verdana" w:hAnsi="Verdana"/>
                  <w:sz w:val="15"/>
                  <w:lang w:val="sk-SK"/>
                  <w:rPrChange w:author="Petrakova, Martina (SK - Bratislava)" w:date="2018-03-25T18:58:00Z" w:id="9">
                    <w:rPr>
                      <w:rFonts w:ascii="Arial CE" w:hAnsi="Arial CE" w:cs="Arial CE"/>
                      <w:b/>
                      <w:bCs/>
                      <w:color w:val="000000"/>
                      <w:sz w:val="20"/>
                      <w:shd w:val="clear" w:color="auto" w:fill="FFFFFF"/>
                    </w:rPr>
                  </w:rPrChange>
                </w:rPr>
                <w:t>Holandské kráľovstvo</w:t>
              </w:r>
            </w:ins>
            <w:del w:author="Petrakova, Martina (SK - Bratislava)" w:date="2018-03-25T18:58:00Z" w:id="10">
              <w:r w:rsidRPr="00084594" w:rsidDel="004E685A" w:rsidR="00232F50">
                <w:rPr>
                  <w:rFonts w:ascii="Verdana" w:hAnsi="Verdana"/>
                  <w:sz w:val="15"/>
                  <w:lang w:val="sk-SK"/>
                </w:rPr>
                <w:delText>1071 RZ Amsterdam, Holandsko</w:delText>
              </w:r>
            </w:del>
          </w:p>
        </w:tc>
      </w:tr>
      <w:tr w:rsidRPr="00084594" w:rsidR="00232F50" w:rsidTr="008A534F" w14:paraId="2FFE81C9" w14:textId="77777777">
        <w:tc>
          <w:tcPr>
            <w:tcW w:w="2535" w:type="dxa"/>
          </w:tcPr>
          <w:p w:rsidRPr="00084594" w:rsidR="00232F50" w:rsidP="008A534F" w:rsidRDefault="00232F50" w14:paraId="7E11F3E2" w14:textId="77777777">
            <w:pPr>
              <w:pStyle w:val="Tablemiddleline"/>
              <w:ind w:left="63" w:hanging="63"/>
              <w:jc w:val="left"/>
              <w:rPr>
                <w:rFonts w:ascii="Verdana" w:hAnsi="Verdana"/>
                <w:sz w:val="15"/>
                <w:lang w:val="sk-SK"/>
              </w:rPr>
            </w:pPr>
            <w:r w:rsidRPr="00084594">
              <w:rPr>
                <w:rFonts w:ascii="Verdana" w:hAnsi="Verdana"/>
                <w:sz w:val="15"/>
                <w:lang w:val="sk-SK"/>
              </w:rPr>
              <w:t>Miesto uloženia konsolidovanej účtovnej závierky</w:t>
            </w:r>
          </w:p>
        </w:tc>
        <w:tc>
          <w:tcPr>
            <w:tcW w:w="3135" w:type="dxa"/>
          </w:tcPr>
          <w:p w:rsidRPr="00084594" w:rsidR="00232F50" w:rsidP="008A534F" w:rsidRDefault="00232F50" w14:paraId="11C62B87" w14:textId="77777777">
            <w:pPr>
              <w:pStyle w:val="Tablemiddleline"/>
              <w:ind w:left="102" w:hanging="102"/>
              <w:jc w:val="left"/>
              <w:rPr>
                <w:rFonts w:ascii="Verdana" w:hAnsi="Verdana"/>
                <w:sz w:val="15"/>
                <w:lang w:val="sk-SK"/>
              </w:rPr>
            </w:pPr>
            <w:r w:rsidRPr="00084594">
              <w:rPr>
                <w:rFonts w:ascii="Verdana" w:hAnsi="Verdana"/>
                <w:sz w:val="15"/>
                <w:lang w:val="sk-SK"/>
              </w:rPr>
              <w:t xml:space="preserve">WPP Group </w:t>
            </w:r>
            <w:proofErr w:type="spellStart"/>
            <w:r w:rsidRPr="00084594">
              <w:rPr>
                <w:rFonts w:ascii="Verdana" w:hAnsi="Verdana"/>
                <w:sz w:val="15"/>
                <w:lang w:val="sk-SK"/>
              </w:rPr>
              <w:t>Plc</w:t>
            </w:r>
            <w:proofErr w:type="spellEnd"/>
            <w:r w:rsidRPr="00084594">
              <w:rPr>
                <w:rFonts w:ascii="Verdana" w:hAnsi="Verdana"/>
                <w:sz w:val="15"/>
                <w:lang w:val="sk-SK"/>
              </w:rPr>
              <w:t xml:space="preserve">, 27 </w:t>
            </w:r>
            <w:proofErr w:type="spellStart"/>
            <w:r w:rsidRPr="00084594">
              <w:rPr>
                <w:rFonts w:ascii="Verdana" w:hAnsi="Verdana"/>
                <w:sz w:val="15"/>
                <w:lang w:val="sk-SK"/>
              </w:rPr>
              <w:t>Farm</w:t>
            </w:r>
            <w:proofErr w:type="spellEnd"/>
            <w:r w:rsidRPr="00084594">
              <w:rPr>
                <w:rFonts w:ascii="Verdana" w:hAnsi="Verdana"/>
                <w:sz w:val="15"/>
                <w:lang w:val="sk-SK"/>
              </w:rPr>
              <w:t xml:space="preserve"> </w:t>
            </w:r>
            <w:proofErr w:type="spellStart"/>
            <w:r w:rsidRPr="00084594">
              <w:rPr>
                <w:rFonts w:ascii="Verdana" w:hAnsi="Verdana"/>
                <w:sz w:val="15"/>
                <w:lang w:val="sk-SK"/>
              </w:rPr>
              <w:t>Street</w:t>
            </w:r>
            <w:proofErr w:type="spellEnd"/>
            <w:r w:rsidRPr="00084594">
              <w:rPr>
                <w:rFonts w:ascii="Verdana" w:hAnsi="Verdana"/>
                <w:sz w:val="15"/>
                <w:lang w:val="sk-SK"/>
              </w:rPr>
              <w:t>, Londýn, Veľká Británia</w:t>
            </w:r>
          </w:p>
        </w:tc>
        <w:tc>
          <w:tcPr>
            <w:tcW w:w="3402" w:type="dxa"/>
          </w:tcPr>
          <w:p w:rsidRPr="00084594" w:rsidR="00232F50" w:rsidP="008A534F" w:rsidRDefault="00232F50" w14:paraId="7A80886C" w14:textId="248ED523">
            <w:pPr>
              <w:pStyle w:val="Tablemiddleline"/>
              <w:ind w:left="102" w:hanging="102"/>
              <w:jc w:val="left"/>
              <w:rPr>
                <w:rFonts w:ascii="Verdana" w:hAnsi="Verdana"/>
                <w:sz w:val="15"/>
                <w:lang w:val="sk-SK"/>
              </w:rPr>
            </w:pPr>
            <w:r w:rsidRPr="00084594">
              <w:rPr>
                <w:rFonts w:ascii="Verdana" w:hAnsi="Verdana"/>
                <w:sz w:val="15"/>
                <w:lang w:val="sk-SK"/>
              </w:rPr>
              <w:t xml:space="preserve">Young &amp; </w:t>
            </w:r>
            <w:proofErr w:type="spellStart"/>
            <w:r w:rsidRPr="00084594">
              <w:rPr>
                <w:rFonts w:ascii="Verdana" w:hAnsi="Verdana"/>
                <w:sz w:val="15"/>
                <w:lang w:val="sk-SK"/>
              </w:rPr>
              <w:t>Rubicam</w:t>
            </w:r>
            <w:proofErr w:type="spellEnd"/>
            <w:r w:rsidRPr="00084594">
              <w:rPr>
                <w:rFonts w:ascii="Verdana" w:hAnsi="Verdana"/>
                <w:sz w:val="15"/>
                <w:lang w:val="sk-SK"/>
              </w:rPr>
              <w:t xml:space="preserve"> International Group B.V. </w:t>
            </w:r>
            <w:proofErr w:type="spellStart"/>
            <w:ins w:author="Petrakova, Martina (SK - Bratislava)" w:date="2018-03-25T18:59:00Z" w:id="11">
              <w:r w:rsidRPr="00E27A02" w:rsidR="004E685A">
                <w:rPr>
                  <w:rFonts w:ascii="Verdana" w:hAnsi="Verdana"/>
                  <w:sz w:val="15"/>
                  <w:lang w:val="sk-SK"/>
                </w:rPr>
                <w:t>Laan</w:t>
              </w:r>
              <w:proofErr w:type="spellEnd"/>
              <w:r w:rsidRPr="00E27A02" w:rsidR="004E685A">
                <w:rPr>
                  <w:rFonts w:ascii="Verdana" w:hAnsi="Verdana"/>
                  <w:sz w:val="15"/>
                  <w:lang w:val="sk-SK"/>
                </w:rPr>
                <w:t xml:space="preserve"> </w:t>
              </w:r>
              <w:proofErr w:type="spellStart"/>
              <w:r w:rsidRPr="00E27A02" w:rsidR="004E685A">
                <w:rPr>
                  <w:rFonts w:ascii="Verdana" w:hAnsi="Verdana"/>
                  <w:sz w:val="15"/>
                  <w:lang w:val="sk-SK"/>
                </w:rPr>
                <w:t>op</w:t>
              </w:r>
              <w:proofErr w:type="spellEnd"/>
              <w:r w:rsidRPr="00E27A02" w:rsidR="004E685A">
                <w:rPr>
                  <w:rFonts w:ascii="Verdana" w:hAnsi="Verdana"/>
                  <w:sz w:val="15"/>
                  <w:lang w:val="sk-SK"/>
                </w:rPr>
                <w:t xml:space="preserve"> </w:t>
              </w:r>
              <w:proofErr w:type="spellStart"/>
              <w:r w:rsidRPr="00E27A02" w:rsidR="004E685A">
                <w:rPr>
                  <w:rFonts w:ascii="Verdana" w:hAnsi="Verdana"/>
                  <w:sz w:val="15"/>
                  <w:lang w:val="sk-SK"/>
                </w:rPr>
                <w:t>Zuid</w:t>
              </w:r>
              <w:proofErr w:type="spellEnd"/>
              <w:r w:rsidRPr="00E27A02" w:rsidR="004E685A">
                <w:rPr>
                  <w:rFonts w:ascii="Verdana" w:hAnsi="Verdana"/>
                  <w:sz w:val="15"/>
                  <w:lang w:val="sk-SK"/>
                </w:rPr>
                <w:t> 167, Rotterdam 3072DB</w:t>
              </w:r>
              <w:r w:rsidRPr="00084594" w:rsidR="004E685A">
                <w:rPr>
                  <w:rFonts w:ascii="Verdana" w:hAnsi="Verdana"/>
                  <w:sz w:val="15"/>
                  <w:lang w:val="sk-SK"/>
                </w:rPr>
                <w:t xml:space="preserve">, </w:t>
              </w:r>
              <w:r w:rsidRPr="00E27A02" w:rsidR="004E685A">
                <w:rPr>
                  <w:rFonts w:ascii="Verdana" w:hAnsi="Verdana"/>
                  <w:sz w:val="15"/>
                  <w:lang w:val="sk-SK"/>
                </w:rPr>
                <w:t>Holandské kráľovstvo</w:t>
              </w:r>
              <w:r w:rsidRPr="00084594" w:rsidDel="004E685A" w:rsidR="004E685A">
                <w:rPr>
                  <w:rFonts w:ascii="Verdana" w:hAnsi="Verdana"/>
                  <w:sz w:val="15"/>
                  <w:lang w:val="sk-SK"/>
                </w:rPr>
                <w:t xml:space="preserve"> </w:t>
              </w:r>
            </w:ins>
            <w:del w:author="Petrakova, Martina (SK - Bratislava)" w:date="2018-03-25T18:59:00Z" w:id="12">
              <w:r w:rsidRPr="00084594" w:rsidDel="004E685A">
                <w:rPr>
                  <w:rFonts w:ascii="Verdana" w:hAnsi="Verdana"/>
                  <w:sz w:val="15"/>
                  <w:lang w:val="sk-SK"/>
                </w:rPr>
                <w:delText>1071 RZ Amsterdam, Holandsk</w:delText>
              </w:r>
            </w:del>
            <w:r w:rsidRPr="00084594">
              <w:rPr>
                <w:rFonts w:ascii="Verdana" w:hAnsi="Verdana"/>
                <w:sz w:val="15"/>
                <w:lang w:val="sk-SK"/>
              </w:rPr>
              <w:t>o</w:t>
            </w:r>
          </w:p>
        </w:tc>
      </w:tr>
    </w:tbl>
    <w:p w:rsidRPr="00084594" w:rsidR="00232F50" w:rsidP="00232F50" w:rsidRDefault="00232F50" w14:paraId="51C5BAE2" w14:textId="77777777">
      <w:pPr>
        <w:rPr>
          <w:rFonts w:cs="Arial"/>
          <w:snapToGrid w:val="0"/>
          <w:lang w:eastAsia="sk-SK"/>
        </w:rPr>
      </w:pPr>
    </w:p>
    <w:p w:rsidRPr="00084594" w:rsidR="00232F50" w:rsidDel="004E685A" w:rsidP="00232F50" w:rsidRDefault="00232F50" w14:paraId="299F5927" w14:textId="70C36FA6">
      <w:pPr>
        <w:rPr>
          <w:del w:author="Petrakova, Martina (SK - Bratislava)" w:date="2018-03-25T19:00:00Z" w:id="13"/>
        </w:rPr>
      </w:pPr>
      <w:r w:rsidRPr="00084594">
        <w:t xml:space="preserve">Spoločnosť má rozhodujúci vplyv a je materskou spoločnosťou s 88-percentným podielom na hlasovacích právach (40-percentným na základnom imaní) v spoločnosti </w:t>
      </w:r>
      <w:r w:rsidR="00612783">
        <w:rPr>
          <w:rStyle w:val="ra"/>
        </w:rPr>
        <w:t xml:space="preserve">WAVEMAKER Slovakia </w:t>
      </w:r>
      <w:r w:rsidRPr="00084594">
        <w:rPr>
          <w:rFonts w:cs="Arial"/>
          <w:iCs/>
        </w:rPr>
        <w:t xml:space="preserve">s.r.o. </w:t>
      </w:r>
      <w:r w:rsidRPr="00084594">
        <w:t xml:space="preserve">a so 100-percentným podielom na základnom imaní a hlasovacích právach v spoločnosti </w:t>
      </w:r>
      <w:proofErr w:type="spellStart"/>
      <w:r w:rsidRPr="00084594">
        <w:t>Bárci</w:t>
      </w:r>
      <w:proofErr w:type="spellEnd"/>
      <w:r w:rsidRPr="00084594">
        <w:t xml:space="preserve"> &amp; Partner Bratislava, s.r.o. Podľa posledných známych údajov z individuálnych účtovných závierok jednotiek tvoriacich konsolidovaný celok nemá materská spoločnosť podľa § 22 Zákona o účtovníctve za rok 201</w:t>
      </w:r>
      <w:r w:rsidR="00612783">
        <w:t>7</w:t>
      </w:r>
      <w:r w:rsidRPr="00084594">
        <w:t xml:space="preserve"> povinnosť zostaviť konsolidovanú účtovnú závierku.</w:t>
      </w:r>
    </w:p>
    <w:p w:rsidRPr="00084594" w:rsidR="00232F50" w:rsidP="00A56692" w:rsidRDefault="00232F50" w14:paraId="4CCFD9A0" w14:textId="77777777"/>
    <w:p w:rsidRPr="00084594" w:rsidR="00845108" w:rsidP="00C81150" w:rsidRDefault="00845108" w14:paraId="55A7AA37" w14:textId="6B62C088">
      <w:pPr>
        <w:pStyle w:val="Heading1"/>
      </w:pPr>
      <w:bookmarkStart w:name="_Ref150575427" w:id="14"/>
      <w:r w:rsidRPr="00084594">
        <w:lastRenderedPageBreak/>
        <w:t>POUŽITÉ ÚČTOVNÉ ZÁSADY A ÚČTOVNÉ METÓDY</w:t>
      </w:r>
    </w:p>
    <w:bookmarkEnd w:id="14"/>
    <w:p w:rsidRPr="00084594" w:rsidR="00C81150" w:rsidP="00C81150" w:rsidRDefault="00C81150" w14:paraId="1C39DA46" w14:textId="77777777"/>
    <w:p w:rsidRPr="00084594" w:rsidR="00BE09FD" w:rsidP="00CB407B" w:rsidRDefault="00C81150" w14:paraId="72775E2F" w14:textId="77777777">
      <w:pPr>
        <w:numPr>
          <w:ilvl w:val="0"/>
          <w:numId w:val="6"/>
        </w:numPr>
        <w:rPr>
          <w:snapToGrid w:val="0"/>
          <w:lang w:eastAsia="sk-SK"/>
        </w:rPr>
      </w:pPr>
      <w:r w:rsidRPr="00084594">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Pr="00084594" w:rsidR="00BE09FD">
        <w:rPr>
          <w:snapToGrid w:val="0"/>
          <w:lang w:eastAsia="sk-SK"/>
        </w:rPr>
        <w:t>eurách</w:t>
      </w:r>
      <w:r w:rsidRPr="00084594">
        <w:rPr>
          <w:snapToGrid w:val="0"/>
          <w:lang w:eastAsia="sk-SK"/>
        </w:rPr>
        <w:t>.</w:t>
      </w:r>
    </w:p>
    <w:p w:rsidRPr="00084594" w:rsidR="006439F2" w:rsidP="00BE09FD" w:rsidRDefault="006439F2" w14:paraId="6D3A8D3A" w14:textId="77777777">
      <w:pPr>
        <w:rPr>
          <w:snapToGrid w:val="0"/>
          <w:sz w:val="14"/>
          <w:szCs w:val="14"/>
          <w:lang w:eastAsia="sk-SK"/>
        </w:rPr>
      </w:pPr>
    </w:p>
    <w:p w:rsidR="004E685A" w:rsidP="00CB407B" w:rsidRDefault="00C81150" w14:paraId="31C4975F" w14:textId="77777777">
      <w:pPr>
        <w:numPr>
          <w:ilvl w:val="0"/>
          <w:numId w:val="6"/>
        </w:numPr>
        <w:rPr>
          <w:ins w:author="Petrakova, Martina (SK - Bratislava)" w:date="2018-03-25T19:02:00Z" w:id="15"/>
        </w:rPr>
      </w:pPr>
      <w:r w:rsidRPr="00084594">
        <w:t xml:space="preserve">Účtovná závierka za rok </w:t>
      </w:r>
      <w:r w:rsidRPr="00084594" w:rsidR="003F164C">
        <w:t>201</w:t>
      </w:r>
      <w:r w:rsidR="00612783">
        <w:t>7</w:t>
      </w:r>
      <w:r w:rsidRPr="00084594" w:rsidR="003F164C">
        <w:t xml:space="preserve"> </w:t>
      </w:r>
      <w:r w:rsidRPr="00084594">
        <w:t xml:space="preserve">bola spracovaná za predpokladu </w:t>
      </w:r>
      <w:del w:author="Petrakova, Martina (SK - Bratislava)" w:date="2018-03-25T19:02:00Z" w:id="16">
        <w:r w:rsidRPr="00084594" w:rsidDel="004E685A">
          <w:delText xml:space="preserve">nepretržitého </w:delText>
        </w:r>
        <w:r w:rsidDel="004E685A" w:rsidR="00612783">
          <w:delText>vykonávania</w:delText>
        </w:r>
        <w:r w:rsidRPr="00084594" w:rsidDel="004E685A">
          <w:delText xml:space="preserve"> činnosti</w:delText>
        </w:r>
        <w:r w:rsidDel="004E685A" w:rsidR="00791317">
          <w:delText xml:space="preserve"> v roku 2017 a zároveň </w:delText>
        </w:r>
      </w:del>
      <w:r w:rsidR="00791317">
        <w:t>ukončenia obchodnej činnosti k 31.12.2017</w:t>
      </w:r>
      <w:r w:rsidRPr="00084594">
        <w:t>.</w:t>
      </w:r>
    </w:p>
    <w:p w:rsidR="004E685A" w:rsidRDefault="004E685A" w14:paraId="789D10D6" w14:textId="77777777">
      <w:pPr>
        <w:pStyle w:val="ListParagraph"/>
        <w:rPr>
          <w:ins w:author="Petrakova, Martina (SK - Bratislava)" w:date="2018-03-25T19:02:00Z" w:id="17"/>
        </w:rPr>
        <w:pPrChange w:author="Petrakova, Martina (SK - Bratislava)" w:date="2018-03-25T19:02:00Z" w:id="18">
          <w:pPr>
            <w:numPr>
              <w:numId w:val="6"/>
            </w:numPr>
            <w:tabs>
              <w:tab w:val="num" w:pos="539"/>
            </w:tabs>
            <w:ind w:left="539" w:hanging="539"/>
          </w:pPr>
        </w:pPrChange>
      </w:pPr>
    </w:p>
    <w:p w:rsidRPr="00B00952" w:rsidR="004E685A" w:rsidP="004E685A" w:rsidRDefault="004E685A" w14:paraId="28891283" w14:textId="4DBF4663">
      <w:pPr>
        <w:ind w:left="567" w:right="-1"/>
        <w:rPr>
          <w:ins w:author="Petrakova, Martina (SK - Bratislava)" w:date="2018-03-25T19:02:00Z" w:id="19"/>
          <w:snapToGrid w:val="0"/>
          <w:lang w:eastAsia="sk-SK"/>
        </w:rPr>
      </w:pPr>
      <w:ins w:author="Petrakova, Martina (SK - Bratislava)" w:date="2018-03-25T19:02:00Z" w:id="20">
        <w:r w:rsidRPr="00B00952">
          <w:rPr>
            <w:snapToGrid w:val="0"/>
            <w:lang w:eastAsia="sk-SK"/>
          </w:rPr>
          <w:t>Na základe zmluvy o odkúpení minoritných podielov majoritným akcionárom, podpísanej 22.</w:t>
        </w:r>
      </w:ins>
      <w:ins w:author="Ferko, Patrik (SK - Bratislava)" w:date="2018-03-26T22:11:00Z" w:id="21">
        <w:r w:rsidR="00B72967">
          <w:rPr>
            <w:snapToGrid w:val="0"/>
            <w:lang w:eastAsia="sk-SK"/>
          </w:rPr>
          <w:t xml:space="preserve"> decembra</w:t>
        </w:r>
      </w:ins>
      <w:ins w:author="Petrakova, Martina (SK - Bratislava)" w:date="2018-03-25T19:02:00Z" w:id="22">
        <w:del w:author="Ferko, Patrik (SK - Bratislava)" w:date="2018-03-26T22:11:00Z" w:id="23">
          <w:r w:rsidRPr="00B00952" w:rsidDel="00B72967">
            <w:rPr>
              <w:snapToGrid w:val="0"/>
              <w:lang w:eastAsia="sk-SK"/>
            </w:rPr>
            <w:delText>12</w:delText>
          </w:r>
        </w:del>
        <w:del w:author="Ferko, Patrik (SK - Bratislava)" w:date="2018-03-26T22:12:00Z" w:id="24">
          <w:r w:rsidRPr="00B00952" w:rsidDel="00B72967">
            <w:rPr>
              <w:snapToGrid w:val="0"/>
              <w:lang w:eastAsia="sk-SK"/>
            </w:rPr>
            <w:delText>.</w:delText>
          </w:r>
        </w:del>
      </w:ins>
      <w:ins w:author="Ferko, Patrik (SK - Bratislava)" w:date="2018-03-26T22:12:00Z" w:id="25">
        <w:r w:rsidR="00B72967">
          <w:rPr>
            <w:snapToGrid w:val="0"/>
            <w:lang w:eastAsia="sk-SK"/>
          </w:rPr>
          <w:t xml:space="preserve"> </w:t>
        </w:r>
      </w:ins>
      <w:ins w:author="Petrakova, Martina (SK - Bratislava)" w:date="2018-03-25T19:02:00Z" w:id="26">
        <w:r w:rsidRPr="00B00952">
          <w:rPr>
            <w:snapToGrid w:val="0"/>
            <w:lang w:eastAsia="sk-SK"/>
          </w:rPr>
          <w:t xml:space="preserve">2017, sa 100% vlastníkom spoločnosti stala Young &amp; </w:t>
        </w:r>
        <w:proofErr w:type="spellStart"/>
        <w:r w:rsidRPr="00B00952">
          <w:rPr>
            <w:snapToGrid w:val="0"/>
            <w:lang w:eastAsia="sk-SK"/>
          </w:rPr>
          <w:t>Rubicam</w:t>
        </w:r>
        <w:proofErr w:type="spellEnd"/>
        <w:r w:rsidRPr="00B00952">
          <w:rPr>
            <w:snapToGrid w:val="0"/>
            <w:lang w:eastAsia="sk-SK"/>
          </w:rPr>
          <w:t xml:space="preserve"> International Group B.V., </w:t>
        </w:r>
        <w:proofErr w:type="spellStart"/>
        <w:r w:rsidRPr="00E27A02">
          <w:rPr>
            <w:snapToGrid w:val="0"/>
            <w:lang w:eastAsia="sk-SK"/>
          </w:rPr>
          <w:t>Laan</w:t>
        </w:r>
        <w:proofErr w:type="spellEnd"/>
        <w:r w:rsidRPr="00E27A02">
          <w:rPr>
            <w:snapToGrid w:val="0"/>
            <w:lang w:eastAsia="sk-SK"/>
          </w:rPr>
          <w:t xml:space="preserve"> </w:t>
        </w:r>
        <w:proofErr w:type="spellStart"/>
        <w:r w:rsidRPr="00E27A02">
          <w:rPr>
            <w:snapToGrid w:val="0"/>
            <w:lang w:eastAsia="sk-SK"/>
          </w:rPr>
          <w:t>op</w:t>
        </w:r>
        <w:proofErr w:type="spellEnd"/>
        <w:r w:rsidRPr="00E27A02">
          <w:rPr>
            <w:snapToGrid w:val="0"/>
            <w:lang w:eastAsia="sk-SK"/>
          </w:rPr>
          <w:t xml:space="preserve"> </w:t>
        </w:r>
        <w:proofErr w:type="spellStart"/>
        <w:r w:rsidRPr="00E27A02">
          <w:rPr>
            <w:snapToGrid w:val="0"/>
            <w:lang w:eastAsia="sk-SK"/>
          </w:rPr>
          <w:t>Zuid</w:t>
        </w:r>
        <w:proofErr w:type="spellEnd"/>
        <w:r w:rsidRPr="00E27A02">
          <w:rPr>
            <w:snapToGrid w:val="0"/>
            <w:lang w:eastAsia="sk-SK"/>
          </w:rPr>
          <w:t> 167, Rotterdam 3072DB</w:t>
        </w:r>
        <w:r w:rsidRPr="00B00952">
          <w:rPr>
            <w:snapToGrid w:val="0"/>
            <w:lang w:eastAsia="sk-SK"/>
          </w:rPr>
          <w:t xml:space="preserve">, </w:t>
        </w:r>
        <w:r w:rsidRPr="00E27A02">
          <w:rPr>
            <w:snapToGrid w:val="0"/>
            <w:lang w:eastAsia="sk-SK"/>
          </w:rPr>
          <w:t>Holandské kráľovstvo</w:t>
        </w:r>
        <w:r w:rsidRPr="00B00952">
          <w:rPr>
            <w:snapToGrid w:val="0"/>
            <w:lang w:eastAsia="sk-SK"/>
          </w:rPr>
          <w:t xml:space="preserve">. </w:t>
        </w:r>
      </w:ins>
    </w:p>
    <w:p w:rsidRPr="00B00952" w:rsidR="004E685A" w:rsidP="004E685A" w:rsidRDefault="004E685A" w14:paraId="2D97E1B1" w14:textId="45AA60BA">
      <w:pPr>
        <w:ind w:left="567" w:right="-1"/>
        <w:rPr>
          <w:ins w:author="Petrakova, Martina (SK - Bratislava)" w:date="2018-03-25T19:02:00Z" w:id="27"/>
          <w:snapToGrid w:val="0"/>
          <w:lang w:eastAsia="sk-SK"/>
        </w:rPr>
      </w:pPr>
      <w:ins w:author="Petrakova, Martina (SK - Bratislava)" w:date="2018-03-25T19:02:00Z" w:id="28">
        <w:r w:rsidRPr="00B00952">
          <w:rPr>
            <w:snapToGrid w:val="0"/>
            <w:lang w:eastAsia="sk-SK"/>
          </w:rPr>
          <w:t>Súčasťou zmluvy bol aj záväzok minoritných akcionárov a zároveň riaditeľov spoločnosti, že do 31.</w:t>
        </w:r>
      </w:ins>
      <w:ins w:author="Ferko, Patrik (SK - Bratislava)" w:date="2018-03-26T22:11:00Z" w:id="29">
        <w:r w:rsidR="00B72967">
          <w:rPr>
            <w:snapToGrid w:val="0"/>
            <w:lang w:eastAsia="sk-SK"/>
          </w:rPr>
          <w:t xml:space="preserve"> decembra </w:t>
        </w:r>
      </w:ins>
      <w:ins w:author="Petrakova, Martina (SK - Bratislava)" w:date="2018-03-25T19:02:00Z" w:id="30">
        <w:del w:author="Ferko, Patrik (SK - Bratislava)" w:date="2018-03-26T22:11:00Z" w:id="31">
          <w:r w:rsidRPr="00B00952" w:rsidDel="00B72967">
            <w:rPr>
              <w:snapToGrid w:val="0"/>
              <w:lang w:eastAsia="sk-SK"/>
            </w:rPr>
            <w:delText>12.</w:delText>
          </w:r>
        </w:del>
        <w:r w:rsidRPr="00B00952">
          <w:rPr>
            <w:snapToGrid w:val="0"/>
            <w:lang w:eastAsia="sk-SK"/>
          </w:rPr>
          <w:t>2017 ukončia obchodnú činnosť spoločnosti a všetky zamestnanecké a dodávateľské zmluvy</w:t>
        </w:r>
      </w:ins>
      <w:ins w:author="Ferko, Patrik (SK - Bratislava)" w:date="2018-03-26T22:12:00Z" w:id="32">
        <w:r w:rsidR="00B72967">
          <w:rPr>
            <w:snapToGrid w:val="0"/>
            <w:lang w:eastAsia="sk-SK"/>
          </w:rPr>
          <w:t>.</w:t>
        </w:r>
      </w:ins>
      <w:ins w:author="Petrakova, Martina (SK - Bratislava)" w:date="2018-03-25T19:02:00Z" w:id="33">
        <w:del w:author="Ferko, Patrik (SK - Bratislava)" w:date="2018-03-26T22:12:00Z" w:id="34">
          <w:r w:rsidRPr="00B00952" w:rsidDel="00B72967">
            <w:rPr>
              <w:snapToGrid w:val="0"/>
              <w:lang w:eastAsia="sk-SK"/>
            </w:rPr>
            <w:delText>.</w:delText>
          </w:r>
        </w:del>
      </w:ins>
      <w:ins w:author="Ferko, Patrik (SK - Bratislava)" w:date="2018-03-26T22:12:00Z" w:id="35">
        <w:r w:rsidR="00B72967">
          <w:rPr>
            <w:snapToGrid w:val="0"/>
            <w:lang w:eastAsia="sk-SK"/>
          </w:rPr>
          <w:t xml:space="preserve"> </w:t>
        </w:r>
      </w:ins>
    </w:p>
    <w:p w:rsidR="00B72967" w:rsidRDefault="004E685A" w14:paraId="7C8A2919" w14:textId="079273B6">
      <w:pPr>
        <w:ind w:left="539"/>
        <w:rPr>
          <w:snapToGrid w:val="0"/>
          <w:lang w:eastAsia="sk-SK"/>
        </w:rPr>
        <w:pPrChange w:author="Petrakova, Martina (SK - Bratislava)" w:date="2018-03-25T19:02:00Z" w:id="36">
          <w:pPr>
            <w:numPr>
              <w:numId w:val="6"/>
            </w:numPr>
            <w:tabs>
              <w:tab w:val="num" w:pos="539"/>
            </w:tabs>
            <w:ind w:left="539" w:hanging="539"/>
          </w:pPr>
        </w:pPrChange>
      </w:pPr>
      <w:ins w:author="Petrakova, Martina (SK - Bratislava)" w:date="2018-03-25T19:02:00Z" w:id="37">
        <w:r w:rsidRPr="00B00952">
          <w:rPr>
            <w:snapToGrid w:val="0"/>
            <w:lang w:eastAsia="sk-SK"/>
          </w:rPr>
          <w:t>V roku 2018 bude mať spoločnosť iba náklady, najmä na plnenie účtovných a daňových povinností</w:t>
        </w:r>
      </w:ins>
      <w:ins w:author="Ferko, Patrik (SK - Bratislava)" w:date="2018-03-26T22:12:00Z" w:id="38">
        <w:r w:rsidR="00B72967">
          <w:rPr>
            <w:snapToGrid w:val="0"/>
            <w:lang w:eastAsia="sk-SK"/>
          </w:rPr>
          <w:t xml:space="preserve"> </w:t>
        </w:r>
      </w:ins>
      <w:ins w:author="Ferko, Patrik (SK - Bratislava)" w:date="2018-03-26T22:13:00Z" w:id="39">
        <w:r w:rsidR="00B72967">
          <w:rPr>
            <w:snapToGrid w:val="0"/>
            <w:lang w:eastAsia="sk-SK"/>
          </w:rPr>
          <w:t>a</w:t>
        </w:r>
      </w:ins>
      <w:ins w:author="Ferko, Patrik (SK - Bratislava)" w:date="2018-03-26T22:12:00Z" w:id="40">
        <w:r w:rsidR="00B72967">
          <w:rPr>
            <w:snapToGrid w:val="0"/>
            <w:lang w:eastAsia="sk-SK"/>
          </w:rPr>
          <w:t xml:space="preserve"> úplne ukončí spoju činnosť</w:t>
        </w:r>
      </w:ins>
      <w:ins w:author="Petrakova, Martina (SK - Bratislava)" w:date="2018-03-25T19:02:00Z" w:id="41">
        <w:r w:rsidRPr="00B00952">
          <w:rPr>
            <w:snapToGrid w:val="0"/>
            <w:lang w:eastAsia="sk-SK"/>
          </w:rPr>
          <w:t>.</w:t>
        </w:r>
      </w:ins>
      <w:bookmarkStart w:name="_GoBack" w:id="42"/>
      <w:bookmarkEnd w:id="42"/>
    </w:p>
    <w:p w:rsidRPr="00084594" w:rsidR="00C81150" w:rsidDel="00B72967" w:rsidP="00B72967" w:rsidRDefault="004E685A" w14:paraId="7A48CFBF" w14:textId="62477C50">
      <w:pPr>
        <w:ind w:left="539"/>
        <w:rPr>
          <w:del w:author="Ferko, Patrik (SK - Bratislava)" w:date="2018-03-26T22:11:00Z" w:id="43"/>
        </w:rPr>
      </w:pPr>
      <w:ins w:author="Petrakova, Martina (SK - Bratislava)" w:date="2018-03-25T19:02:00Z" w:id="44">
        <w:del w:author="Ferko, Patrik (SK - Bratislava)" w:date="2018-03-26T22:11:00Z" w:id="45">
          <w:r w:rsidRPr="00B00952" w:rsidDel="00B72967">
            <w:rPr>
              <w:snapToGrid w:val="0"/>
              <w:lang w:eastAsia="sk-SK"/>
            </w:rPr>
            <w:delText xml:space="preserve"> </w:delText>
          </w:r>
        </w:del>
      </w:ins>
      <w:del w:author="Ferko, Patrik (SK - Bratislava)" w:date="2018-03-26T22:11:00Z" w:id="46">
        <w:r w:rsidRPr="00084594" w:rsidDel="00B72967" w:rsidR="00C81150">
          <w:delText xml:space="preserve"> </w:delText>
        </w:r>
      </w:del>
    </w:p>
    <w:p w:rsidRPr="00084594" w:rsidR="00C81150" w:rsidP="00C81150" w:rsidRDefault="00C81150" w14:paraId="5656BEF5" w14:textId="77777777">
      <w:pPr>
        <w:tabs>
          <w:tab w:val="num" w:pos="540"/>
        </w:tabs>
        <w:ind w:left="540" w:hanging="540"/>
        <w:rPr>
          <w:sz w:val="14"/>
          <w:szCs w:val="14"/>
        </w:rPr>
      </w:pPr>
    </w:p>
    <w:p w:rsidRPr="00084594" w:rsidR="00C81150" w:rsidP="00CB407B" w:rsidRDefault="00C81150" w14:paraId="58E89E7C" w14:textId="77777777">
      <w:pPr>
        <w:numPr>
          <w:ilvl w:val="0"/>
          <w:numId w:val="6"/>
        </w:numPr>
      </w:pPr>
      <w:r w:rsidRPr="00084594">
        <w:t xml:space="preserve">Účtovníctvo sa vedie na základe dodržania časovej a vecnej súvislosti nákladov a výnosov. Za základ sa berú všetky náklady a výnosy, ktoré sa vzťahujú na účtovné obdobie bez ohľadu na dátum ich platenia. </w:t>
      </w:r>
    </w:p>
    <w:p w:rsidRPr="00084594" w:rsidR="00C81150" w:rsidP="00C81150" w:rsidRDefault="00C81150" w14:paraId="6F14E0F2" w14:textId="77777777">
      <w:pPr>
        <w:tabs>
          <w:tab w:val="num" w:pos="540"/>
        </w:tabs>
        <w:ind w:left="540" w:hanging="540"/>
        <w:rPr>
          <w:sz w:val="14"/>
          <w:szCs w:val="14"/>
        </w:rPr>
      </w:pPr>
    </w:p>
    <w:p w:rsidRPr="00084594" w:rsidR="00C81150" w:rsidP="00CB407B" w:rsidRDefault="00C81150" w14:paraId="0F06A552" w14:textId="77777777">
      <w:pPr>
        <w:numPr>
          <w:ilvl w:val="0"/>
          <w:numId w:val="6"/>
        </w:numPr>
      </w:pPr>
      <w:r w:rsidRPr="00084594">
        <w:t>Pri oceňovaní majetku a záväzkov sa uplatňuje zásada opatrnosti, t. j. berú sa za základ všetky riziká, straty a zníženia hodnoty, ktoré sa týkajú majetku a záväzkov a ktoré sú známe ku dňu, ku ktorému sa zostavuje účtovná závierka.</w:t>
      </w:r>
    </w:p>
    <w:p w:rsidRPr="00084594" w:rsidR="00C81150" w:rsidP="00C81150" w:rsidRDefault="00C81150" w14:paraId="0D00E294" w14:textId="77777777">
      <w:pPr>
        <w:tabs>
          <w:tab w:val="num" w:pos="540"/>
        </w:tabs>
        <w:ind w:left="540" w:hanging="540"/>
        <w:rPr>
          <w:sz w:val="14"/>
          <w:szCs w:val="14"/>
        </w:rPr>
      </w:pPr>
    </w:p>
    <w:p w:rsidRPr="00084594" w:rsidR="00C81150" w:rsidP="00CB407B" w:rsidRDefault="00C81150" w14:paraId="76010C8C" w14:textId="77777777">
      <w:pPr>
        <w:numPr>
          <w:ilvl w:val="0"/>
          <w:numId w:val="6"/>
        </w:numPr>
      </w:pPr>
      <w:r w:rsidRPr="00084594">
        <w:t>Moment zaúčtovania výnosov – výnosy sa účtujú pri splnení dodacích podmienok, nakoľko v tomto okamihu prechádzajú na odberateľa významné riziká a vlastnícke práva.</w:t>
      </w:r>
    </w:p>
    <w:p w:rsidRPr="00084594" w:rsidR="00C81150" w:rsidP="00C81150" w:rsidRDefault="00C81150" w14:paraId="214B4D53" w14:textId="77777777">
      <w:pPr>
        <w:tabs>
          <w:tab w:val="num" w:pos="540"/>
        </w:tabs>
        <w:ind w:left="540" w:hanging="540"/>
        <w:rPr>
          <w:sz w:val="14"/>
          <w:szCs w:val="14"/>
        </w:rPr>
      </w:pPr>
    </w:p>
    <w:p w:rsidRPr="00084594" w:rsidR="00C81150" w:rsidP="00CB407B" w:rsidRDefault="00C81150" w14:paraId="60E2235F" w14:textId="77777777">
      <w:pPr>
        <w:numPr>
          <w:ilvl w:val="0"/>
          <w:numId w:val="6"/>
        </w:numPr>
      </w:pPr>
      <w:r w:rsidRPr="00084594">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Pr="00084594" w:rsidR="00C81150" w:rsidP="00C81150" w:rsidRDefault="00C81150" w14:paraId="5E73D285" w14:textId="77777777">
      <w:pPr>
        <w:tabs>
          <w:tab w:val="num" w:pos="540"/>
        </w:tabs>
        <w:ind w:left="540" w:hanging="540"/>
        <w:rPr>
          <w:sz w:val="14"/>
          <w:szCs w:val="14"/>
        </w:rPr>
      </w:pPr>
    </w:p>
    <w:p w:rsidRPr="00084594" w:rsidR="00C81150" w:rsidP="00CB407B" w:rsidRDefault="00C81150" w14:paraId="2E7CC4FF" w14:textId="77777777">
      <w:pPr>
        <w:numPr>
          <w:ilvl w:val="0"/>
          <w:numId w:val="6"/>
        </w:numPr>
      </w:pPr>
      <w:r w:rsidRPr="00084594">
        <w:t>Použitie odhadov – zostavenie účtovnej závierky si vyžaduje, aby vedenie spoločnosti vypracovalo odhady a predpoklady, ktoré majú vplyv na vykazované sumy aktív a pasív, uvedenie možných budúcich aktív a pasív k</w:t>
      </w:r>
      <w:r w:rsidRPr="00084594" w:rsidR="003B3C94">
        <w:t> </w:t>
      </w:r>
      <w:r w:rsidRPr="00084594">
        <w:t>dátumu</w:t>
      </w:r>
      <w:r w:rsidRPr="00084594" w:rsidR="003B3C94">
        <w:t>, ku ktorému sa zostavuje</w:t>
      </w:r>
      <w:r w:rsidRPr="00084594">
        <w:t xml:space="preserve"> účtovn</w:t>
      </w:r>
      <w:r w:rsidRPr="00084594" w:rsidR="003B3C94">
        <w:t>á</w:t>
      </w:r>
      <w:r w:rsidRPr="00084594">
        <w:t xml:space="preserve"> závierk</w:t>
      </w:r>
      <w:r w:rsidRPr="00084594" w:rsidR="003B3C94">
        <w:t>a</w:t>
      </w:r>
      <w:r w:rsidRPr="00084594">
        <w:t>, ako aj na vykazovanú výšku výnosov a nákladov počas roka. Skutočné výsledky sa môžu od takýchto odhadov líšiť.</w:t>
      </w:r>
    </w:p>
    <w:p w:rsidRPr="00084594" w:rsidR="007E3ACA" w:rsidRDefault="007E3ACA" w14:paraId="039E2C5A" w14:textId="77777777">
      <w:pPr>
        <w:jc w:val="left"/>
      </w:pPr>
    </w:p>
    <w:p w:rsidRPr="00084594" w:rsidR="00C81150" w:rsidP="00CB407B" w:rsidRDefault="00C81150" w14:paraId="661837A2" w14:textId="77777777">
      <w:pPr>
        <w:numPr>
          <w:ilvl w:val="0"/>
          <w:numId w:val="6"/>
        </w:numPr>
      </w:pPr>
      <w:r w:rsidRPr="00084594">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Pr="00084594" w:rsidR="002551CB" w:rsidP="002551CB" w:rsidRDefault="002551CB" w14:paraId="105500B2" w14:textId="77777777">
      <w:pPr>
        <w:pStyle w:val="ListParagraph"/>
        <w:rPr>
          <w:sz w:val="14"/>
          <w:szCs w:val="14"/>
        </w:rPr>
      </w:pPr>
    </w:p>
    <w:p w:rsidRPr="00084594" w:rsidR="00C81150" w:rsidP="00C81150" w:rsidRDefault="00C81150" w14:paraId="2808677C" w14:textId="77777777">
      <w:pPr>
        <w:pStyle w:val="Heading2"/>
        <w:numPr>
          <w:ilvl w:val="1"/>
          <w:numId w:val="4"/>
        </w:numPr>
      </w:pPr>
      <w:bookmarkStart w:name="_Ref150575436" w:id="47"/>
      <w:r w:rsidRPr="00084594">
        <w:t>Spôsob ocenenia jednotlivých zložiek majetku a záväzkov – prvé ocenenie</w:t>
      </w:r>
      <w:bookmarkEnd w:id="47"/>
    </w:p>
    <w:p w:rsidRPr="00084594" w:rsidR="00C81150" w:rsidP="00C81150" w:rsidRDefault="00C81150" w14:paraId="6576CA13" w14:textId="77777777">
      <w:pPr>
        <w:rPr>
          <w:sz w:val="16"/>
          <w:szCs w:val="16"/>
        </w:rPr>
      </w:pPr>
    </w:p>
    <w:p w:rsidRPr="00084594" w:rsidR="00C81150" w:rsidP="00C81150" w:rsidRDefault="00C81150" w14:paraId="1933266D" w14:textId="7E846C7C">
      <w:r w:rsidRPr="00084594">
        <w:t xml:space="preserve">Pri obstaraní majetku sa uplatňuje princíp obstarávacích cien. Ocenenie </w:t>
      </w:r>
      <w:r w:rsidRPr="00084594" w:rsidR="002101E6">
        <w:t>jednotlivých položiek majetku a </w:t>
      </w:r>
      <w:r w:rsidRPr="00084594">
        <w:t>záväzkov je takéto:</w:t>
      </w:r>
    </w:p>
    <w:p w:rsidRPr="00084594" w:rsidR="00B40C54" w:rsidP="00C81150" w:rsidRDefault="00B40C54" w14:paraId="5A55F02C" w14:textId="77777777"/>
    <w:p w:rsidRPr="00084594" w:rsidR="00C81150" w:rsidP="00C81150" w:rsidRDefault="00C81150" w14:paraId="23673AE6" w14:textId="4526D516">
      <w:pPr>
        <w:numPr>
          <w:ilvl w:val="0"/>
          <w:numId w:val="5"/>
        </w:numPr>
      </w:pPr>
      <w:r w:rsidRPr="00084594">
        <w:t xml:space="preserve">Dlhodobý hmotný a nehmotný majetok obstaraný kúpou – obstarávacou cenou. Obstarávacia cena je cena, za ktorú sa majetok obstaral, </w:t>
      </w:r>
      <w:ins w:author="Petrakova, Martina (SK - Bratislava)" w:date="2018-03-25T19:04:00Z" w:id="48">
        <w:r w:rsidR="004E685A">
          <w:t>vrátane nákladov súvisiacich s obstaraním (clo, preprava, montáž, poistné a pod.), a všetky zníženia tejto obstarávacej ceny (dobropisy, skontá, rabaty, zľavy z ceny, bonusy a pod.).</w:t>
        </w:r>
      </w:ins>
      <w:del w:author="Petrakova, Martina (SK - Bratislava)" w:date="2018-03-25T19:04:00Z" w:id="49">
        <w:r w:rsidRPr="00084594" w:rsidDel="004E685A">
          <w:delText>a náklady súvisiace s jeho obstaraním (prepravné a clo).</w:delText>
        </w:r>
      </w:del>
    </w:p>
    <w:p w:rsidRPr="00084594" w:rsidR="00C81150" w:rsidDel="004E685A" w:rsidP="00C81150" w:rsidRDefault="00C81150" w14:paraId="4A4B5ED3" w14:textId="412B9BF2">
      <w:pPr>
        <w:rPr>
          <w:del w:author="Petrakova, Martina (SK - Bratislava)" w:date="2018-03-25T19:13:00Z" w:id="50"/>
          <w:sz w:val="16"/>
          <w:szCs w:val="16"/>
        </w:rPr>
      </w:pPr>
    </w:p>
    <w:p w:rsidRPr="00084594" w:rsidR="00C81150" w:rsidDel="004E685A" w:rsidP="00C81150" w:rsidRDefault="00C81150" w14:paraId="328F4B62" w14:textId="40DBD0D2">
      <w:pPr>
        <w:numPr>
          <w:ilvl w:val="0"/>
          <w:numId w:val="5"/>
        </w:numPr>
        <w:rPr>
          <w:del w:author="Petrakova, Martina (SK - Bratislava)" w:date="2018-03-25T19:08:00Z" w:id="51"/>
        </w:rPr>
      </w:pPr>
      <w:del w:author="Petrakova, Martina (SK - Bratislava)" w:date="2018-03-25T19:08:00Z" w:id="52">
        <w:r w:rsidRPr="00084594" w:rsidDel="004E685A">
          <w:delText xml:space="preserve">Majetok obstaraný v rámci finančného prenájmu sa účtuje do majetku vo výške svojej </w:delText>
        </w:r>
        <w:r w:rsidRPr="00084594" w:rsidDel="004E685A" w:rsidR="00E86226">
          <w:delText xml:space="preserve">reálnej </w:delText>
        </w:r>
        <w:r w:rsidRPr="00084594" w:rsidDel="004E685A">
          <w:delText>hodnoty ku dňu obstarania (celková suma dohodnutých platieb znížená o nerealizované finančné náklady). Súvisiaci záväzok voči prenajímateľovi je v súvahe vykázaný v </w:delText>
        </w:r>
        <w:r w:rsidRPr="00084594" w:rsidDel="004E685A" w:rsidR="00D52BC7">
          <w:rPr>
            <w:i/>
          </w:rPr>
          <w:delText>O</w:delText>
        </w:r>
        <w:r w:rsidRPr="00084594" w:rsidDel="004E685A">
          <w:rPr>
            <w:i/>
          </w:rPr>
          <w:delText>statných dlhodobých záväzkoch</w:delText>
        </w:r>
        <w:r w:rsidRPr="00084594" w:rsidDel="004E685A">
          <w:delText xml:space="preserve"> a krátkodobá časť v </w:delText>
        </w:r>
        <w:r w:rsidRPr="00084594" w:rsidDel="004E685A" w:rsidR="00D52BC7">
          <w:rPr>
            <w:i/>
          </w:rPr>
          <w:delText>O</w:delText>
        </w:r>
        <w:r w:rsidRPr="00084594" w:rsidDel="004E685A">
          <w:rPr>
            <w:i/>
          </w:rPr>
          <w:delText>statných záväzkoch</w:delText>
        </w:r>
        <w:r w:rsidRPr="00084594" w:rsidDel="004E685A">
          <w:delText>. Nerealizované finančné náklady, ktoré predstavujú rozdiel medzi celkovou sumou dohodnutých platieb a </w:delText>
        </w:r>
        <w:r w:rsidRPr="00084594" w:rsidDel="004E685A" w:rsidR="00E86226">
          <w:delText xml:space="preserve">reálnou </w:delText>
        </w:r>
        <w:r w:rsidRPr="00084594" w:rsidDel="004E685A">
          <w:delText>hodnotou obstaraného majetku, sa účtujú vo výkaze ziskov a strát počas doby trvania prenájmu použitím metódy efektívnej úrokovej miery. Náklady súvisiace s obstaraním predmetu finančného prenájmu zvyšujú jeho ocenenie.</w:delText>
        </w:r>
      </w:del>
    </w:p>
    <w:p w:rsidRPr="00084594" w:rsidR="0000253C" w:rsidDel="004E685A" w:rsidP="009B3995" w:rsidRDefault="0000253C" w14:paraId="3E4BBD5A" w14:textId="410A6064">
      <w:pPr>
        <w:rPr>
          <w:del w:author="Petrakova, Martina (SK - Bratislava)" w:date="2018-03-25T19:13:00Z" w:id="53"/>
        </w:rPr>
      </w:pPr>
    </w:p>
    <w:p w:rsidRPr="00084594" w:rsidR="00C81150" w:rsidDel="004E685A" w:rsidP="00C81150" w:rsidRDefault="00C81150" w14:paraId="037EC737" w14:textId="26C84EA5">
      <w:pPr>
        <w:numPr>
          <w:ilvl w:val="0"/>
          <w:numId w:val="5"/>
        </w:numPr>
        <w:rPr>
          <w:del w:author="Petrakova, Martina (SK - Bratislava)" w:date="2018-03-25T19:08:00Z" w:id="54"/>
        </w:rPr>
      </w:pPr>
      <w:del w:author="Petrakova, Martina (SK - Bratislava)" w:date="2018-03-25T19:08:00Z" w:id="55">
        <w:r w:rsidRPr="00084594" w:rsidDel="004E685A">
          <w:delText>Dlhodobý finančný majetok – obstarávacou cenou. Obstarávacia cena predstavuje cenu, za ktorú sa majetok obstaral, a náklady súvisiace s jeho obstaraním (poplatky a provízie maklérom, poradcom, burzám).</w:delText>
        </w:r>
      </w:del>
    </w:p>
    <w:p w:rsidRPr="00084594" w:rsidR="00C81150" w:rsidP="00C81150" w:rsidRDefault="00C81150" w14:paraId="31AD3D5B" w14:textId="21427F4A"/>
    <w:p w:rsidRPr="00084594" w:rsidR="00C81150" w:rsidP="00C81150" w:rsidRDefault="00232F50" w14:paraId="5E17A49F" w14:textId="3761B2E0">
      <w:pPr>
        <w:numPr>
          <w:ilvl w:val="0"/>
          <w:numId w:val="5"/>
        </w:numPr>
      </w:pPr>
      <w:r w:rsidRPr="00084594">
        <w:lastRenderedPageBreak/>
        <w:t>Zásoby obstarané kúpou</w:t>
      </w:r>
      <w:r w:rsidRPr="00084594">
        <w:rPr>
          <w:rFonts w:cs="Arial"/>
        </w:rPr>
        <w:t>– nakupované služby pre klienta – obstarávacou cenou.</w:t>
      </w:r>
    </w:p>
    <w:p w:rsidRPr="00084594" w:rsidR="002101E6" w:rsidRDefault="002101E6" w14:paraId="72BFD5A4" w14:textId="3A180F12">
      <w:pPr>
        <w:jc w:val="left"/>
      </w:pPr>
    </w:p>
    <w:p w:rsidRPr="00084594" w:rsidR="00C81150" w:rsidP="00C81150" w:rsidRDefault="00C81150" w14:paraId="7C095D7D" w14:textId="140FFCD2">
      <w:pPr>
        <w:numPr>
          <w:ilvl w:val="0"/>
          <w:numId w:val="5"/>
        </w:numPr>
      </w:pPr>
      <w:r w:rsidRPr="00084594">
        <w:t>Pohľadávky:</w:t>
      </w:r>
    </w:p>
    <w:p w:rsidRPr="00084594" w:rsidR="00C81150" w:rsidP="00CB407B" w:rsidRDefault="00C81150" w14:paraId="0E547508" w14:textId="60BC4843">
      <w:pPr>
        <w:numPr>
          <w:ilvl w:val="0"/>
          <w:numId w:val="9"/>
        </w:numPr>
        <w:rPr>
          <w:snapToGrid w:val="0"/>
          <w:lang w:eastAsia="sk-SK"/>
        </w:rPr>
      </w:pPr>
      <w:r w:rsidRPr="00084594">
        <w:rPr>
          <w:snapToGrid w:val="0"/>
          <w:lang w:eastAsia="sk-SK"/>
        </w:rPr>
        <w:t>pri ich vzniku</w:t>
      </w:r>
      <w:del w:author="Petrakova, Martina (SK - Bratislava)" w:date="2018-03-25T19:05:00Z" w:id="56">
        <w:r w:rsidRPr="00084594" w:rsidDel="004E685A">
          <w:rPr>
            <w:snapToGrid w:val="0"/>
            <w:lang w:eastAsia="sk-SK"/>
          </w:rPr>
          <w:delText xml:space="preserve"> alebo bezodplatnom nadobudnutí </w:delText>
        </w:r>
      </w:del>
      <w:r w:rsidRPr="00084594">
        <w:rPr>
          <w:snapToGrid w:val="0"/>
          <w:lang w:eastAsia="sk-SK"/>
        </w:rPr>
        <w:t>– menovitou hodnotou,</w:t>
      </w:r>
    </w:p>
    <w:p w:rsidRPr="00084594" w:rsidR="00C81150" w:rsidP="00CB407B" w:rsidRDefault="00C81150" w14:paraId="591A67AE" w14:textId="77777777">
      <w:pPr>
        <w:numPr>
          <w:ilvl w:val="0"/>
          <w:numId w:val="9"/>
        </w:numPr>
        <w:rPr>
          <w:snapToGrid w:val="0"/>
          <w:lang w:eastAsia="sk-SK"/>
        </w:rPr>
      </w:pPr>
      <w:r w:rsidRPr="00084594">
        <w:rPr>
          <w:snapToGrid w:val="0"/>
          <w:lang w:eastAsia="sk-SK"/>
        </w:rPr>
        <w:t>pri odplatnom nadobudnutí (postúpení) alebo nadobudnutí vkladom do základného imania – obstarávacou cenou.</w:t>
      </w:r>
    </w:p>
    <w:p w:rsidRPr="00084594" w:rsidR="00C81150" w:rsidP="009B3995" w:rsidRDefault="00C81150" w14:paraId="0F6D1154" w14:textId="77777777"/>
    <w:p w:rsidR="004E685A" w:rsidRDefault="004E685A" w14:paraId="14637FDF" w14:textId="7DB29EDF">
      <w:pPr>
        <w:pStyle w:val="ListParagraph"/>
        <w:numPr>
          <w:ilvl w:val="0"/>
          <w:numId w:val="5"/>
        </w:numPr>
        <w:rPr>
          <w:ins w:author="Petrakova, Martina (SK - Bratislava)" w:date="2018-03-25T19:06:00Z" w:id="57"/>
        </w:rPr>
        <w:pPrChange w:author="Petrakova, Martina (SK - Bratislava)" w:date="2018-03-25T19:06:00Z" w:id="58">
          <w:pPr>
            <w:numPr>
              <w:numId w:val="61"/>
            </w:numPr>
            <w:tabs>
              <w:tab w:val="num" w:pos="539"/>
            </w:tabs>
            <w:ind w:left="539" w:hanging="539"/>
          </w:pPr>
        </w:pPrChange>
      </w:pPr>
      <w:ins w:author="Petrakova, Martina (SK - Bratislava)" w:date="2018-03-25T19:06:00Z" w:id="59">
        <w:r>
          <w:t>Finančný majetok</w:t>
        </w:r>
        <w:del w:author="Ondrackova, Jana (SK - Bratislava)" w:date="2018-03-25T19:03:00Z" w:id="60">
          <w:r w:rsidRPr="00084594">
            <w:delText xml:space="preserve"> –</w:delText>
          </w:r>
        </w:del>
        <w:r>
          <w:t>:</w:t>
        </w:r>
      </w:ins>
    </w:p>
    <w:p w:rsidR="004E685A" w:rsidRDefault="004E685A" w14:paraId="0A27F63E" w14:textId="65CAD6BC">
      <w:pPr>
        <w:numPr>
          <w:ilvl w:val="0"/>
          <w:numId w:val="62"/>
        </w:numPr>
        <w:rPr>
          <w:ins w:author="Petrakova, Martina (SK - Bratislava)" w:date="2018-03-25T19:06:00Z" w:id="61"/>
          <w:snapToGrid w:val="0"/>
          <w:lang w:eastAsia="sk-SK"/>
        </w:rPr>
        <w:pPrChange w:author="Ondrackova, Jana (SK - Bratislava)" w:date="2018-03-25T19:03:00Z" w:id="62">
          <w:pPr>
            <w:numPr>
              <w:numId w:val="21"/>
            </w:numPr>
            <w:tabs>
              <w:tab w:val="num" w:pos="539"/>
            </w:tabs>
            <w:ind w:left="539" w:hanging="539"/>
          </w:pPr>
        </w:pPrChange>
      </w:pPr>
      <w:ins w:author="Petrakova, Martina (SK - Bratislava)" w:date="2018-03-25T19:06:00Z" w:id="63">
        <w:r>
          <w:rPr>
            <w:snapToGrid w:val="0"/>
            <w:lang w:eastAsia="sk-SK"/>
          </w:rPr>
          <w:t>ostatné podiely na základnom imaní obchodných spoločností - obstarávacou cenou. Obstarávacia cena je cena, za ktorú sa majetok obstaral, a náklady súvisiace s jeho obstaraním (poplatky a provízie maklérom, poradcom, burzám</w:t>
        </w:r>
        <w:del w:author="Ondrackova, Jana (SK - Bratislava)" w:date="2018-03-25T19:03:00Z" w:id="64">
          <w:r w:rsidRPr="00084594">
            <w:delText>).</w:delText>
          </w:r>
        </w:del>
        <w:r>
          <w:rPr>
            <w:snapToGrid w:val="0"/>
            <w:lang w:eastAsia="sk-SK"/>
          </w:rPr>
          <w:t>),</w:t>
        </w:r>
      </w:ins>
    </w:p>
    <w:p w:rsidR="004E685A" w:rsidP="004E685A" w:rsidRDefault="004E685A" w14:paraId="3A1E5F4C" w14:textId="77777777">
      <w:pPr>
        <w:numPr>
          <w:ilvl w:val="0"/>
          <w:numId w:val="62"/>
        </w:numPr>
        <w:rPr>
          <w:ins w:author="Petrakova, Martina (SK - Bratislava)" w:date="2018-03-25T19:06:00Z" w:id="65"/>
        </w:rPr>
      </w:pPr>
      <w:ins w:author="Petrakova, Martina (SK - Bratislava)" w:date="2018-03-25T19:06:00Z" w:id="66">
        <w:r>
          <w:rPr>
            <w:snapToGrid w:val="0"/>
            <w:lang w:eastAsia="sk-SK"/>
          </w:rPr>
          <w:t>peňažné prostriedky</w:t>
        </w:r>
        <w:r>
          <w:t xml:space="preserve"> a ceniny – menovitou hodnotou.</w:t>
        </w:r>
      </w:ins>
    </w:p>
    <w:p w:rsidRPr="00084594" w:rsidR="00C81150" w:rsidDel="004E685A" w:rsidP="00C81150" w:rsidRDefault="00C81150" w14:paraId="663E812E" w14:textId="2DDD0DB4">
      <w:pPr>
        <w:numPr>
          <w:ilvl w:val="0"/>
          <w:numId w:val="5"/>
        </w:numPr>
        <w:rPr>
          <w:del w:author="Petrakova, Martina (SK - Bratislava)" w:date="2018-03-25T19:06:00Z" w:id="67"/>
        </w:rPr>
      </w:pPr>
      <w:del w:author="Petrakova, Martina (SK - Bratislava)" w:date="2018-03-25T19:06:00Z" w:id="68">
        <w:r w:rsidRPr="00084594" w:rsidDel="004E685A">
          <w:delText>Krátkodobý finančný majetok – obstarávacou cenou. Obstarávacia cena je cena, za ktorú sa majetok obstaral, a náklady súvisiace s jeho obstaraním (poplatky a provízie maklérom, poradcom, burzám).</w:delText>
        </w:r>
      </w:del>
    </w:p>
    <w:p w:rsidRPr="00084594" w:rsidR="00C81150" w:rsidP="00C81150" w:rsidRDefault="00C81150" w14:paraId="06EEAE5C" w14:textId="77777777"/>
    <w:p w:rsidRPr="00084594" w:rsidR="00C81150" w:rsidP="00C81150" w:rsidRDefault="00C81150" w14:paraId="0DA3C170" w14:textId="77777777">
      <w:pPr>
        <w:numPr>
          <w:ilvl w:val="0"/>
          <w:numId w:val="5"/>
        </w:numPr>
      </w:pPr>
      <w:r w:rsidRPr="00084594">
        <w:t>Časové rozlíšenie na strane aktív súvahy – očakávanou menovitou hodnotou.</w:t>
      </w:r>
    </w:p>
    <w:p w:rsidR="00845108" w:rsidDel="004E685A" w:rsidP="009E172B" w:rsidRDefault="00845108" w14:paraId="5E409A23" w14:textId="7305ADD2">
      <w:pPr>
        <w:rPr>
          <w:del w:author="Petrakova, Martina (SK - Bratislava)" w:date="2018-03-25T19:07:00Z" w:id="69"/>
        </w:rPr>
      </w:pPr>
    </w:p>
    <w:p w:rsidRPr="00084594" w:rsidR="00C537CE" w:rsidP="009E172B" w:rsidRDefault="00C537CE" w14:paraId="2994192C" w14:textId="77777777"/>
    <w:p w:rsidRPr="00084594" w:rsidR="00C81150" w:rsidP="00C81150" w:rsidRDefault="00C81150" w14:paraId="6F66103F" w14:textId="77777777">
      <w:pPr>
        <w:numPr>
          <w:ilvl w:val="0"/>
          <w:numId w:val="5"/>
        </w:numPr>
      </w:pPr>
      <w:r w:rsidRPr="00084594">
        <w:t>Záväzky:</w:t>
      </w:r>
    </w:p>
    <w:p w:rsidRPr="00084594" w:rsidR="00C81150" w:rsidP="00CB407B" w:rsidRDefault="00C81150" w14:paraId="398A316E" w14:textId="77777777">
      <w:pPr>
        <w:numPr>
          <w:ilvl w:val="0"/>
          <w:numId w:val="10"/>
        </w:numPr>
        <w:rPr>
          <w:snapToGrid w:val="0"/>
          <w:lang w:eastAsia="sk-SK"/>
        </w:rPr>
      </w:pPr>
      <w:r w:rsidRPr="00084594">
        <w:rPr>
          <w:snapToGrid w:val="0"/>
          <w:lang w:eastAsia="sk-SK"/>
        </w:rPr>
        <w:t>pri ich vzniku – menovitou hodnotou,</w:t>
      </w:r>
    </w:p>
    <w:p w:rsidRPr="00084594" w:rsidR="00C81150" w:rsidP="00CB407B" w:rsidRDefault="00C81150" w14:paraId="05971C36" w14:textId="77777777">
      <w:pPr>
        <w:numPr>
          <w:ilvl w:val="0"/>
          <w:numId w:val="10"/>
        </w:numPr>
        <w:rPr>
          <w:snapToGrid w:val="0"/>
          <w:lang w:eastAsia="sk-SK"/>
        </w:rPr>
      </w:pPr>
      <w:r w:rsidRPr="00084594">
        <w:rPr>
          <w:snapToGrid w:val="0"/>
          <w:lang w:eastAsia="sk-SK"/>
        </w:rPr>
        <w:t>pri prevzatí – obstarávacou cenou.</w:t>
      </w:r>
    </w:p>
    <w:p w:rsidRPr="00084594" w:rsidR="00417846" w:rsidP="00417846" w:rsidRDefault="00417846" w14:paraId="1121EF87" w14:textId="77777777">
      <w:pPr>
        <w:rPr>
          <w:snapToGrid w:val="0"/>
          <w:lang w:eastAsia="sk-SK"/>
        </w:rPr>
      </w:pPr>
    </w:p>
    <w:p w:rsidRPr="00084594" w:rsidR="00C81150" w:rsidP="00C81150" w:rsidRDefault="00C81150" w14:paraId="5DEED273" w14:textId="0461F305">
      <w:pPr>
        <w:numPr>
          <w:ilvl w:val="0"/>
          <w:numId w:val="5"/>
        </w:numPr>
      </w:pPr>
      <w:r w:rsidRPr="00084594">
        <w:t>Rezervy – v očakávanej výške záväzku.</w:t>
      </w:r>
    </w:p>
    <w:p w:rsidRPr="00084594" w:rsidR="00C81150" w:rsidP="00C81150" w:rsidRDefault="00C81150" w14:paraId="2E0C7FC3" w14:textId="77777777"/>
    <w:p w:rsidRPr="00084594" w:rsidR="00C81150" w:rsidP="00C81150" w:rsidRDefault="00C81150" w14:paraId="58BA8F60" w14:textId="77777777">
      <w:pPr>
        <w:numPr>
          <w:ilvl w:val="0"/>
          <w:numId w:val="5"/>
        </w:numPr>
      </w:pPr>
      <w:r w:rsidRPr="00084594">
        <w:t>Časové rozlíšenie na strane pasív súvahy – očakávanou menovitou hodnotou.</w:t>
      </w:r>
    </w:p>
    <w:p w:rsidRPr="00084594" w:rsidR="00C81150" w:rsidP="00C81150" w:rsidRDefault="00C81150" w14:paraId="081B4E10" w14:textId="77777777"/>
    <w:p w:rsidRPr="00084594" w:rsidR="00C81150" w:rsidP="00C81150" w:rsidRDefault="00C81150" w14:paraId="27F86162" w14:textId="16E504AC">
      <w:pPr>
        <w:numPr>
          <w:ilvl w:val="0"/>
          <w:numId w:val="5"/>
        </w:numPr>
      </w:pPr>
      <w:r w:rsidRPr="00084594">
        <w:t>Daň z príjmov splatná – podľa slovenského zákona o dani z príjmov sa splatné dane z príjmov určujú z účtovného zisku</w:t>
      </w:r>
      <w:r w:rsidRPr="00084594" w:rsidR="001D2B78">
        <w:t xml:space="preserve"> pred zdanením</w:t>
      </w:r>
      <w:r w:rsidRPr="00084594">
        <w:t xml:space="preserve"> pri sadzbe </w:t>
      </w:r>
      <w:r w:rsidRPr="00084594" w:rsidR="001170F1">
        <w:t>2</w:t>
      </w:r>
      <w:r w:rsidR="00612783">
        <w:t>1</w:t>
      </w:r>
      <w:r w:rsidRPr="00084594" w:rsidR="00864105">
        <w:t xml:space="preserve"> </w:t>
      </w:r>
      <w:r w:rsidRPr="00084594">
        <w:t>% po úpravách o niektoré položky na daňové účely.</w:t>
      </w:r>
    </w:p>
    <w:p w:rsidRPr="00084594" w:rsidR="00C81150" w:rsidP="00C81150" w:rsidRDefault="00C81150" w14:paraId="7EBCC34A" w14:textId="77777777"/>
    <w:p w:rsidRPr="00084594" w:rsidR="00C81150" w:rsidP="00C81150" w:rsidRDefault="00C81150" w14:paraId="2A9CF428" w14:textId="6E9F50DA">
      <w:pPr>
        <w:numPr>
          <w:ilvl w:val="0"/>
          <w:numId w:val="5"/>
        </w:numPr>
      </w:pPr>
      <w:r w:rsidRPr="00084594">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w:t>
      </w:r>
      <w:proofErr w:type="spellStart"/>
      <w:r w:rsidRPr="00084594">
        <w:t>t.j</w:t>
      </w:r>
      <w:proofErr w:type="spellEnd"/>
      <w:r w:rsidRPr="00084594">
        <w:t xml:space="preserve">. </w:t>
      </w:r>
      <w:r w:rsidRPr="00084594" w:rsidR="000D68D2">
        <w:t>21</w:t>
      </w:r>
      <w:r w:rsidRPr="00084594">
        <w:t xml:space="preserve"> %.</w:t>
      </w:r>
    </w:p>
    <w:p w:rsidRPr="00084594" w:rsidR="00C81150" w:rsidP="00C81150" w:rsidRDefault="00C81150" w14:paraId="624F6930" w14:textId="77777777"/>
    <w:p w:rsidRPr="00084594" w:rsidR="00C81150" w:rsidP="00C81150" w:rsidRDefault="00C81150" w14:paraId="0196F4E9" w14:textId="1C10B648">
      <w:pPr>
        <w:pStyle w:val="Heading2"/>
      </w:pPr>
      <w:bookmarkStart w:name="_Ref150575465" w:id="70"/>
      <w:r w:rsidRPr="00084594">
        <w:t>Spôsob ocenenia jednotlivých zložiek majetku a záväzkov – nasledujúce ocenenie</w:t>
      </w:r>
      <w:bookmarkEnd w:id="70"/>
    </w:p>
    <w:p w:rsidRPr="00084594" w:rsidR="00C81150" w:rsidP="00C81150" w:rsidRDefault="00C81150" w14:paraId="173E35FC" w14:textId="77777777"/>
    <w:p w:rsidRPr="00084594" w:rsidR="00C81150" w:rsidP="00C81150" w:rsidRDefault="00C81150" w14:paraId="48A9C5E3" w14:textId="77777777">
      <w:pPr>
        <w:numPr>
          <w:ilvl w:val="0"/>
          <w:numId w:val="16"/>
        </w:numPr>
      </w:pPr>
      <w:bookmarkStart w:name="_Ref150575467" w:id="71"/>
      <w:r w:rsidRPr="00084594">
        <w:t>Predpokladané riziká, straty a zníženia hodnoty, ktoré sa týkajú majetku a záväzkov, sa vyjadrujú prostredníctvom rezerv, opravných položiek a odpisov.</w:t>
      </w:r>
      <w:bookmarkEnd w:id="71"/>
      <w:r w:rsidRPr="00084594">
        <w:t xml:space="preserve"> </w:t>
      </w:r>
    </w:p>
    <w:p w:rsidRPr="00084594" w:rsidR="00C81150" w:rsidP="00C81150" w:rsidRDefault="00C81150" w14:paraId="3419636E" w14:textId="77777777"/>
    <w:p w:rsidRPr="00C537CE" w:rsidR="005A5546" w:rsidP="005A5546" w:rsidRDefault="005A5546" w14:paraId="2D68AF75" w14:textId="4A88351F">
      <w:pPr>
        <w:numPr>
          <w:ilvl w:val="0"/>
          <w:numId w:val="13"/>
        </w:numPr>
        <w:tabs>
          <w:tab w:val="clear" w:pos="539"/>
          <w:tab w:val="num" w:pos="993"/>
        </w:tabs>
        <w:ind w:left="993" w:hanging="426"/>
        <w:rPr>
          <w:snapToGrid w:val="0"/>
          <w:lang w:eastAsia="sk-SK"/>
        </w:rPr>
      </w:pPr>
      <w:r w:rsidRPr="002101E6">
        <w:rPr>
          <w:snapToGrid w:val="0"/>
          <w:u w:val="single"/>
          <w:lang w:eastAsia="sk-SK"/>
        </w:rPr>
        <w:t>Rezervy</w:t>
      </w:r>
      <w:r w:rsidRPr="00C537CE">
        <w:rPr>
          <w:snapToGrid w:val="0"/>
          <w:lang w:eastAsia="sk-SK"/>
        </w:rPr>
        <w:t xml:space="preserve"> – </w:t>
      </w:r>
      <w:ins w:author="Petrakova, Martina (SK - Bratislava)" w:date="2018-03-25T19:10:00Z" w:id="72">
        <w:r w:rsidR="004E685A">
          <w:rPr>
            <w:snapToGrid w:val="0"/>
            <w:lang w:eastAsia="sk-SK"/>
          </w:rPr>
          <w:t xml:space="preserve">záväzky s neistým časovým vymedzením alebo výškou, </w:t>
        </w:r>
      </w:ins>
      <w:r w:rsidRPr="00C537CE">
        <w:rPr>
          <w:snapToGrid w:val="0"/>
          <w:lang w:eastAsia="sk-SK"/>
        </w:rPr>
        <w:t>účtujú sa v očakávanej výške záväzku. Spoločnosť vytvára rezervu na nevy</w:t>
      </w:r>
      <w:ins w:author="Petrakova, Martina (SK - Bratislava)" w:date="2018-03-25T19:11:00Z" w:id="73">
        <w:r w:rsidR="004E685A">
          <w:rPr>
            <w:snapToGrid w:val="0"/>
            <w:lang w:eastAsia="sk-SK"/>
          </w:rPr>
          <w:t>fakturované dodávky</w:t>
        </w:r>
      </w:ins>
      <w:del w:author="Petrakova, Martina (SK - Bratislava)" w:date="2018-03-25T19:11:00Z" w:id="74">
        <w:r w:rsidRPr="00C537CE" w:rsidDel="004E685A">
          <w:rPr>
            <w:snapToGrid w:val="0"/>
            <w:lang w:eastAsia="sk-SK"/>
          </w:rPr>
          <w:delText>čerpané dovolenky a odmeny</w:delText>
        </w:r>
      </w:del>
      <w:r w:rsidRPr="00C537CE">
        <w:rPr>
          <w:snapToGrid w:val="0"/>
          <w:lang w:eastAsia="sk-SK"/>
        </w:rPr>
        <w:t xml:space="preserve">. Ku dňu, ku ktorému sa zostavuje účtovná závierka, sa posudzuje ich výška a odôvodnenosť. </w:t>
      </w:r>
    </w:p>
    <w:p w:rsidRPr="005A5546" w:rsidR="005A5546" w:rsidP="00C537CE" w:rsidRDefault="005A5546" w14:paraId="08C5F585" w14:textId="77777777">
      <w:pPr>
        <w:tabs>
          <w:tab w:val="num" w:pos="993"/>
        </w:tabs>
        <w:ind w:left="993" w:hanging="426"/>
        <w:rPr>
          <w:snapToGrid w:val="0"/>
          <w:u w:val="single"/>
          <w:lang w:eastAsia="sk-SK"/>
        </w:rPr>
      </w:pPr>
    </w:p>
    <w:p w:rsidRPr="00084594" w:rsidR="00C81150" w:rsidP="00EB02F1" w:rsidRDefault="00C81150" w14:paraId="0B4EE4EF" w14:textId="181B6E9C">
      <w:pPr>
        <w:numPr>
          <w:ilvl w:val="0"/>
          <w:numId w:val="13"/>
        </w:numPr>
        <w:tabs>
          <w:tab w:val="clear" w:pos="539"/>
          <w:tab w:val="num" w:pos="900"/>
        </w:tabs>
        <w:ind w:left="900" w:hanging="360"/>
        <w:rPr>
          <w:snapToGrid w:val="0"/>
          <w:lang w:eastAsia="sk-SK"/>
        </w:rPr>
      </w:pPr>
      <w:r w:rsidRPr="00084594">
        <w:rPr>
          <w:snapToGrid w:val="0"/>
          <w:u w:val="single"/>
          <w:lang w:eastAsia="sk-SK"/>
        </w:rPr>
        <w:t>Opravné položky</w:t>
      </w:r>
      <w:r w:rsidRPr="00084594" w:rsidR="007F1711">
        <w:rPr>
          <w:snapToGrid w:val="0"/>
          <w:lang w:eastAsia="sk-SK"/>
        </w:rPr>
        <w:t xml:space="preserve"> – účtujú sa v sume opodstatneného predpokladu zníženia hodnoty majetku oproti jeho oceneniu v účtovníctve, a to</w:t>
      </w:r>
      <w:r w:rsidRPr="00084594" w:rsidR="009B3995">
        <w:rPr>
          <w:snapToGrid w:val="0"/>
          <w:lang w:eastAsia="sk-SK"/>
        </w:rPr>
        <w:t xml:space="preserve"> k pohľadávkam po lehote splatnosti nad 360 dní 100 %.</w:t>
      </w:r>
    </w:p>
    <w:p w:rsidRPr="00084594" w:rsidR="00C81150" w:rsidP="00C81150" w:rsidRDefault="00C81150" w14:paraId="553A459C" w14:textId="77777777"/>
    <w:p w:rsidRPr="00084594" w:rsidR="00C81150" w:rsidP="00EB02F1" w:rsidRDefault="00C81150" w14:paraId="41859E8C" w14:textId="77777777">
      <w:pPr>
        <w:numPr>
          <w:ilvl w:val="0"/>
          <w:numId w:val="14"/>
        </w:numPr>
        <w:tabs>
          <w:tab w:val="clear" w:pos="539"/>
          <w:tab w:val="num" w:pos="900"/>
        </w:tabs>
        <w:ind w:left="900" w:hanging="360"/>
        <w:rPr>
          <w:snapToGrid w:val="0"/>
          <w:lang w:eastAsia="sk-SK"/>
        </w:rPr>
      </w:pPr>
      <w:r w:rsidRPr="00084594">
        <w:rPr>
          <w:snapToGrid w:val="0"/>
          <w:u w:val="single"/>
          <w:lang w:eastAsia="sk-SK"/>
        </w:rPr>
        <w:t xml:space="preserve">Plán odpisov </w:t>
      </w:r>
    </w:p>
    <w:p w:rsidRPr="00084594" w:rsidR="00C81150" w:rsidP="00EB02F1" w:rsidRDefault="00C81150" w14:paraId="3E20421E" w14:textId="77777777">
      <w:pPr>
        <w:ind w:left="900"/>
        <w:rPr>
          <w:snapToGrid w:val="0"/>
          <w:lang w:eastAsia="sk-SK"/>
        </w:rPr>
      </w:pPr>
    </w:p>
    <w:p w:rsidRPr="00084594" w:rsidR="005236FC" w:rsidP="002101E6" w:rsidRDefault="00C81150" w14:paraId="769549E5" w14:textId="033F0771">
      <w:pPr>
        <w:ind w:left="900"/>
      </w:pPr>
      <w:r w:rsidRPr="00084594">
        <w:t xml:space="preserve">Dlhodobý hmotný a nehmotný majetok sa odpisuje podľa plánu odpisov, ktorý bol stanovený vzhľadom na odhad reálnej ekonomickej životnosti. </w:t>
      </w:r>
      <w:r w:rsidRPr="00084594" w:rsidR="007F1711">
        <w:t xml:space="preserve">Majetok sa odpisuje počas predpokladanej doby používania zodpovedajúcej spotrebe budúcich ekonomických úžitkov z majetku. </w:t>
      </w:r>
      <w:r w:rsidR="005A5546">
        <w:rPr>
          <w:rFonts w:cs="Arial"/>
          <w:snapToGrid w:val="0"/>
          <w:szCs w:val="17"/>
        </w:rPr>
        <w:t>Účtovné aj daňové odpisy sa uplatňujú podľa sadzieb uvedených v zákone o dani z príjmov platných pre zrýchlené</w:t>
      </w:r>
      <w:r w:rsidR="005A5546">
        <w:rPr>
          <w:rFonts w:cs="Arial"/>
          <w:szCs w:val="17"/>
        </w:rPr>
        <w:t xml:space="preserve"> odpisovanie.</w:t>
      </w:r>
      <w:r w:rsidRPr="00084594">
        <w:t xml:space="preserve"> </w:t>
      </w:r>
      <w:r w:rsidRPr="00F92CF1">
        <w:t>Majetok sa začína odpisovať v mesiaci nasledujúcom po mesiaci zaradenia do používania.</w:t>
      </w:r>
      <w:r w:rsidRPr="00084594">
        <w:t xml:space="preserve"> </w:t>
      </w:r>
    </w:p>
    <w:p w:rsidRPr="00084594" w:rsidR="002101E6" w:rsidP="002101E6" w:rsidRDefault="002101E6" w14:paraId="5840BD97" w14:textId="1DE69B45">
      <w:pPr>
        <w:ind w:left="900"/>
      </w:pPr>
    </w:p>
    <w:p w:rsidRPr="00084594" w:rsidR="00C81150" w:rsidP="00EB02F1" w:rsidRDefault="00C81150" w14:paraId="46B63D2C" w14:textId="77777777">
      <w:pPr>
        <w:ind w:left="900"/>
      </w:pPr>
      <w:r w:rsidRPr="00084594">
        <w:t>Priemerné životnosti podľa plánu odpisov sú:</w:t>
      </w:r>
    </w:p>
    <w:p w:rsidRPr="00084594" w:rsidR="00C81150" w:rsidP="009F5D65" w:rsidRDefault="00C81150" w14:paraId="5855895D" w14:textId="77777777">
      <w:pPr>
        <w:ind w:left="900"/>
        <w:rPr>
          <w:b/>
          <w:snapToGrid w:val="0"/>
          <w:lang w:eastAsia="sk-SK"/>
        </w:rPr>
      </w:pPr>
    </w:p>
    <w:tbl>
      <w:tblPr>
        <w:tblW w:w="8079" w:type="dxa"/>
        <w:tblInd w:w="993" w:type="dxa"/>
        <w:tblBorders>
          <w:top w:val="single" w:color="auto" w:sz="8" w:space="0"/>
          <w:bottom w:val="single" w:color="auto" w:sz="8" w:space="0"/>
        </w:tblBorders>
        <w:tblLayout w:type="fixed"/>
        <w:tblCellMar>
          <w:left w:w="70" w:type="dxa"/>
          <w:right w:w="70" w:type="dxa"/>
        </w:tblCellMar>
        <w:tblLook w:val="0000" w:firstRow="0" w:lastRow="0" w:firstColumn="0" w:lastColumn="0" w:noHBand="0" w:noVBand="0"/>
      </w:tblPr>
      <w:tblGrid>
        <w:gridCol w:w="3118"/>
        <w:gridCol w:w="2268"/>
        <w:gridCol w:w="2693"/>
      </w:tblGrid>
      <w:tr w:rsidRPr="00084594" w:rsidR="00B51125" w:rsidTr="00B51125" w14:paraId="01C5C342" w14:textId="77777777">
        <w:tc>
          <w:tcPr>
            <w:tcW w:w="3118" w:type="dxa"/>
            <w:tcBorders>
              <w:bottom w:val="single" w:color="auto" w:sz="4" w:space="0"/>
            </w:tcBorders>
          </w:tcPr>
          <w:p w:rsidRPr="00084594" w:rsidR="00B51125" w:rsidP="008A534F" w:rsidRDefault="00B51125" w14:paraId="6E36CB78" w14:textId="77777777">
            <w:pPr>
              <w:pStyle w:val="tableheader"/>
              <w:jc w:val="left"/>
              <w:rPr>
                <w:szCs w:val="15"/>
              </w:rPr>
            </w:pPr>
            <w:r w:rsidRPr="00084594">
              <w:rPr>
                <w:szCs w:val="15"/>
              </w:rPr>
              <w:t>Druh majetku</w:t>
            </w:r>
          </w:p>
        </w:tc>
        <w:tc>
          <w:tcPr>
            <w:tcW w:w="2268" w:type="dxa"/>
            <w:tcBorders>
              <w:bottom w:val="single" w:color="auto" w:sz="4" w:space="0"/>
            </w:tcBorders>
          </w:tcPr>
          <w:p w:rsidRPr="00084594" w:rsidR="00B51125" w:rsidP="008A534F" w:rsidRDefault="00B51125" w14:paraId="4728ACDC" w14:textId="77777777">
            <w:pPr>
              <w:pStyle w:val="tableheader"/>
              <w:rPr>
                <w:szCs w:val="15"/>
              </w:rPr>
            </w:pPr>
            <w:r w:rsidRPr="00084594">
              <w:rPr>
                <w:szCs w:val="15"/>
              </w:rPr>
              <w:t>Cena</w:t>
            </w:r>
          </w:p>
        </w:tc>
        <w:tc>
          <w:tcPr>
            <w:tcW w:w="2693" w:type="dxa"/>
            <w:tcBorders>
              <w:bottom w:val="single" w:color="auto" w:sz="4" w:space="0"/>
            </w:tcBorders>
          </w:tcPr>
          <w:p w:rsidRPr="00084594" w:rsidR="00B51125" w:rsidP="008A534F" w:rsidRDefault="00B51125" w14:paraId="7E7C4DE8" w14:textId="77777777">
            <w:pPr>
              <w:pStyle w:val="tableheader"/>
              <w:rPr>
                <w:szCs w:val="15"/>
              </w:rPr>
            </w:pPr>
            <w:r w:rsidRPr="00084594">
              <w:rPr>
                <w:szCs w:val="15"/>
              </w:rPr>
              <w:t>Doba odpisovania</w:t>
            </w:r>
          </w:p>
        </w:tc>
      </w:tr>
      <w:tr w:rsidRPr="00084594" w:rsidR="00B51125" w:rsidTr="00B51125" w14:paraId="315424A5" w14:textId="77777777">
        <w:tc>
          <w:tcPr>
            <w:tcW w:w="3118" w:type="dxa"/>
            <w:tcBorders>
              <w:top w:val="single" w:color="auto" w:sz="4" w:space="0"/>
              <w:bottom w:val="nil"/>
            </w:tcBorders>
          </w:tcPr>
          <w:p w:rsidRPr="00084594" w:rsidR="00B51125" w:rsidP="008A534F" w:rsidRDefault="00B51125" w14:paraId="1AE065C3" w14:textId="77777777">
            <w:pPr>
              <w:rPr>
                <w:sz w:val="15"/>
                <w:szCs w:val="15"/>
              </w:rPr>
            </w:pPr>
            <w:r w:rsidRPr="00084594">
              <w:rPr>
                <w:sz w:val="15"/>
                <w:szCs w:val="15"/>
              </w:rPr>
              <w:t>Budovy</w:t>
            </w:r>
          </w:p>
        </w:tc>
        <w:tc>
          <w:tcPr>
            <w:tcW w:w="2268" w:type="dxa"/>
            <w:tcBorders>
              <w:top w:val="single" w:color="auto" w:sz="4" w:space="0"/>
              <w:bottom w:val="nil"/>
            </w:tcBorders>
          </w:tcPr>
          <w:p w:rsidRPr="00084594" w:rsidR="00B51125" w:rsidP="008A534F" w:rsidRDefault="00B51125" w14:paraId="2DACB8D1" w14:textId="77777777">
            <w:pPr>
              <w:jc w:val="center"/>
              <w:rPr>
                <w:sz w:val="15"/>
                <w:szCs w:val="15"/>
                <w:highlight w:val="yellow"/>
              </w:rPr>
            </w:pPr>
            <w:r w:rsidRPr="00084594">
              <w:rPr>
                <w:sz w:val="15"/>
                <w:szCs w:val="15"/>
              </w:rPr>
              <w:t>&gt; 1 700 EUR</w:t>
            </w:r>
          </w:p>
        </w:tc>
        <w:tc>
          <w:tcPr>
            <w:tcW w:w="2693" w:type="dxa"/>
            <w:tcBorders>
              <w:top w:val="single" w:color="auto" w:sz="4" w:space="0"/>
              <w:bottom w:val="nil"/>
            </w:tcBorders>
          </w:tcPr>
          <w:p w:rsidRPr="00084594" w:rsidR="00B51125" w:rsidP="008A534F" w:rsidRDefault="00B51125" w14:paraId="563B05A3" w14:textId="77777777">
            <w:pPr>
              <w:jc w:val="center"/>
              <w:rPr>
                <w:sz w:val="15"/>
                <w:szCs w:val="15"/>
              </w:rPr>
            </w:pPr>
            <w:r w:rsidRPr="00084594">
              <w:rPr>
                <w:sz w:val="15"/>
                <w:szCs w:val="15"/>
              </w:rPr>
              <w:t>40 rokov</w:t>
            </w:r>
          </w:p>
        </w:tc>
      </w:tr>
      <w:tr w:rsidRPr="00084594" w:rsidR="00B51125" w:rsidTr="00B51125" w14:paraId="6DF6EA1E" w14:textId="77777777">
        <w:tc>
          <w:tcPr>
            <w:tcW w:w="3118" w:type="dxa"/>
            <w:tcBorders>
              <w:top w:val="nil"/>
            </w:tcBorders>
          </w:tcPr>
          <w:p w:rsidRPr="00084594" w:rsidR="00B51125" w:rsidP="008A534F" w:rsidRDefault="00B51125" w14:paraId="040E8D09" w14:textId="77777777">
            <w:pPr>
              <w:rPr>
                <w:b/>
                <w:snapToGrid w:val="0"/>
                <w:sz w:val="15"/>
                <w:szCs w:val="15"/>
              </w:rPr>
            </w:pPr>
            <w:r w:rsidRPr="00084594">
              <w:rPr>
                <w:sz w:val="15"/>
                <w:szCs w:val="15"/>
              </w:rPr>
              <w:t>Dopravné prostriedky</w:t>
            </w:r>
          </w:p>
        </w:tc>
        <w:tc>
          <w:tcPr>
            <w:tcW w:w="2268" w:type="dxa"/>
            <w:tcBorders>
              <w:top w:val="nil"/>
            </w:tcBorders>
          </w:tcPr>
          <w:p w:rsidRPr="00084594" w:rsidR="00B51125" w:rsidP="008A534F" w:rsidRDefault="00B51125" w14:paraId="3D45437F" w14:textId="77777777">
            <w:pPr>
              <w:jc w:val="center"/>
              <w:rPr>
                <w:b/>
                <w:snapToGrid w:val="0"/>
                <w:sz w:val="15"/>
                <w:szCs w:val="15"/>
                <w:highlight w:val="yellow"/>
              </w:rPr>
            </w:pPr>
            <w:r w:rsidRPr="00084594">
              <w:rPr>
                <w:sz w:val="15"/>
                <w:szCs w:val="15"/>
              </w:rPr>
              <w:t>&gt; 1 700 EUR</w:t>
            </w:r>
          </w:p>
        </w:tc>
        <w:tc>
          <w:tcPr>
            <w:tcW w:w="2693" w:type="dxa"/>
            <w:tcBorders>
              <w:top w:val="nil"/>
            </w:tcBorders>
          </w:tcPr>
          <w:p w:rsidRPr="00084594" w:rsidR="00B51125" w:rsidP="008A534F" w:rsidRDefault="00B51125" w14:paraId="253B45F1" w14:textId="77777777">
            <w:pPr>
              <w:jc w:val="center"/>
              <w:rPr>
                <w:b/>
                <w:sz w:val="15"/>
                <w:szCs w:val="15"/>
              </w:rPr>
            </w:pPr>
            <w:r w:rsidRPr="00084594">
              <w:rPr>
                <w:sz w:val="15"/>
                <w:szCs w:val="15"/>
              </w:rPr>
              <w:t>4 roky</w:t>
            </w:r>
          </w:p>
        </w:tc>
      </w:tr>
      <w:tr w:rsidRPr="00084594" w:rsidR="00B51125" w:rsidTr="00B51125" w14:paraId="509B570B" w14:textId="77777777">
        <w:tc>
          <w:tcPr>
            <w:tcW w:w="3118" w:type="dxa"/>
          </w:tcPr>
          <w:p w:rsidRPr="00084594" w:rsidR="00B51125" w:rsidP="008A534F" w:rsidRDefault="00B51125" w14:paraId="34806A40" w14:textId="77777777">
            <w:pPr>
              <w:rPr>
                <w:sz w:val="15"/>
                <w:szCs w:val="15"/>
              </w:rPr>
            </w:pPr>
            <w:r w:rsidRPr="00084594">
              <w:rPr>
                <w:sz w:val="15"/>
                <w:szCs w:val="15"/>
              </w:rPr>
              <w:t>Dopravné prostriedky – lízing</w:t>
            </w:r>
          </w:p>
        </w:tc>
        <w:tc>
          <w:tcPr>
            <w:tcW w:w="2268" w:type="dxa"/>
          </w:tcPr>
          <w:p w:rsidRPr="00084594" w:rsidR="00B51125" w:rsidP="008A534F" w:rsidRDefault="00B51125" w14:paraId="3D78DBB6" w14:textId="77777777">
            <w:pPr>
              <w:jc w:val="center"/>
              <w:rPr>
                <w:sz w:val="15"/>
                <w:szCs w:val="15"/>
                <w:highlight w:val="yellow"/>
              </w:rPr>
            </w:pPr>
            <w:r w:rsidRPr="00084594">
              <w:rPr>
                <w:sz w:val="15"/>
                <w:szCs w:val="15"/>
              </w:rPr>
              <w:t>&gt; 1 700 EUR</w:t>
            </w:r>
          </w:p>
        </w:tc>
        <w:tc>
          <w:tcPr>
            <w:tcW w:w="2693" w:type="dxa"/>
          </w:tcPr>
          <w:p w:rsidRPr="00084594" w:rsidR="00B51125" w:rsidP="008A534F" w:rsidRDefault="00B51125" w14:paraId="6091B360" w14:textId="77777777">
            <w:pPr>
              <w:jc w:val="center"/>
              <w:rPr>
                <w:sz w:val="15"/>
                <w:szCs w:val="15"/>
              </w:rPr>
            </w:pPr>
            <w:r w:rsidRPr="00084594">
              <w:rPr>
                <w:sz w:val="15"/>
                <w:szCs w:val="15"/>
              </w:rPr>
              <w:t>4 roky</w:t>
            </w:r>
          </w:p>
        </w:tc>
      </w:tr>
      <w:tr w:rsidRPr="00084594" w:rsidR="00B51125" w:rsidTr="00B51125" w14:paraId="0FD12540" w14:textId="77777777">
        <w:tc>
          <w:tcPr>
            <w:tcW w:w="3118" w:type="dxa"/>
          </w:tcPr>
          <w:p w:rsidRPr="00084594" w:rsidR="00B51125" w:rsidP="008A534F" w:rsidRDefault="00B51125" w14:paraId="726733C9" w14:textId="77777777">
            <w:pPr>
              <w:rPr>
                <w:b/>
                <w:snapToGrid w:val="0"/>
                <w:sz w:val="15"/>
                <w:szCs w:val="15"/>
              </w:rPr>
            </w:pPr>
            <w:r w:rsidRPr="00084594">
              <w:rPr>
                <w:sz w:val="15"/>
                <w:szCs w:val="15"/>
              </w:rPr>
              <w:t>Počítače</w:t>
            </w:r>
          </w:p>
        </w:tc>
        <w:tc>
          <w:tcPr>
            <w:tcW w:w="2268" w:type="dxa"/>
          </w:tcPr>
          <w:p w:rsidRPr="00084594" w:rsidR="00B51125" w:rsidP="008A534F" w:rsidRDefault="00B51125" w14:paraId="7C3A8A58" w14:textId="77777777">
            <w:pPr>
              <w:jc w:val="center"/>
              <w:rPr>
                <w:b/>
                <w:snapToGrid w:val="0"/>
                <w:sz w:val="15"/>
                <w:szCs w:val="15"/>
                <w:highlight w:val="yellow"/>
              </w:rPr>
            </w:pPr>
            <w:r w:rsidRPr="00084594">
              <w:rPr>
                <w:sz w:val="15"/>
                <w:szCs w:val="15"/>
              </w:rPr>
              <w:t>&gt; 1 700 EUR</w:t>
            </w:r>
          </w:p>
        </w:tc>
        <w:tc>
          <w:tcPr>
            <w:tcW w:w="2693" w:type="dxa"/>
          </w:tcPr>
          <w:p w:rsidRPr="00084594" w:rsidR="00B51125" w:rsidP="008A534F" w:rsidRDefault="00B51125" w14:paraId="6CDA5A90" w14:textId="77777777">
            <w:pPr>
              <w:jc w:val="center"/>
              <w:rPr>
                <w:b/>
                <w:sz w:val="15"/>
                <w:szCs w:val="15"/>
              </w:rPr>
            </w:pPr>
            <w:r w:rsidRPr="00084594">
              <w:rPr>
                <w:sz w:val="15"/>
                <w:szCs w:val="15"/>
              </w:rPr>
              <w:t>4 roky</w:t>
            </w:r>
          </w:p>
        </w:tc>
      </w:tr>
      <w:tr w:rsidRPr="00084594" w:rsidR="00B51125" w:rsidTr="00B51125" w14:paraId="3464C4D5" w14:textId="77777777">
        <w:tc>
          <w:tcPr>
            <w:tcW w:w="3118" w:type="dxa"/>
          </w:tcPr>
          <w:p w:rsidRPr="00084594" w:rsidR="00B51125" w:rsidP="008A534F" w:rsidRDefault="00B51125" w14:paraId="658EC11E" w14:textId="77777777">
            <w:pPr>
              <w:rPr>
                <w:sz w:val="15"/>
                <w:szCs w:val="15"/>
              </w:rPr>
            </w:pPr>
            <w:r w:rsidRPr="00084594">
              <w:rPr>
                <w:sz w:val="15"/>
                <w:szCs w:val="15"/>
              </w:rPr>
              <w:t>Počítače</w:t>
            </w:r>
          </w:p>
        </w:tc>
        <w:tc>
          <w:tcPr>
            <w:tcW w:w="2268" w:type="dxa"/>
          </w:tcPr>
          <w:p w:rsidRPr="00084594" w:rsidR="00B51125" w:rsidP="008A534F" w:rsidRDefault="00B51125" w14:paraId="309396EF" w14:textId="77777777">
            <w:pPr>
              <w:jc w:val="center"/>
              <w:rPr>
                <w:sz w:val="15"/>
                <w:szCs w:val="15"/>
                <w:highlight w:val="yellow"/>
              </w:rPr>
            </w:pPr>
            <w:r w:rsidRPr="00084594">
              <w:rPr>
                <w:sz w:val="15"/>
                <w:szCs w:val="15"/>
              </w:rPr>
              <w:t>&lt; 1 700 EUR &gt; 830 EUR</w:t>
            </w:r>
          </w:p>
        </w:tc>
        <w:tc>
          <w:tcPr>
            <w:tcW w:w="2693" w:type="dxa"/>
          </w:tcPr>
          <w:p w:rsidRPr="00084594" w:rsidR="00B51125" w:rsidP="008A534F" w:rsidRDefault="00B51125" w14:paraId="29120C0B" w14:textId="77777777">
            <w:pPr>
              <w:jc w:val="center"/>
              <w:rPr>
                <w:sz w:val="15"/>
                <w:szCs w:val="15"/>
              </w:rPr>
            </w:pPr>
            <w:r w:rsidRPr="00084594">
              <w:rPr>
                <w:sz w:val="15"/>
                <w:szCs w:val="15"/>
              </w:rPr>
              <w:t>3 roky</w:t>
            </w:r>
          </w:p>
        </w:tc>
      </w:tr>
      <w:tr w:rsidRPr="00084594" w:rsidR="00B51125" w:rsidTr="00B51125" w14:paraId="7DFC9C20" w14:textId="77777777">
        <w:tc>
          <w:tcPr>
            <w:tcW w:w="3118" w:type="dxa"/>
          </w:tcPr>
          <w:p w:rsidRPr="00084594" w:rsidR="00B51125" w:rsidP="008A534F" w:rsidRDefault="00B51125" w14:paraId="18DFFA1F" w14:textId="77777777">
            <w:pPr>
              <w:rPr>
                <w:sz w:val="15"/>
                <w:szCs w:val="15"/>
              </w:rPr>
            </w:pPr>
            <w:r w:rsidRPr="00084594">
              <w:rPr>
                <w:sz w:val="15"/>
                <w:szCs w:val="15"/>
              </w:rPr>
              <w:t>Počítače</w:t>
            </w:r>
          </w:p>
        </w:tc>
        <w:tc>
          <w:tcPr>
            <w:tcW w:w="2268" w:type="dxa"/>
          </w:tcPr>
          <w:p w:rsidRPr="00084594" w:rsidR="00B51125" w:rsidP="008A534F" w:rsidRDefault="00B51125" w14:paraId="638B2976" w14:textId="77777777">
            <w:pPr>
              <w:jc w:val="center"/>
              <w:rPr>
                <w:sz w:val="15"/>
                <w:szCs w:val="15"/>
                <w:highlight w:val="yellow"/>
              </w:rPr>
            </w:pPr>
            <w:r w:rsidRPr="00084594">
              <w:rPr>
                <w:sz w:val="15"/>
                <w:szCs w:val="15"/>
              </w:rPr>
              <w:t>&lt; 830 EUR &gt; 280 EUR</w:t>
            </w:r>
          </w:p>
        </w:tc>
        <w:tc>
          <w:tcPr>
            <w:tcW w:w="2693" w:type="dxa"/>
          </w:tcPr>
          <w:p w:rsidRPr="00084594" w:rsidR="00B51125" w:rsidP="008A534F" w:rsidRDefault="00B51125" w14:paraId="6CC28887" w14:textId="77777777">
            <w:pPr>
              <w:jc w:val="center"/>
              <w:rPr>
                <w:sz w:val="15"/>
                <w:szCs w:val="15"/>
              </w:rPr>
            </w:pPr>
            <w:r w:rsidRPr="00084594">
              <w:rPr>
                <w:sz w:val="15"/>
                <w:szCs w:val="15"/>
              </w:rPr>
              <w:t>2 roky</w:t>
            </w:r>
          </w:p>
        </w:tc>
      </w:tr>
      <w:tr w:rsidRPr="00084594" w:rsidR="00B51125" w:rsidTr="00B51125" w14:paraId="093A6BF9" w14:textId="77777777">
        <w:tc>
          <w:tcPr>
            <w:tcW w:w="3118" w:type="dxa"/>
          </w:tcPr>
          <w:p w:rsidRPr="00084594" w:rsidR="00B51125" w:rsidP="008A534F" w:rsidRDefault="00B51125" w14:paraId="5EFE65D8" w14:textId="77777777">
            <w:pPr>
              <w:rPr>
                <w:sz w:val="15"/>
                <w:szCs w:val="15"/>
              </w:rPr>
            </w:pPr>
            <w:r w:rsidRPr="00084594">
              <w:rPr>
                <w:sz w:val="15"/>
                <w:szCs w:val="15"/>
              </w:rPr>
              <w:t>Počítače</w:t>
            </w:r>
          </w:p>
        </w:tc>
        <w:tc>
          <w:tcPr>
            <w:tcW w:w="2268" w:type="dxa"/>
          </w:tcPr>
          <w:p w:rsidRPr="00084594" w:rsidR="00B51125" w:rsidP="008A534F" w:rsidRDefault="00B51125" w14:paraId="6095F0CD" w14:textId="77777777">
            <w:pPr>
              <w:jc w:val="center"/>
              <w:rPr>
                <w:sz w:val="15"/>
                <w:szCs w:val="15"/>
                <w:highlight w:val="yellow"/>
              </w:rPr>
            </w:pPr>
            <w:r w:rsidRPr="00084594">
              <w:rPr>
                <w:sz w:val="15"/>
                <w:szCs w:val="15"/>
              </w:rPr>
              <w:t>&lt; 280 EUR</w:t>
            </w:r>
          </w:p>
        </w:tc>
        <w:tc>
          <w:tcPr>
            <w:tcW w:w="2693" w:type="dxa"/>
          </w:tcPr>
          <w:p w:rsidRPr="00084594" w:rsidR="00B51125" w:rsidP="008A534F" w:rsidRDefault="00B51125" w14:paraId="7343C070" w14:textId="77777777">
            <w:pPr>
              <w:jc w:val="center"/>
              <w:rPr>
                <w:sz w:val="15"/>
                <w:szCs w:val="15"/>
              </w:rPr>
            </w:pPr>
            <w:r w:rsidRPr="00084594">
              <w:rPr>
                <w:sz w:val="15"/>
                <w:szCs w:val="15"/>
              </w:rPr>
              <w:t>1 rok</w:t>
            </w:r>
          </w:p>
        </w:tc>
      </w:tr>
      <w:tr w:rsidRPr="00084594" w:rsidR="00B51125" w:rsidTr="00B51125" w14:paraId="2979609C" w14:textId="77777777">
        <w:tc>
          <w:tcPr>
            <w:tcW w:w="3118" w:type="dxa"/>
          </w:tcPr>
          <w:p w:rsidRPr="00084594" w:rsidR="00B51125" w:rsidP="008A534F" w:rsidRDefault="00B51125" w14:paraId="214CD67F" w14:textId="77777777">
            <w:pPr>
              <w:rPr>
                <w:sz w:val="15"/>
                <w:szCs w:val="15"/>
              </w:rPr>
            </w:pPr>
            <w:r w:rsidRPr="00084594">
              <w:rPr>
                <w:sz w:val="15"/>
                <w:szCs w:val="15"/>
              </w:rPr>
              <w:t>Kancelárska technika</w:t>
            </w:r>
          </w:p>
        </w:tc>
        <w:tc>
          <w:tcPr>
            <w:tcW w:w="2268" w:type="dxa"/>
          </w:tcPr>
          <w:p w:rsidRPr="00084594" w:rsidR="00B51125" w:rsidP="008A534F" w:rsidRDefault="00B51125" w14:paraId="1BCD91F7" w14:textId="77777777">
            <w:pPr>
              <w:jc w:val="center"/>
              <w:rPr>
                <w:b/>
                <w:snapToGrid w:val="0"/>
                <w:sz w:val="15"/>
                <w:szCs w:val="15"/>
                <w:highlight w:val="yellow"/>
              </w:rPr>
            </w:pPr>
            <w:r w:rsidRPr="00084594">
              <w:rPr>
                <w:sz w:val="15"/>
                <w:szCs w:val="15"/>
              </w:rPr>
              <w:t>&gt; 1 700 EUR</w:t>
            </w:r>
          </w:p>
        </w:tc>
        <w:tc>
          <w:tcPr>
            <w:tcW w:w="2693" w:type="dxa"/>
          </w:tcPr>
          <w:p w:rsidRPr="00084594" w:rsidR="00B51125" w:rsidP="008A534F" w:rsidRDefault="00B51125" w14:paraId="386583AD" w14:textId="77777777">
            <w:pPr>
              <w:jc w:val="center"/>
              <w:rPr>
                <w:b/>
                <w:sz w:val="15"/>
                <w:szCs w:val="15"/>
              </w:rPr>
            </w:pPr>
            <w:r w:rsidRPr="00084594">
              <w:rPr>
                <w:sz w:val="15"/>
                <w:szCs w:val="15"/>
              </w:rPr>
              <w:t>4, 6 rokov</w:t>
            </w:r>
          </w:p>
        </w:tc>
      </w:tr>
      <w:tr w:rsidRPr="00084594" w:rsidR="00B51125" w:rsidTr="00B51125" w14:paraId="619C6AC6" w14:textId="77777777">
        <w:tc>
          <w:tcPr>
            <w:tcW w:w="3118" w:type="dxa"/>
          </w:tcPr>
          <w:p w:rsidRPr="00084594" w:rsidR="00B51125" w:rsidP="008A534F" w:rsidRDefault="00B51125" w14:paraId="307C1591" w14:textId="77777777">
            <w:pPr>
              <w:rPr>
                <w:sz w:val="15"/>
                <w:szCs w:val="15"/>
              </w:rPr>
            </w:pPr>
            <w:r w:rsidRPr="00084594">
              <w:rPr>
                <w:sz w:val="15"/>
                <w:szCs w:val="15"/>
              </w:rPr>
              <w:lastRenderedPageBreak/>
              <w:t>Kancelárska technika</w:t>
            </w:r>
          </w:p>
        </w:tc>
        <w:tc>
          <w:tcPr>
            <w:tcW w:w="2268" w:type="dxa"/>
          </w:tcPr>
          <w:p w:rsidRPr="00084594" w:rsidR="00B51125" w:rsidP="008A534F" w:rsidRDefault="00B51125" w14:paraId="23542DCD" w14:textId="77777777">
            <w:pPr>
              <w:jc w:val="center"/>
              <w:rPr>
                <w:sz w:val="15"/>
                <w:szCs w:val="15"/>
                <w:highlight w:val="yellow"/>
              </w:rPr>
            </w:pPr>
            <w:r w:rsidRPr="00084594">
              <w:rPr>
                <w:sz w:val="15"/>
                <w:szCs w:val="15"/>
              </w:rPr>
              <w:t>&lt; 1 700 EUR &gt; 830 EUR</w:t>
            </w:r>
          </w:p>
        </w:tc>
        <w:tc>
          <w:tcPr>
            <w:tcW w:w="2693" w:type="dxa"/>
          </w:tcPr>
          <w:p w:rsidRPr="00084594" w:rsidR="00B51125" w:rsidP="008A534F" w:rsidRDefault="00B51125" w14:paraId="6F6DC7F1" w14:textId="77777777">
            <w:pPr>
              <w:jc w:val="center"/>
              <w:rPr>
                <w:sz w:val="15"/>
                <w:szCs w:val="15"/>
              </w:rPr>
            </w:pPr>
            <w:r w:rsidRPr="00084594">
              <w:rPr>
                <w:sz w:val="15"/>
                <w:szCs w:val="15"/>
              </w:rPr>
              <w:t>3 roky</w:t>
            </w:r>
          </w:p>
        </w:tc>
      </w:tr>
      <w:tr w:rsidRPr="00084594" w:rsidR="00B51125" w:rsidTr="00B51125" w14:paraId="095AD2A3" w14:textId="77777777">
        <w:tc>
          <w:tcPr>
            <w:tcW w:w="3118" w:type="dxa"/>
          </w:tcPr>
          <w:p w:rsidRPr="00084594" w:rsidR="00B51125" w:rsidP="008A534F" w:rsidRDefault="00B51125" w14:paraId="48B92271" w14:textId="77777777">
            <w:pPr>
              <w:rPr>
                <w:sz w:val="15"/>
                <w:szCs w:val="15"/>
              </w:rPr>
            </w:pPr>
            <w:r w:rsidRPr="00084594">
              <w:rPr>
                <w:sz w:val="15"/>
                <w:szCs w:val="15"/>
              </w:rPr>
              <w:t>Kancelárska technika</w:t>
            </w:r>
          </w:p>
        </w:tc>
        <w:tc>
          <w:tcPr>
            <w:tcW w:w="2268" w:type="dxa"/>
          </w:tcPr>
          <w:p w:rsidRPr="00084594" w:rsidR="00B51125" w:rsidP="008A534F" w:rsidRDefault="00B51125" w14:paraId="016B3434" w14:textId="77777777">
            <w:pPr>
              <w:jc w:val="center"/>
              <w:rPr>
                <w:sz w:val="15"/>
                <w:szCs w:val="15"/>
                <w:highlight w:val="yellow"/>
              </w:rPr>
            </w:pPr>
            <w:r w:rsidRPr="00084594">
              <w:rPr>
                <w:sz w:val="15"/>
                <w:szCs w:val="15"/>
              </w:rPr>
              <w:t>&lt; 830 EUR &gt; 280 EUR</w:t>
            </w:r>
          </w:p>
        </w:tc>
        <w:tc>
          <w:tcPr>
            <w:tcW w:w="2693" w:type="dxa"/>
          </w:tcPr>
          <w:p w:rsidRPr="00084594" w:rsidR="00B51125" w:rsidP="008A534F" w:rsidRDefault="00B51125" w14:paraId="08BE58A1" w14:textId="77777777">
            <w:pPr>
              <w:jc w:val="center"/>
              <w:rPr>
                <w:sz w:val="15"/>
                <w:szCs w:val="15"/>
              </w:rPr>
            </w:pPr>
            <w:r w:rsidRPr="00084594">
              <w:rPr>
                <w:sz w:val="15"/>
                <w:szCs w:val="15"/>
              </w:rPr>
              <w:t>2 roky</w:t>
            </w:r>
          </w:p>
        </w:tc>
      </w:tr>
      <w:tr w:rsidRPr="00084594" w:rsidR="00B51125" w:rsidTr="00B51125" w14:paraId="76139B3F" w14:textId="77777777">
        <w:tc>
          <w:tcPr>
            <w:tcW w:w="3118" w:type="dxa"/>
          </w:tcPr>
          <w:p w:rsidRPr="00084594" w:rsidR="00B51125" w:rsidP="008A534F" w:rsidRDefault="00B51125" w14:paraId="7C4F7464" w14:textId="77777777">
            <w:pPr>
              <w:rPr>
                <w:sz w:val="15"/>
                <w:szCs w:val="15"/>
              </w:rPr>
            </w:pPr>
            <w:r w:rsidRPr="00084594">
              <w:rPr>
                <w:sz w:val="15"/>
                <w:szCs w:val="15"/>
              </w:rPr>
              <w:t>Kancelárska technika</w:t>
            </w:r>
          </w:p>
        </w:tc>
        <w:tc>
          <w:tcPr>
            <w:tcW w:w="2268" w:type="dxa"/>
          </w:tcPr>
          <w:p w:rsidRPr="00084594" w:rsidR="00B51125" w:rsidP="008A534F" w:rsidRDefault="00B51125" w14:paraId="0F31193A" w14:textId="77777777">
            <w:pPr>
              <w:jc w:val="center"/>
              <w:rPr>
                <w:sz w:val="15"/>
                <w:szCs w:val="15"/>
                <w:highlight w:val="yellow"/>
              </w:rPr>
            </w:pPr>
            <w:r w:rsidRPr="00084594">
              <w:rPr>
                <w:sz w:val="15"/>
                <w:szCs w:val="15"/>
              </w:rPr>
              <w:t>&lt; 280 EUR</w:t>
            </w:r>
          </w:p>
        </w:tc>
        <w:tc>
          <w:tcPr>
            <w:tcW w:w="2693" w:type="dxa"/>
          </w:tcPr>
          <w:p w:rsidRPr="00084594" w:rsidR="00B51125" w:rsidP="008A534F" w:rsidRDefault="00B51125" w14:paraId="69A18FB9" w14:textId="77777777">
            <w:pPr>
              <w:jc w:val="center"/>
              <w:rPr>
                <w:sz w:val="15"/>
                <w:szCs w:val="15"/>
              </w:rPr>
            </w:pPr>
            <w:r w:rsidRPr="00084594">
              <w:rPr>
                <w:sz w:val="15"/>
                <w:szCs w:val="15"/>
              </w:rPr>
              <w:t>1 rok</w:t>
            </w:r>
          </w:p>
        </w:tc>
      </w:tr>
      <w:tr w:rsidRPr="00084594" w:rsidR="00B51125" w:rsidTr="00B51125" w14:paraId="0AC811D1" w14:textId="77777777">
        <w:tc>
          <w:tcPr>
            <w:tcW w:w="3118" w:type="dxa"/>
          </w:tcPr>
          <w:p w:rsidRPr="00084594" w:rsidR="00B51125" w:rsidP="008A534F" w:rsidRDefault="00B51125" w14:paraId="6937C76E" w14:textId="77777777">
            <w:pPr>
              <w:rPr>
                <w:sz w:val="15"/>
                <w:szCs w:val="15"/>
              </w:rPr>
            </w:pPr>
            <w:r w:rsidRPr="00084594">
              <w:rPr>
                <w:sz w:val="15"/>
                <w:szCs w:val="15"/>
              </w:rPr>
              <w:t>Inventár</w:t>
            </w:r>
          </w:p>
        </w:tc>
        <w:tc>
          <w:tcPr>
            <w:tcW w:w="2268" w:type="dxa"/>
          </w:tcPr>
          <w:p w:rsidRPr="00084594" w:rsidR="00B51125" w:rsidP="008A534F" w:rsidRDefault="00B51125" w14:paraId="1BEAB76E" w14:textId="77777777">
            <w:pPr>
              <w:jc w:val="center"/>
              <w:rPr>
                <w:sz w:val="15"/>
                <w:szCs w:val="15"/>
                <w:highlight w:val="yellow"/>
              </w:rPr>
            </w:pPr>
            <w:r w:rsidRPr="00084594">
              <w:rPr>
                <w:sz w:val="15"/>
                <w:szCs w:val="15"/>
              </w:rPr>
              <w:t>&gt; 1 700 EUR</w:t>
            </w:r>
          </w:p>
        </w:tc>
        <w:tc>
          <w:tcPr>
            <w:tcW w:w="2693" w:type="dxa"/>
          </w:tcPr>
          <w:p w:rsidRPr="00084594" w:rsidR="00B51125" w:rsidP="008A534F" w:rsidRDefault="00B51125" w14:paraId="168BC317" w14:textId="77777777">
            <w:pPr>
              <w:jc w:val="center"/>
              <w:rPr>
                <w:sz w:val="15"/>
                <w:szCs w:val="15"/>
              </w:rPr>
            </w:pPr>
            <w:r w:rsidRPr="00084594">
              <w:rPr>
                <w:sz w:val="15"/>
                <w:szCs w:val="15"/>
              </w:rPr>
              <w:t>6 rokov</w:t>
            </w:r>
          </w:p>
        </w:tc>
      </w:tr>
      <w:tr w:rsidRPr="00084594" w:rsidR="00B51125" w:rsidTr="00B51125" w14:paraId="215EFAEA" w14:textId="77777777">
        <w:tc>
          <w:tcPr>
            <w:tcW w:w="3118" w:type="dxa"/>
          </w:tcPr>
          <w:p w:rsidRPr="00084594" w:rsidR="00B51125" w:rsidP="008A534F" w:rsidRDefault="00B51125" w14:paraId="386024D7" w14:textId="77777777">
            <w:pPr>
              <w:rPr>
                <w:sz w:val="15"/>
                <w:szCs w:val="15"/>
              </w:rPr>
            </w:pPr>
            <w:r w:rsidRPr="00084594">
              <w:rPr>
                <w:sz w:val="15"/>
                <w:szCs w:val="15"/>
              </w:rPr>
              <w:t>Inventár</w:t>
            </w:r>
          </w:p>
        </w:tc>
        <w:tc>
          <w:tcPr>
            <w:tcW w:w="2268" w:type="dxa"/>
          </w:tcPr>
          <w:p w:rsidRPr="00084594" w:rsidR="00B51125" w:rsidP="008A534F" w:rsidRDefault="00B51125" w14:paraId="5B72227F" w14:textId="77777777">
            <w:pPr>
              <w:jc w:val="center"/>
              <w:rPr>
                <w:sz w:val="15"/>
                <w:szCs w:val="15"/>
                <w:highlight w:val="yellow"/>
              </w:rPr>
            </w:pPr>
            <w:r w:rsidRPr="00084594">
              <w:rPr>
                <w:sz w:val="15"/>
                <w:szCs w:val="15"/>
              </w:rPr>
              <w:t>&lt; 1 700 EUR &gt; 830 EUR</w:t>
            </w:r>
          </w:p>
        </w:tc>
        <w:tc>
          <w:tcPr>
            <w:tcW w:w="2693" w:type="dxa"/>
          </w:tcPr>
          <w:p w:rsidRPr="00084594" w:rsidR="00B51125" w:rsidP="008A534F" w:rsidRDefault="00B51125" w14:paraId="44A24C89" w14:textId="77777777">
            <w:pPr>
              <w:jc w:val="center"/>
              <w:rPr>
                <w:sz w:val="15"/>
                <w:szCs w:val="15"/>
              </w:rPr>
            </w:pPr>
            <w:r w:rsidRPr="00084594">
              <w:rPr>
                <w:sz w:val="15"/>
                <w:szCs w:val="15"/>
              </w:rPr>
              <w:t>3 roky</w:t>
            </w:r>
          </w:p>
        </w:tc>
      </w:tr>
      <w:tr w:rsidRPr="00084594" w:rsidR="00B51125" w:rsidTr="00B51125" w14:paraId="49CCD5C6" w14:textId="77777777">
        <w:tc>
          <w:tcPr>
            <w:tcW w:w="3118" w:type="dxa"/>
          </w:tcPr>
          <w:p w:rsidRPr="00084594" w:rsidR="00B51125" w:rsidP="008A534F" w:rsidRDefault="00B51125" w14:paraId="53CCA000" w14:textId="77777777">
            <w:pPr>
              <w:rPr>
                <w:sz w:val="15"/>
                <w:szCs w:val="15"/>
              </w:rPr>
            </w:pPr>
            <w:r w:rsidRPr="00084594">
              <w:rPr>
                <w:sz w:val="15"/>
                <w:szCs w:val="15"/>
              </w:rPr>
              <w:t>Inventár</w:t>
            </w:r>
          </w:p>
        </w:tc>
        <w:tc>
          <w:tcPr>
            <w:tcW w:w="2268" w:type="dxa"/>
          </w:tcPr>
          <w:p w:rsidRPr="00084594" w:rsidR="00B51125" w:rsidP="008A534F" w:rsidRDefault="00B51125" w14:paraId="6C22F44B" w14:textId="77777777">
            <w:pPr>
              <w:jc w:val="center"/>
              <w:rPr>
                <w:sz w:val="15"/>
                <w:szCs w:val="15"/>
                <w:highlight w:val="yellow"/>
              </w:rPr>
            </w:pPr>
            <w:r w:rsidRPr="00084594">
              <w:rPr>
                <w:sz w:val="15"/>
                <w:szCs w:val="15"/>
              </w:rPr>
              <w:t>&lt; 830 EUR &gt; 280 EUR</w:t>
            </w:r>
          </w:p>
        </w:tc>
        <w:tc>
          <w:tcPr>
            <w:tcW w:w="2693" w:type="dxa"/>
          </w:tcPr>
          <w:p w:rsidRPr="00084594" w:rsidR="00B51125" w:rsidP="008A534F" w:rsidRDefault="00B51125" w14:paraId="1402C85A" w14:textId="77777777">
            <w:pPr>
              <w:jc w:val="center"/>
              <w:rPr>
                <w:sz w:val="15"/>
                <w:szCs w:val="15"/>
              </w:rPr>
            </w:pPr>
            <w:r w:rsidRPr="00084594">
              <w:rPr>
                <w:sz w:val="15"/>
                <w:szCs w:val="15"/>
              </w:rPr>
              <w:t>2 roky</w:t>
            </w:r>
          </w:p>
        </w:tc>
      </w:tr>
      <w:tr w:rsidRPr="00084594" w:rsidR="00B51125" w:rsidTr="00B51125" w14:paraId="32EF92D0" w14:textId="77777777">
        <w:tc>
          <w:tcPr>
            <w:tcW w:w="3118" w:type="dxa"/>
          </w:tcPr>
          <w:p w:rsidRPr="00084594" w:rsidR="00B51125" w:rsidP="008A534F" w:rsidRDefault="00B51125" w14:paraId="5231E5CB" w14:textId="77777777">
            <w:pPr>
              <w:rPr>
                <w:sz w:val="15"/>
                <w:szCs w:val="15"/>
              </w:rPr>
            </w:pPr>
            <w:r w:rsidRPr="00084594">
              <w:rPr>
                <w:sz w:val="15"/>
                <w:szCs w:val="15"/>
              </w:rPr>
              <w:t>Inventár</w:t>
            </w:r>
          </w:p>
        </w:tc>
        <w:tc>
          <w:tcPr>
            <w:tcW w:w="2268" w:type="dxa"/>
          </w:tcPr>
          <w:p w:rsidRPr="00084594" w:rsidR="00B51125" w:rsidP="008A534F" w:rsidRDefault="00B51125" w14:paraId="5F4986EB" w14:textId="77777777">
            <w:pPr>
              <w:jc w:val="center"/>
              <w:rPr>
                <w:b/>
                <w:snapToGrid w:val="0"/>
                <w:sz w:val="15"/>
                <w:szCs w:val="15"/>
                <w:highlight w:val="yellow"/>
              </w:rPr>
            </w:pPr>
            <w:r w:rsidRPr="00084594">
              <w:rPr>
                <w:sz w:val="15"/>
                <w:szCs w:val="15"/>
              </w:rPr>
              <w:t>&lt; 280 EUR</w:t>
            </w:r>
          </w:p>
        </w:tc>
        <w:tc>
          <w:tcPr>
            <w:tcW w:w="2693" w:type="dxa"/>
          </w:tcPr>
          <w:p w:rsidRPr="00084594" w:rsidR="00B51125" w:rsidP="008A534F" w:rsidRDefault="00B51125" w14:paraId="22C9CDF9" w14:textId="77777777">
            <w:pPr>
              <w:jc w:val="center"/>
              <w:rPr>
                <w:sz w:val="15"/>
                <w:szCs w:val="15"/>
              </w:rPr>
            </w:pPr>
            <w:r w:rsidRPr="00084594">
              <w:rPr>
                <w:sz w:val="15"/>
                <w:szCs w:val="15"/>
              </w:rPr>
              <w:t>1 rok</w:t>
            </w:r>
          </w:p>
        </w:tc>
      </w:tr>
      <w:tr w:rsidRPr="00084594" w:rsidR="00B51125" w:rsidTr="00B51125" w14:paraId="1DF31E91" w14:textId="77777777">
        <w:tc>
          <w:tcPr>
            <w:tcW w:w="3118" w:type="dxa"/>
          </w:tcPr>
          <w:p w:rsidRPr="00084594" w:rsidR="00B51125" w:rsidP="008A534F" w:rsidRDefault="00B51125" w14:paraId="2BE008BC" w14:textId="77777777">
            <w:pPr>
              <w:rPr>
                <w:sz w:val="15"/>
                <w:szCs w:val="15"/>
              </w:rPr>
            </w:pPr>
            <w:r w:rsidRPr="00084594">
              <w:rPr>
                <w:sz w:val="15"/>
                <w:szCs w:val="15"/>
              </w:rPr>
              <w:t>Softvér</w:t>
            </w:r>
          </w:p>
        </w:tc>
        <w:tc>
          <w:tcPr>
            <w:tcW w:w="2268" w:type="dxa"/>
          </w:tcPr>
          <w:p w:rsidRPr="00084594" w:rsidR="00B51125" w:rsidP="008A534F" w:rsidRDefault="00B51125" w14:paraId="4CBBDF99" w14:textId="77777777">
            <w:pPr>
              <w:jc w:val="center"/>
              <w:rPr>
                <w:sz w:val="15"/>
                <w:szCs w:val="15"/>
              </w:rPr>
            </w:pPr>
            <w:r w:rsidRPr="00084594">
              <w:rPr>
                <w:sz w:val="15"/>
                <w:szCs w:val="15"/>
              </w:rPr>
              <w:t>&gt; 2 400 EUR</w:t>
            </w:r>
          </w:p>
        </w:tc>
        <w:tc>
          <w:tcPr>
            <w:tcW w:w="2693" w:type="dxa"/>
          </w:tcPr>
          <w:p w:rsidRPr="00084594" w:rsidR="00B51125" w:rsidP="008A534F" w:rsidRDefault="00B51125" w14:paraId="5E7DDF79" w14:textId="77777777">
            <w:pPr>
              <w:jc w:val="center"/>
              <w:rPr>
                <w:sz w:val="15"/>
                <w:szCs w:val="15"/>
              </w:rPr>
            </w:pPr>
            <w:r w:rsidRPr="00084594">
              <w:rPr>
                <w:sz w:val="15"/>
                <w:szCs w:val="15"/>
              </w:rPr>
              <w:t>4 roky</w:t>
            </w:r>
          </w:p>
        </w:tc>
      </w:tr>
      <w:tr w:rsidRPr="00084594" w:rsidR="00B51125" w:rsidTr="00B51125" w14:paraId="321F1BB3" w14:textId="77777777">
        <w:tc>
          <w:tcPr>
            <w:tcW w:w="3118" w:type="dxa"/>
          </w:tcPr>
          <w:p w:rsidRPr="00084594" w:rsidR="00B51125" w:rsidP="008A534F" w:rsidRDefault="00B51125" w14:paraId="12E872F3" w14:textId="77777777">
            <w:pPr>
              <w:rPr>
                <w:sz w:val="15"/>
                <w:szCs w:val="15"/>
              </w:rPr>
            </w:pPr>
            <w:r w:rsidRPr="00084594">
              <w:rPr>
                <w:sz w:val="15"/>
                <w:szCs w:val="15"/>
              </w:rPr>
              <w:t>Softvér</w:t>
            </w:r>
          </w:p>
        </w:tc>
        <w:tc>
          <w:tcPr>
            <w:tcW w:w="2268" w:type="dxa"/>
          </w:tcPr>
          <w:p w:rsidRPr="00084594" w:rsidR="00B51125" w:rsidP="008A534F" w:rsidRDefault="00B51125" w14:paraId="7A8E98AF" w14:textId="77777777">
            <w:pPr>
              <w:jc w:val="center"/>
              <w:rPr>
                <w:sz w:val="15"/>
                <w:szCs w:val="15"/>
              </w:rPr>
            </w:pPr>
            <w:r w:rsidRPr="00084594">
              <w:rPr>
                <w:sz w:val="15"/>
                <w:szCs w:val="15"/>
              </w:rPr>
              <w:t>&lt; 2 400 EUR &gt; 720 EUR</w:t>
            </w:r>
          </w:p>
        </w:tc>
        <w:tc>
          <w:tcPr>
            <w:tcW w:w="2693" w:type="dxa"/>
          </w:tcPr>
          <w:p w:rsidRPr="00084594" w:rsidR="00B51125" w:rsidP="008A534F" w:rsidRDefault="00B51125" w14:paraId="4B846B8F" w14:textId="77777777">
            <w:pPr>
              <w:jc w:val="center"/>
              <w:rPr>
                <w:sz w:val="15"/>
                <w:szCs w:val="15"/>
              </w:rPr>
            </w:pPr>
            <w:r w:rsidRPr="00084594">
              <w:rPr>
                <w:sz w:val="15"/>
                <w:szCs w:val="15"/>
              </w:rPr>
              <w:t>3 roky</w:t>
            </w:r>
          </w:p>
        </w:tc>
      </w:tr>
      <w:tr w:rsidRPr="00084594" w:rsidR="00B51125" w:rsidTr="00B51125" w14:paraId="6DA49CDE" w14:textId="77777777">
        <w:tc>
          <w:tcPr>
            <w:tcW w:w="3118" w:type="dxa"/>
          </w:tcPr>
          <w:p w:rsidRPr="00084594" w:rsidR="00B51125" w:rsidP="008A534F" w:rsidRDefault="00B51125" w14:paraId="6E767831" w14:textId="77777777">
            <w:pPr>
              <w:rPr>
                <w:sz w:val="15"/>
                <w:szCs w:val="15"/>
              </w:rPr>
            </w:pPr>
            <w:r w:rsidRPr="00084594">
              <w:rPr>
                <w:sz w:val="15"/>
                <w:szCs w:val="15"/>
              </w:rPr>
              <w:t>Softvér</w:t>
            </w:r>
          </w:p>
        </w:tc>
        <w:tc>
          <w:tcPr>
            <w:tcW w:w="2268" w:type="dxa"/>
          </w:tcPr>
          <w:p w:rsidRPr="00084594" w:rsidR="00B51125" w:rsidP="008A534F" w:rsidRDefault="00B51125" w14:paraId="51EDEBA8" w14:textId="77777777">
            <w:pPr>
              <w:jc w:val="center"/>
              <w:rPr>
                <w:sz w:val="15"/>
                <w:szCs w:val="15"/>
              </w:rPr>
            </w:pPr>
            <w:r w:rsidRPr="00084594">
              <w:rPr>
                <w:sz w:val="15"/>
                <w:szCs w:val="15"/>
              </w:rPr>
              <w:t>&lt; 720 EUR &gt; 300 EUR</w:t>
            </w:r>
          </w:p>
        </w:tc>
        <w:tc>
          <w:tcPr>
            <w:tcW w:w="2693" w:type="dxa"/>
          </w:tcPr>
          <w:p w:rsidRPr="00084594" w:rsidR="00B51125" w:rsidP="008A534F" w:rsidRDefault="00B51125" w14:paraId="2F766F9D" w14:textId="77777777">
            <w:pPr>
              <w:jc w:val="center"/>
              <w:rPr>
                <w:sz w:val="15"/>
                <w:szCs w:val="15"/>
              </w:rPr>
            </w:pPr>
            <w:r w:rsidRPr="00084594">
              <w:rPr>
                <w:sz w:val="15"/>
                <w:szCs w:val="15"/>
              </w:rPr>
              <w:t>2 roky</w:t>
            </w:r>
          </w:p>
        </w:tc>
      </w:tr>
      <w:tr w:rsidRPr="00084594" w:rsidR="00B51125" w:rsidTr="00B51125" w14:paraId="4F8E6C2E" w14:textId="77777777">
        <w:tc>
          <w:tcPr>
            <w:tcW w:w="3118" w:type="dxa"/>
          </w:tcPr>
          <w:p w:rsidRPr="00084594" w:rsidR="00B51125" w:rsidP="008A534F" w:rsidRDefault="00B51125" w14:paraId="5F22F1C0" w14:textId="77777777">
            <w:pPr>
              <w:rPr>
                <w:sz w:val="15"/>
                <w:szCs w:val="15"/>
              </w:rPr>
            </w:pPr>
            <w:r w:rsidRPr="00084594">
              <w:rPr>
                <w:sz w:val="15"/>
                <w:szCs w:val="15"/>
              </w:rPr>
              <w:t>Softvér</w:t>
            </w:r>
          </w:p>
        </w:tc>
        <w:tc>
          <w:tcPr>
            <w:tcW w:w="2268" w:type="dxa"/>
          </w:tcPr>
          <w:p w:rsidRPr="00084594" w:rsidR="00B51125" w:rsidP="008A534F" w:rsidRDefault="00B51125" w14:paraId="5AA12B64" w14:textId="77777777">
            <w:pPr>
              <w:jc w:val="center"/>
              <w:rPr>
                <w:sz w:val="15"/>
                <w:szCs w:val="15"/>
              </w:rPr>
            </w:pPr>
            <w:r w:rsidRPr="00084594">
              <w:rPr>
                <w:sz w:val="15"/>
                <w:szCs w:val="15"/>
              </w:rPr>
              <w:t>&lt; 300 EUR</w:t>
            </w:r>
          </w:p>
        </w:tc>
        <w:tc>
          <w:tcPr>
            <w:tcW w:w="2693" w:type="dxa"/>
          </w:tcPr>
          <w:p w:rsidRPr="00084594" w:rsidR="00B51125" w:rsidP="008A534F" w:rsidRDefault="00B51125" w14:paraId="740A7098" w14:textId="77777777">
            <w:pPr>
              <w:jc w:val="center"/>
              <w:rPr>
                <w:sz w:val="15"/>
                <w:szCs w:val="15"/>
              </w:rPr>
            </w:pPr>
            <w:r w:rsidRPr="00084594">
              <w:rPr>
                <w:sz w:val="15"/>
                <w:szCs w:val="15"/>
              </w:rPr>
              <w:t>1 rok</w:t>
            </w:r>
          </w:p>
        </w:tc>
      </w:tr>
    </w:tbl>
    <w:p w:rsidRPr="00084594" w:rsidR="007F1711" w:rsidP="00EB02F1" w:rsidRDefault="007F1711" w14:paraId="535DF9E1" w14:textId="77777777">
      <w:pPr>
        <w:ind w:left="900"/>
        <w:rPr>
          <w:snapToGrid w:val="0"/>
        </w:rPr>
      </w:pPr>
    </w:p>
    <w:p w:rsidRPr="00084594" w:rsidR="00C81150" w:rsidP="00EB02F1" w:rsidRDefault="00C81150" w14:paraId="57480F31" w14:textId="779142E7">
      <w:pPr>
        <w:ind w:left="900"/>
      </w:pPr>
      <w:r w:rsidRPr="00084594">
        <w:rPr>
          <w:snapToGrid w:val="0"/>
        </w:rPr>
        <w:t>Daňové odpisy sa uplatňujú podľa sadzieb uvedených v zákone o dani z príjmov platných pre zrýchlené</w:t>
      </w:r>
      <w:r w:rsidRPr="00084594">
        <w:t xml:space="preserve"> odpisovanie.</w:t>
      </w:r>
    </w:p>
    <w:p w:rsidRPr="00084594" w:rsidR="00C81150" w:rsidP="00C81150" w:rsidRDefault="00C81150" w14:paraId="027BBE92" w14:textId="77777777"/>
    <w:p w:rsidRPr="00084594" w:rsidR="00C81150" w:rsidP="00CB407B" w:rsidRDefault="00C81150" w14:paraId="604A8C80" w14:textId="2750A6E0">
      <w:pPr>
        <w:numPr>
          <w:ilvl w:val="0"/>
          <w:numId w:val="16"/>
        </w:numPr>
      </w:pPr>
      <w:r w:rsidRPr="00084594">
        <w:t>Podiely na základnom imaní v obchodných spoločnostiach sa ponechávajú v pôvodnom ocenení.</w:t>
      </w:r>
    </w:p>
    <w:p w:rsidRPr="00084594" w:rsidR="00C81150" w:rsidP="00C81150" w:rsidRDefault="00C81150" w14:paraId="7A59CA0B" w14:textId="77777777"/>
    <w:p w:rsidRPr="00084594" w:rsidR="00C81150" w:rsidP="00CB407B" w:rsidRDefault="00C81150" w14:paraId="6CC496BB" w14:textId="3EEB9EEE">
      <w:pPr>
        <w:pStyle w:val="Heading2"/>
      </w:pPr>
      <w:r w:rsidRPr="00084594">
        <w:t>Prepočet údajov v cudzích menách na slovenskú menu</w:t>
      </w:r>
    </w:p>
    <w:p w:rsidRPr="00084594" w:rsidR="00C81150" w:rsidP="00C81150" w:rsidRDefault="00C81150" w14:paraId="4CD76A0F" w14:textId="77777777"/>
    <w:p w:rsidR="00C81150" w:rsidP="00C81150" w:rsidRDefault="00C81150" w14:paraId="7F0CB177" w14:textId="52882EBC">
      <w:r w:rsidRPr="00084594">
        <w:t xml:space="preserve">Majetok a záväzky vyjadrené v cudzej mene sa prepočítavajú na </w:t>
      </w:r>
      <w:r w:rsidRPr="00084594" w:rsidR="006A49A3">
        <w:t>eurá referenčným výmenným</w:t>
      </w:r>
      <w:r w:rsidRPr="00084594">
        <w:t xml:space="preserve"> kurzom určeným </w:t>
      </w:r>
      <w:r w:rsidRPr="00084594" w:rsidR="00487854">
        <w:t>a vyhláseným Európskou centrálnou bankou (ECB) alebo Národnou bankou Slovenska (</w:t>
      </w:r>
      <w:r w:rsidRPr="00084594">
        <w:t>NBS</w:t>
      </w:r>
      <w:r w:rsidRPr="00084594" w:rsidR="00487854">
        <w:t>)</w:t>
      </w:r>
      <w:r w:rsidRPr="00084594">
        <w:t xml:space="preserve"> </w:t>
      </w:r>
      <w:r w:rsidRPr="00084594" w:rsidR="00487854">
        <w:t xml:space="preserve">v deň predchádzajúci </w:t>
      </w:r>
      <w:r w:rsidRPr="00084594">
        <w:t xml:space="preserve">dňu uskutočnenia účtovného prípadu a </w:t>
      </w:r>
      <w:r w:rsidRPr="00084594" w:rsidR="00487854">
        <w:t>v deň</w:t>
      </w:r>
      <w:r w:rsidRPr="00084594" w:rsidR="003B3C94">
        <w:t>, ku ktorému sa zostavuje účtovná závierka</w:t>
      </w:r>
      <w:r w:rsidRPr="00084594">
        <w:t xml:space="preserve">. </w:t>
      </w:r>
      <w:r w:rsidRPr="00084594" w:rsidR="000F2546">
        <w:t xml:space="preserve">Prijaté a poskytnuté preddavky v cudzej mene sa </w:t>
      </w:r>
      <w:r w:rsidRPr="00084594" w:rsidR="006F1C45">
        <w:t>ku dňu, ku ktorému sa zostavuje účtovná závierka</w:t>
      </w:r>
      <w:r w:rsidRPr="00084594" w:rsidR="007D6303">
        <w:t>,</w:t>
      </w:r>
      <w:r w:rsidRPr="00084594" w:rsidR="006F1C45">
        <w:t xml:space="preserve"> neprepočítavajú. </w:t>
      </w:r>
      <w:r w:rsidRPr="00084594">
        <w:t xml:space="preserve">Pri kúpe a predaji cudzej meny za menu </w:t>
      </w:r>
      <w:r w:rsidRPr="00084594" w:rsidR="00487854">
        <w:t xml:space="preserve">euro a pri prevode peňažných prostriedkov z účtu zriadeného v cudzej mene na účet zriadený v eurách a z účtu zriadeného v eurách na účet zriadený v cudzej mene </w:t>
      </w:r>
      <w:r w:rsidRPr="00084594">
        <w:t>sa použil kurz, za ktorý boli tieto hodnoty nakúpené alebo predané.</w:t>
      </w:r>
      <w:r w:rsidRPr="00084594" w:rsidR="006F1C45">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Pr="00084594" w:rsidR="00487854">
        <w:t xml:space="preserve">referenčný výmenný </w:t>
      </w:r>
      <w:r w:rsidRPr="00084594" w:rsidR="00D3184D">
        <w:t xml:space="preserve">kurz </w:t>
      </w:r>
      <w:r w:rsidRPr="00084594" w:rsidR="00487854">
        <w:t>určený a vyhlásený ECB alebo</w:t>
      </w:r>
      <w:r w:rsidRPr="00084594" w:rsidR="006F1C45">
        <w:t xml:space="preserve"> NBS v deň </w:t>
      </w:r>
      <w:r w:rsidRPr="00084594" w:rsidR="00487854">
        <w:t xml:space="preserve">predchádzajúci dňu </w:t>
      </w:r>
      <w:r w:rsidRPr="00084594" w:rsidR="006F1C45">
        <w:t>vysporiadania obchodu.</w:t>
      </w:r>
    </w:p>
    <w:p w:rsidRPr="00084594" w:rsidR="00C537CE" w:rsidP="00C81150" w:rsidRDefault="00C537CE" w14:paraId="4D75CD85" w14:textId="77777777"/>
    <w:p w:rsidRPr="00084594" w:rsidR="009B3995" w:rsidRDefault="009B3995" w14:paraId="5F7B2B18" w14:textId="350CEDAE">
      <w:pPr>
        <w:jc w:val="left"/>
        <w:rPr>
          <w:rFonts w:cs="Arial"/>
          <w:b/>
          <w:bCs/>
          <w:caps/>
          <w:kern w:val="32"/>
          <w:sz w:val="18"/>
          <w:szCs w:val="32"/>
          <w:u w:val="single"/>
        </w:rPr>
      </w:pPr>
    </w:p>
    <w:p w:rsidRPr="00084594" w:rsidR="00CB407B" w:rsidP="00CB407B" w:rsidRDefault="003F164C" w14:paraId="60A4DC01" w14:textId="2011A1DC">
      <w:pPr>
        <w:pStyle w:val="Heading1"/>
      </w:pPr>
      <w:r w:rsidRPr="00084594">
        <w:t>INFORMáCIE, KTORé VYSVETĽUJú A DOPĹňAJú SúVAHU A VýKAZ ZISKOV A STRáT</w:t>
      </w:r>
    </w:p>
    <w:p w:rsidRPr="00084594" w:rsidR="00A7252B" w:rsidP="00CB407B" w:rsidRDefault="00A7252B" w14:paraId="1A4E9D31" w14:textId="77777777">
      <w:pPr>
        <w:rPr>
          <w:b/>
          <w:snapToGrid w:val="0"/>
          <w:u w:val="single"/>
          <w:lang w:eastAsia="sk-SK"/>
        </w:rPr>
      </w:pPr>
    </w:p>
    <w:p w:rsidRPr="00084594" w:rsidR="0074448F" w:rsidP="008711DF" w:rsidRDefault="0074448F" w14:paraId="6E65ADB0" w14:textId="77777777">
      <w:pPr>
        <w:pStyle w:val="Heading2"/>
      </w:pPr>
      <w:r w:rsidRPr="00084594">
        <w:t xml:space="preserve">Záväzky </w:t>
      </w:r>
    </w:p>
    <w:p w:rsidRPr="00084594" w:rsidR="0074448F" w:rsidP="0074448F" w:rsidRDefault="0074448F" w14:paraId="4DC536F7" w14:textId="77777777">
      <w:pPr>
        <w:rPr>
          <w:snapToGrid w:val="0"/>
          <w:lang w:eastAsia="sk-SK"/>
        </w:rPr>
      </w:pPr>
    </w:p>
    <w:p w:rsidRPr="00084594" w:rsidR="008B77F4" w:rsidP="008B77F4" w:rsidRDefault="009E3F8A" w14:paraId="21DA8FA7" w14:textId="7F1F3D0E">
      <w:pPr>
        <w:pStyle w:val="Heading3"/>
      </w:pPr>
      <w:r w:rsidRPr="00084594">
        <w:t>Z</w:t>
      </w:r>
      <w:r w:rsidRPr="00084594" w:rsidR="006B0885">
        <w:t>áväzky podľa zostatkovej doby splatnosti</w:t>
      </w:r>
    </w:p>
    <w:p w:rsidRPr="00084594" w:rsidR="005B36DD" w:rsidP="007E2CF3" w:rsidRDefault="005B36DD" w14:paraId="58C5BF0D" w14:textId="1D88F0F4">
      <w:pPr>
        <w:tabs>
          <w:tab w:val="center" w:pos="4535"/>
        </w:tabs>
      </w:pPr>
      <w:bookmarkStart w:name="T_payables_maturity" w:id="75"/>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Pr="00612783" w:rsidR="00826D27" w:rsidTr="00642760" w14:paraId="6322E2E5" w14:textId="77777777">
        <w:tc>
          <w:tcPr>
            <w:tcW w:w="3130" w:type="pct"/>
            <w:tcBorders>
              <w:top w:val="single" w:color="auto" w:sz="8" w:space="0"/>
              <w:left w:val="nil"/>
              <w:bottom w:val="nil"/>
              <w:right w:val="nil"/>
            </w:tcBorders>
            <w:shd w:val="clear" w:color="auto" w:fill="auto"/>
            <w:vAlign w:val="center"/>
            <w:hideMark/>
          </w:tcPr>
          <w:p w:rsidRPr="00612783" w:rsidR="00826D27" w:rsidP="005B36DD" w:rsidRDefault="00826D27" w14:paraId="353F3735" w14:textId="77777777">
            <w:pPr>
              <w:jc w:val="left"/>
              <w:rPr>
                <w:rFonts w:cs="Arial"/>
                <w:b/>
                <w:bCs/>
                <w:i/>
                <w:iCs/>
                <w:sz w:val="15"/>
                <w:szCs w:val="15"/>
                <w:lang w:eastAsia="sk-SK"/>
              </w:rPr>
            </w:pPr>
            <w:bookmarkStart w:name="RANGE!B9:E18" w:id="76"/>
            <w:r w:rsidRPr="00612783">
              <w:rPr>
                <w:rFonts w:cs="Arial"/>
                <w:b/>
                <w:bCs/>
                <w:i/>
                <w:iCs/>
                <w:sz w:val="15"/>
                <w:szCs w:val="15"/>
                <w:lang w:eastAsia="sk-SK"/>
              </w:rPr>
              <w:t>Položka</w:t>
            </w:r>
            <w:bookmarkEnd w:id="76"/>
          </w:p>
        </w:tc>
        <w:tc>
          <w:tcPr>
            <w:tcW w:w="438" w:type="pct"/>
            <w:tcBorders>
              <w:top w:val="single" w:color="auto" w:sz="8" w:space="0"/>
              <w:left w:val="nil"/>
              <w:bottom w:val="nil"/>
              <w:right w:val="nil"/>
            </w:tcBorders>
            <w:shd w:val="clear" w:color="auto" w:fill="auto"/>
            <w:vAlign w:val="center"/>
          </w:tcPr>
          <w:p w:rsidRPr="00612783" w:rsidR="00826D27" w:rsidP="005B36DD" w:rsidRDefault="00826D27" w14:paraId="5535ABCB" w14:textId="77777777">
            <w:pPr>
              <w:jc w:val="left"/>
              <w:rPr>
                <w:rFonts w:cs="Arial"/>
                <w:b/>
                <w:bCs/>
                <w:i/>
                <w:iCs/>
                <w:sz w:val="15"/>
                <w:szCs w:val="15"/>
                <w:lang w:eastAsia="sk-SK"/>
              </w:rPr>
            </w:pPr>
          </w:p>
        </w:tc>
        <w:tc>
          <w:tcPr>
            <w:tcW w:w="716" w:type="pct"/>
            <w:tcBorders>
              <w:top w:val="single" w:color="auto" w:sz="8" w:space="0"/>
              <w:left w:val="nil"/>
              <w:bottom w:val="nil"/>
              <w:right w:val="nil"/>
            </w:tcBorders>
            <w:shd w:val="clear" w:color="auto" w:fill="auto"/>
            <w:hideMark/>
          </w:tcPr>
          <w:p w:rsidRPr="00612783" w:rsidR="00826D27" w:rsidRDefault="00826D27" w14:paraId="070C65CA" w14:textId="7EAE082D">
            <w:pPr>
              <w:jc w:val="center"/>
            </w:pPr>
            <w:r w:rsidRPr="00612783">
              <w:rPr>
                <w:b/>
                <w:i/>
                <w:sz w:val="15"/>
                <w:szCs w:val="15"/>
              </w:rPr>
              <w:t xml:space="preserve">31. 12. </w:t>
            </w:r>
            <w:r w:rsidRPr="00612783" w:rsidR="003F164C">
              <w:rPr>
                <w:b/>
                <w:i/>
                <w:sz w:val="15"/>
                <w:szCs w:val="15"/>
              </w:rPr>
              <w:t>201</w:t>
            </w:r>
            <w:r w:rsidRPr="00612783" w:rsidR="00612783">
              <w:rPr>
                <w:b/>
                <w:i/>
                <w:sz w:val="15"/>
                <w:szCs w:val="15"/>
              </w:rPr>
              <w:t>7</w:t>
            </w:r>
          </w:p>
        </w:tc>
        <w:tc>
          <w:tcPr>
            <w:tcW w:w="716" w:type="pct"/>
            <w:tcBorders>
              <w:top w:val="single" w:color="auto" w:sz="8" w:space="0"/>
              <w:left w:val="nil"/>
              <w:bottom w:val="nil"/>
              <w:right w:val="nil"/>
            </w:tcBorders>
            <w:shd w:val="clear" w:color="auto" w:fill="auto"/>
            <w:hideMark/>
          </w:tcPr>
          <w:p w:rsidRPr="00612783" w:rsidR="00826D27" w:rsidRDefault="00826D27" w14:paraId="01A99E19" w14:textId="79513781">
            <w:pPr>
              <w:jc w:val="center"/>
            </w:pPr>
            <w:r w:rsidRPr="00612783">
              <w:rPr>
                <w:b/>
                <w:i/>
                <w:sz w:val="15"/>
                <w:szCs w:val="15"/>
              </w:rPr>
              <w:t xml:space="preserve">31. 12. </w:t>
            </w:r>
            <w:r w:rsidRPr="00612783" w:rsidR="003F164C">
              <w:rPr>
                <w:b/>
                <w:i/>
                <w:sz w:val="15"/>
                <w:szCs w:val="15"/>
              </w:rPr>
              <w:t>201</w:t>
            </w:r>
            <w:r w:rsidRPr="00612783" w:rsidR="00612783">
              <w:rPr>
                <w:b/>
                <w:i/>
                <w:sz w:val="15"/>
                <w:szCs w:val="15"/>
              </w:rPr>
              <w:t>6</w:t>
            </w:r>
          </w:p>
        </w:tc>
      </w:tr>
      <w:tr w:rsidRPr="00612783" w:rsidR="009629A8" w:rsidTr="00D85BDD" w14:paraId="3B9575A7" w14:textId="77777777">
        <w:tc>
          <w:tcPr>
            <w:tcW w:w="3130" w:type="pct"/>
            <w:tcBorders>
              <w:top w:val="single" w:color="auto" w:sz="4" w:space="0"/>
              <w:left w:val="nil"/>
              <w:bottom w:val="nil"/>
              <w:right w:val="nil"/>
            </w:tcBorders>
            <w:shd w:val="clear" w:color="auto" w:fill="auto"/>
            <w:vAlign w:val="center"/>
          </w:tcPr>
          <w:p w:rsidRPr="00612783" w:rsidR="009629A8" w:rsidP="007E3ACA" w:rsidRDefault="009629A8" w14:paraId="4C6765C6" w14:textId="77777777">
            <w:pPr>
              <w:rPr>
                <w:rFonts w:cs="Arial"/>
                <w:b/>
                <w:bCs/>
                <w:i/>
                <w:iCs/>
                <w:sz w:val="15"/>
                <w:szCs w:val="15"/>
                <w:lang w:eastAsia="sk-SK"/>
              </w:rPr>
            </w:pPr>
            <w:r w:rsidRPr="00612783">
              <w:rPr>
                <w:rFonts w:cs="Arial"/>
                <w:b/>
                <w:bCs/>
                <w:i/>
                <w:iCs/>
                <w:sz w:val="15"/>
                <w:szCs w:val="15"/>
                <w:lang w:eastAsia="sk-SK"/>
              </w:rPr>
              <w:t>Dlhodobé záväzky:</w:t>
            </w:r>
          </w:p>
        </w:tc>
        <w:tc>
          <w:tcPr>
            <w:tcW w:w="438" w:type="pct"/>
            <w:tcBorders>
              <w:top w:val="single" w:color="auto" w:sz="4" w:space="0"/>
              <w:left w:val="nil"/>
              <w:bottom w:val="nil"/>
              <w:right w:val="nil"/>
            </w:tcBorders>
            <w:shd w:val="clear" w:color="auto" w:fill="auto"/>
            <w:vAlign w:val="center"/>
          </w:tcPr>
          <w:p w:rsidRPr="00612783" w:rsidR="009629A8" w:rsidP="007E3ACA" w:rsidRDefault="009629A8" w14:paraId="35B84887" w14:textId="77777777">
            <w:pPr>
              <w:jc w:val="center"/>
              <w:rPr>
                <w:rFonts w:cs="Arial"/>
                <w:i/>
                <w:iCs/>
                <w:sz w:val="15"/>
                <w:szCs w:val="15"/>
                <w:lang w:eastAsia="sk-SK"/>
              </w:rPr>
            </w:pPr>
          </w:p>
        </w:tc>
        <w:tc>
          <w:tcPr>
            <w:tcW w:w="716" w:type="pct"/>
            <w:tcBorders>
              <w:top w:val="single" w:color="auto" w:sz="4" w:space="0"/>
              <w:left w:val="nil"/>
              <w:bottom w:val="nil"/>
              <w:right w:val="nil"/>
            </w:tcBorders>
            <w:shd w:val="clear" w:color="auto" w:fill="auto"/>
            <w:vAlign w:val="bottom"/>
            <w:hideMark/>
          </w:tcPr>
          <w:p w:rsidRPr="00612783" w:rsidR="009629A8" w:rsidP="00D0021B" w:rsidRDefault="009629A8" w14:paraId="79C33696" w14:textId="77777777">
            <w:pPr>
              <w:jc w:val="right"/>
              <w:rPr>
                <w:rFonts w:cs="Arial"/>
                <w:sz w:val="15"/>
                <w:szCs w:val="15"/>
                <w:lang w:eastAsia="sk-SK"/>
              </w:rPr>
            </w:pPr>
          </w:p>
        </w:tc>
        <w:tc>
          <w:tcPr>
            <w:tcW w:w="716" w:type="pct"/>
            <w:tcBorders>
              <w:top w:val="single" w:color="auto" w:sz="4" w:space="0"/>
              <w:left w:val="nil"/>
              <w:bottom w:val="nil"/>
              <w:right w:val="nil"/>
            </w:tcBorders>
            <w:shd w:val="clear" w:color="auto" w:fill="auto"/>
            <w:vAlign w:val="bottom"/>
            <w:hideMark/>
          </w:tcPr>
          <w:p w:rsidRPr="00612783" w:rsidR="009629A8" w:rsidP="00D0021B" w:rsidRDefault="009629A8" w14:paraId="511206A3" w14:textId="77777777">
            <w:pPr>
              <w:jc w:val="right"/>
              <w:rPr>
                <w:rFonts w:cs="Arial"/>
                <w:sz w:val="15"/>
                <w:szCs w:val="15"/>
                <w:lang w:eastAsia="sk-SK"/>
              </w:rPr>
            </w:pPr>
          </w:p>
        </w:tc>
      </w:tr>
      <w:tr w:rsidRPr="00612783" w:rsidR="009629A8" w:rsidTr="00D85BDD" w14:paraId="17AC331C" w14:textId="77777777">
        <w:tc>
          <w:tcPr>
            <w:tcW w:w="3130" w:type="pct"/>
            <w:tcBorders>
              <w:top w:val="nil"/>
              <w:left w:val="nil"/>
              <w:bottom w:val="nil"/>
              <w:right w:val="nil"/>
            </w:tcBorders>
            <w:shd w:val="clear" w:color="auto" w:fill="auto"/>
            <w:vAlign w:val="center"/>
          </w:tcPr>
          <w:p w:rsidRPr="00612783" w:rsidR="009629A8" w:rsidP="007E3ACA" w:rsidRDefault="009629A8" w14:paraId="6FCF6AB8" w14:textId="77777777">
            <w:pPr>
              <w:jc w:val="left"/>
              <w:rPr>
                <w:rFonts w:cs="Arial"/>
                <w:sz w:val="15"/>
                <w:szCs w:val="15"/>
                <w:lang w:eastAsia="sk-SK"/>
              </w:rPr>
            </w:pPr>
            <w:r w:rsidRPr="00612783">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rsidRPr="00612783" w:rsidR="009629A8" w:rsidP="007E3ACA" w:rsidRDefault="009629A8" w14:paraId="033E19FF" w14:textId="77777777">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rsidRPr="00612783" w:rsidR="009629A8" w:rsidP="00D0021B" w:rsidRDefault="00612783" w14:paraId="0077F693" w14:textId="7E472141">
            <w:pPr>
              <w:jc w:val="right"/>
              <w:rPr>
                <w:rFonts w:cs="Arial"/>
                <w:sz w:val="15"/>
                <w:szCs w:val="15"/>
                <w:lang w:eastAsia="sk-SK"/>
              </w:rPr>
            </w:pPr>
            <w:del w:author="Petrakova, Martina (SK - Bratislava)" w:date="2018-03-25T19:12:00Z" w:id="77">
              <w:r w:rsidRPr="00612783" w:rsidDel="004E685A">
                <w:rPr>
                  <w:rFonts w:cs="Arial"/>
                  <w:sz w:val="15"/>
                  <w:szCs w:val="15"/>
                  <w:lang w:eastAsia="sk-SK"/>
                </w:rPr>
                <w:delText>2</w:delText>
              </w:r>
              <w:r w:rsidRPr="00612783" w:rsidDel="004E685A" w:rsidR="00066DDF">
                <w:rPr>
                  <w:rFonts w:cs="Arial"/>
                  <w:sz w:val="15"/>
                  <w:szCs w:val="15"/>
                  <w:lang w:eastAsia="sk-SK"/>
                </w:rPr>
                <w:delText xml:space="preserve"> </w:delText>
              </w:r>
            </w:del>
            <w:ins w:author="Petrakova, Martina (SK - Bratislava)" w:date="2018-03-25T19:12:00Z" w:id="78">
              <w:r w:rsidR="004E685A">
                <w:rPr>
                  <w:rFonts w:cs="Arial"/>
                  <w:sz w:val="15"/>
                  <w:szCs w:val="15"/>
                  <w:lang w:eastAsia="sk-SK"/>
                </w:rPr>
                <w:t> </w:t>
              </w:r>
            </w:ins>
            <w:del w:author="Petrakova, Martina (SK - Bratislava)" w:date="2018-03-25T19:12:00Z" w:id="79">
              <w:r w:rsidRPr="00612783" w:rsidDel="004E685A">
                <w:rPr>
                  <w:rFonts w:cs="Arial"/>
                  <w:sz w:val="15"/>
                  <w:szCs w:val="15"/>
                  <w:lang w:eastAsia="sk-SK"/>
                </w:rPr>
                <w:delText>2</w:delText>
              </w:r>
              <w:r w:rsidRPr="00612783" w:rsidDel="004E685A" w:rsidR="00066DDF">
                <w:rPr>
                  <w:rFonts w:cs="Arial"/>
                  <w:sz w:val="15"/>
                  <w:szCs w:val="15"/>
                  <w:lang w:eastAsia="sk-SK"/>
                </w:rPr>
                <w:delText>91</w:delText>
              </w:r>
            </w:del>
            <w:ins w:author="Petrakova, Martina (SK - Bratislava)" w:date="2018-03-25T19:12:00Z" w:id="80">
              <w:r w:rsidR="004E685A">
                <w:rPr>
                  <w:rFonts w:cs="Arial"/>
                  <w:sz w:val="15"/>
                  <w:szCs w:val="15"/>
                  <w:lang w:eastAsia="sk-SK"/>
                </w:rPr>
                <w:t>-</w:t>
              </w:r>
            </w:ins>
          </w:p>
        </w:tc>
        <w:tc>
          <w:tcPr>
            <w:tcW w:w="716" w:type="pct"/>
            <w:tcBorders>
              <w:top w:val="nil"/>
              <w:left w:val="nil"/>
              <w:bottom w:val="nil"/>
              <w:right w:val="nil"/>
            </w:tcBorders>
            <w:shd w:val="clear" w:color="auto" w:fill="auto"/>
            <w:vAlign w:val="bottom"/>
            <w:hideMark/>
          </w:tcPr>
          <w:p w:rsidRPr="00612783" w:rsidR="009629A8" w:rsidP="00D0021B" w:rsidRDefault="00066DDF" w14:paraId="153B1BF5" w14:textId="519AB924">
            <w:pPr>
              <w:jc w:val="right"/>
              <w:rPr>
                <w:rFonts w:cs="Arial"/>
                <w:sz w:val="15"/>
                <w:szCs w:val="15"/>
                <w:lang w:eastAsia="sk-SK"/>
              </w:rPr>
            </w:pPr>
            <w:r w:rsidRPr="00612783">
              <w:rPr>
                <w:rFonts w:cs="Arial"/>
                <w:sz w:val="15"/>
                <w:szCs w:val="15"/>
                <w:lang w:eastAsia="sk-SK"/>
              </w:rPr>
              <w:t xml:space="preserve">1 </w:t>
            </w:r>
            <w:r w:rsidRPr="00612783" w:rsidR="00612783">
              <w:rPr>
                <w:rFonts w:cs="Arial"/>
                <w:sz w:val="15"/>
                <w:szCs w:val="15"/>
                <w:lang w:eastAsia="sk-SK"/>
              </w:rPr>
              <w:t>9</w:t>
            </w:r>
            <w:r w:rsidRPr="00612783">
              <w:rPr>
                <w:rFonts w:cs="Arial"/>
                <w:sz w:val="15"/>
                <w:szCs w:val="15"/>
                <w:lang w:eastAsia="sk-SK"/>
              </w:rPr>
              <w:t>10</w:t>
            </w:r>
          </w:p>
        </w:tc>
      </w:tr>
      <w:tr w:rsidRPr="00612783" w:rsidR="009629A8" w:rsidTr="00D85BDD" w14:paraId="02AD6971" w14:textId="77777777">
        <w:tc>
          <w:tcPr>
            <w:tcW w:w="3130" w:type="pct"/>
            <w:tcBorders>
              <w:top w:val="nil"/>
              <w:left w:val="nil"/>
              <w:bottom w:val="nil"/>
              <w:right w:val="nil"/>
            </w:tcBorders>
            <w:shd w:val="clear" w:color="auto" w:fill="auto"/>
            <w:vAlign w:val="center"/>
          </w:tcPr>
          <w:p w:rsidRPr="00612783" w:rsidR="009629A8" w:rsidP="007E3ACA" w:rsidRDefault="009629A8" w14:paraId="443166DC" w14:textId="77777777">
            <w:pPr>
              <w:jc w:val="left"/>
              <w:rPr>
                <w:rFonts w:cs="Arial"/>
                <w:sz w:val="15"/>
                <w:szCs w:val="15"/>
                <w:lang w:eastAsia="sk-SK"/>
              </w:rPr>
            </w:pPr>
            <w:r w:rsidRPr="00612783">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rsidRPr="00612783" w:rsidR="009629A8" w:rsidP="007E3ACA" w:rsidRDefault="009629A8" w14:paraId="3643DFF8" w14:textId="77777777">
            <w:pPr>
              <w:jc w:val="center"/>
              <w:rPr>
                <w:rFonts w:cs="Arial"/>
                <w:i/>
                <w:iCs/>
                <w:sz w:val="15"/>
                <w:szCs w:val="15"/>
                <w:lang w:eastAsia="sk-SK"/>
              </w:rPr>
            </w:pPr>
          </w:p>
        </w:tc>
        <w:tc>
          <w:tcPr>
            <w:tcW w:w="716" w:type="pct"/>
            <w:tcBorders>
              <w:top w:val="nil"/>
              <w:left w:val="nil"/>
              <w:bottom w:val="single" w:color="auto" w:sz="4" w:space="0"/>
              <w:right w:val="nil"/>
            </w:tcBorders>
            <w:shd w:val="clear" w:color="auto" w:fill="auto"/>
            <w:vAlign w:val="bottom"/>
            <w:hideMark/>
          </w:tcPr>
          <w:p w:rsidRPr="00612783" w:rsidR="009629A8" w:rsidP="00D0021B" w:rsidRDefault="009629A8" w14:paraId="64F3F52C" w14:textId="77777777">
            <w:pPr>
              <w:jc w:val="right"/>
              <w:rPr>
                <w:rFonts w:cs="Arial"/>
                <w:sz w:val="15"/>
                <w:szCs w:val="15"/>
                <w:lang w:eastAsia="sk-SK"/>
              </w:rPr>
            </w:pPr>
            <w:r w:rsidRPr="00612783">
              <w:rPr>
                <w:rFonts w:cs="Arial"/>
                <w:sz w:val="15"/>
                <w:szCs w:val="15"/>
                <w:lang w:eastAsia="sk-SK"/>
              </w:rPr>
              <w:t>-</w:t>
            </w:r>
          </w:p>
        </w:tc>
        <w:tc>
          <w:tcPr>
            <w:tcW w:w="716" w:type="pct"/>
            <w:tcBorders>
              <w:top w:val="nil"/>
              <w:left w:val="nil"/>
              <w:bottom w:val="single" w:color="auto" w:sz="4" w:space="0"/>
              <w:right w:val="nil"/>
            </w:tcBorders>
            <w:shd w:val="clear" w:color="auto" w:fill="auto"/>
            <w:vAlign w:val="bottom"/>
            <w:hideMark/>
          </w:tcPr>
          <w:p w:rsidRPr="00612783" w:rsidR="009629A8" w:rsidP="00D0021B" w:rsidRDefault="009629A8" w14:paraId="7E118F25" w14:textId="77777777">
            <w:pPr>
              <w:jc w:val="right"/>
              <w:rPr>
                <w:rFonts w:cs="Arial"/>
                <w:sz w:val="15"/>
                <w:szCs w:val="15"/>
                <w:lang w:eastAsia="sk-SK"/>
              </w:rPr>
            </w:pPr>
            <w:r w:rsidRPr="00612783">
              <w:rPr>
                <w:rFonts w:cs="Arial"/>
                <w:sz w:val="15"/>
                <w:szCs w:val="15"/>
                <w:lang w:eastAsia="sk-SK"/>
              </w:rPr>
              <w:t>-</w:t>
            </w:r>
          </w:p>
        </w:tc>
      </w:tr>
      <w:tr w:rsidRPr="00084594" w:rsidR="009629A8" w:rsidTr="00D85BDD" w14:paraId="363ABDC6" w14:textId="77777777">
        <w:tc>
          <w:tcPr>
            <w:tcW w:w="3130" w:type="pct"/>
            <w:tcBorders>
              <w:top w:val="nil"/>
              <w:left w:val="nil"/>
              <w:bottom w:val="single" w:color="auto" w:sz="8" w:space="0"/>
              <w:right w:val="nil"/>
            </w:tcBorders>
            <w:shd w:val="clear" w:color="auto" w:fill="auto"/>
            <w:vAlign w:val="center"/>
          </w:tcPr>
          <w:p w:rsidRPr="00612783" w:rsidR="009629A8" w:rsidP="009E3F8A" w:rsidRDefault="009629A8" w14:paraId="6B840131" w14:textId="6C7634CC">
            <w:pPr>
              <w:rPr>
                <w:rFonts w:cs="Arial"/>
                <w:b/>
                <w:bCs/>
                <w:sz w:val="15"/>
                <w:szCs w:val="15"/>
                <w:lang w:eastAsia="sk-SK"/>
              </w:rPr>
            </w:pPr>
            <w:r w:rsidRPr="00612783">
              <w:rPr>
                <w:rFonts w:cs="Arial"/>
                <w:b/>
                <w:bCs/>
                <w:sz w:val="15"/>
                <w:szCs w:val="15"/>
                <w:lang w:eastAsia="sk-SK"/>
              </w:rPr>
              <w:t xml:space="preserve">Spolu </w:t>
            </w:r>
            <w:r w:rsidRPr="00612783" w:rsidR="009E3F8A">
              <w:rPr>
                <w:rFonts w:cs="Arial"/>
                <w:b/>
                <w:bCs/>
                <w:sz w:val="15"/>
                <w:szCs w:val="15"/>
                <w:lang w:eastAsia="sk-SK"/>
              </w:rPr>
              <w:t xml:space="preserve">dlhodobé </w:t>
            </w:r>
            <w:r w:rsidRPr="00612783">
              <w:rPr>
                <w:rFonts w:cs="Arial"/>
                <w:b/>
                <w:bCs/>
                <w:sz w:val="15"/>
                <w:szCs w:val="15"/>
                <w:lang w:eastAsia="sk-SK"/>
              </w:rPr>
              <w:t>záväzky</w:t>
            </w:r>
          </w:p>
        </w:tc>
        <w:tc>
          <w:tcPr>
            <w:tcW w:w="438" w:type="pct"/>
            <w:tcBorders>
              <w:top w:val="nil"/>
              <w:left w:val="nil"/>
              <w:bottom w:val="single" w:color="auto" w:sz="8" w:space="0"/>
              <w:right w:val="nil"/>
            </w:tcBorders>
            <w:shd w:val="clear" w:color="auto" w:fill="auto"/>
            <w:vAlign w:val="center"/>
          </w:tcPr>
          <w:p w:rsidRPr="00612783" w:rsidR="009629A8" w:rsidP="007E3ACA" w:rsidRDefault="009629A8" w14:paraId="422EABDD" w14:textId="77777777">
            <w:pPr>
              <w:jc w:val="center"/>
              <w:rPr>
                <w:rFonts w:cs="Arial"/>
                <w:b/>
                <w:bCs/>
                <w:sz w:val="15"/>
                <w:szCs w:val="15"/>
                <w:lang w:eastAsia="sk-SK"/>
              </w:rPr>
            </w:pPr>
          </w:p>
        </w:tc>
        <w:tc>
          <w:tcPr>
            <w:tcW w:w="716" w:type="pct"/>
            <w:tcBorders>
              <w:top w:val="nil"/>
              <w:left w:val="nil"/>
              <w:bottom w:val="single" w:color="auto" w:sz="8" w:space="0"/>
              <w:right w:val="nil"/>
            </w:tcBorders>
            <w:shd w:val="clear" w:color="auto" w:fill="auto"/>
            <w:vAlign w:val="center"/>
            <w:hideMark/>
          </w:tcPr>
          <w:p w:rsidRPr="00612783" w:rsidR="009629A8" w:rsidP="00D0021B" w:rsidRDefault="00612783" w14:paraId="138408E4" w14:textId="0A16F999">
            <w:pPr>
              <w:jc w:val="right"/>
              <w:rPr>
                <w:rFonts w:cs="Arial"/>
                <w:b/>
                <w:bCs/>
                <w:sz w:val="15"/>
                <w:szCs w:val="15"/>
                <w:lang w:eastAsia="sk-SK"/>
              </w:rPr>
            </w:pPr>
            <w:del w:author="Petrakova, Martina (SK - Bratislava)" w:date="2018-03-25T19:12:00Z" w:id="81">
              <w:r w:rsidRPr="00612783" w:rsidDel="004E685A">
                <w:rPr>
                  <w:rFonts w:cs="Arial"/>
                  <w:b/>
                  <w:bCs/>
                  <w:sz w:val="15"/>
                  <w:szCs w:val="15"/>
                  <w:lang w:eastAsia="sk-SK"/>
                </w:rPr>
                <w:delText>2</w:delText>
              </w:r>
              <w:r w:rsidRPr="00612783" w:rsidDel="004E685A" w:rsidR="00066DDF">
                <w:rPr>
                  <w:rFonts w:cs="Arial"/>
                  <w:b/>
                  <w:bCs/>
                  <w:sz w:val="15"/>
                  <w:szCs w:val="15"/>
                  <w:lang w:eastAsia="sk-SK"/>
                </w:rPr>
                <w:delText xml:space="preserve"> </w:delText>
              </w:r>
            </w:del>
            <w:ins w:author="Petrakova, Martina (SK - Bratislava)" w:date="2018-03-25T19:12:00Z" w:id="82">
              <w:r w:rsidR="004E685A">
                <w:rPr>
                  <w:rFonts w:cs="Arial"/>
                  <w:b/>
                  <w:bCs/>
                  <w:sz w:val="15"/>
                  <w:szCs w:val="15"/>
                  <w:lang w:eastAsia="sk-SK"/>
                </w:rPr>
                <w:t> </w:t>
              </w:r>
            </w:ins>
            <w:del w:author="Petrakova, Martina (SK - Bratislava)" w:date="2018-03-25T19:12:00Z" w:id="83">
              <w:r w:rsidRPr="00612783" w:rsidDel="004E685A">
                <w:rPr>
                  <w:rFonts w:cs="Arial"/>
                  <w:b/>
                  <w:bCs/>
                  <w:sz w:val="15"/>
                  <w:szCs w:val="15"/>
                  <w:lang w:eastAsia="sk-SK"/>
                </w:rPr>
                <w:delText>2</w:delText>
              </w:r>
              <w:r w:rsidRPr="00612783" w:rsidDel="004E685A" w:rsidR="00066DDF">
                <w:rPr>
                  <w:rFonts w:cs="Arial"/>
                  <w:b/>
                  <w:bCs/>
                  <w:sz w:val="15"/>
                  <w:szCs w:val="15"/>
                  <w:lang w:eastAsia="sk-SK"/>
                </w:rPr>
                <w:delText>91</w:delText>
              </w:r>
            </w:del>
            <w:ins w:author="Petrakova, Martina (SK - Bratislava)" w:date="2018-03-25T19:12:00Z" w:id="84">
              <w:r w:rsidR="004E685A">
                <w:rPr>
                  <w:rFonts w:cs="Arial"/>
                  <w:b/>
                  <w:bCs/>
                  <w:sz w:val="15"/>
                  <w:szCs w:val="15"/>
                  <w:lang w:eastAsia="sk-SK"/>
                </w:rPr>
                <w:t>-</w:t>
              </w:r>
            </w:ins>
          </w:p>
        </w:tc>
        <w:tc>
          <w:tcPr>
            <w:tcW w:w="716" w:type="pct"/>
            <w:tcBorders>
              <w:top w:val="nil"/>
              <w:left w:val="nil"/>
              <w:bottom w:val="single" w:color="auto" w:sz="8" w:space="0"/>
              <w:right w:val="nil"/>
            </w:tcBorders>
            <w:shd w:val="clear" w:color="auto" w:fill="auto"/>
            <w:vAlign w:val="center"/>
            <w:hideMark/>
          </w:tcPr>
          <w:p w:rsidRPr="00084594" w:rsidR="009629A8" w:rsidP="00D0021B" w:rsidRDefault="00066DDF" w14:paraId="4B55D0DE" w14:textId="75E23525">
            <w:pPr>
              <w:jc w:val="right"/>
              <w:rPr>
                <w:rFonts w:cs="Arial"/>
                <w:b/>
                <w:bCs/>
                <w:sz w:val="15"/>
                <w:szCs w:val="15"/>
                <w:lang w:eastAsia="sk-SK"/>
              </w:rPr>
            </w:pPr>
            <w:r w:rsidRPr="00612783">
              <w:rPr>
                <w:rFonts w:cs="Arial"/>
                <w:b/>
                <w:bCs/>
                <w:sz w:val="15"/>
                <w:szCs w:val="15"/>
                <w:lang w:eastAsia="sk-SK"/>
              </w:rPr>
              <w:t xml:space="preserve">1 </w:t>
            </w:r>
            <w:r w:rsidRPr="00612783" w:rsidR="00612783">
              <w:rPr>
                <w:rFonts w:cs="Arial"/>
                <w:b/>
                <w:bCs/>
                <w:sz w:val="15"/>
                <w:szCs w:val="15"/>
                <w:lang w:eastAsia="sk-SK"/>
              </w:rPr>
              <w:t>9</w:t>
            </w:r>
            <w:r w:rsidRPr="00612783">
              <w:rPr>
                <w:rFonts w:cs="Arial"/>
                <w:b/>
                <w:bCs/>
                <w:sz w:val="15"/>
                <w:szCs w:val="15"/>
                <w:lang w:eastAsia="sk-SK"/>
              </w:rPr>
              <w:t>10</w:t>
            </w:r>
          </w:p>
        </w:tc>
      </w:tr>
      <w:bookmarkEnd w:id="75"/>
    </w:tbl>
    <w:p w:rsidRPr="00084594" w:rsidR="00A7252B" w:rsidP="00A133E3" w:rsidRDefault="00A7252B" w14:paraId="5F18D583" w14:textId="652A4FDB">
      <w:pPr>
        <w:rPr>
          <w:snapToGrid w:val="0"/>
          <w:lang w:eastAsia="sk-SK"/>
        </w:rPr>
      </w:pPr>
    </w:p>
    <w:p w:rsidRPr="00084594" w:rsidR="0015753D" w:rsidRDefault="0015753D" w14:paraId="25CEDA01" w14:textId="39F9ADA6">
      <w:pPr>
        <w:jc w:val="left"/>
        <w:rPr>
          <w:rFonts w:cs="Arial"/>
          <w:b/>
          <w:bCs/>
          <w:caps/>
          <w:snapToGrid w:val="0"/>
          <w:color w:val="000000"/>
          <w:kern w:val="32"/>
          <w:sz w:val="18"/>
          <w:szCs w:val="32"/>
          <w:u w:val="single"/>
          <w:lang w:eastAsia="sk-SK"/>
        </w:rPr>
      </w:pPr>
      <w:bookmarkStart w:name="T_offbalance_accounts" w:id="85"/>
    </w:p>
    <w:bookmarkEnd w:id="85"/>
    <w:p w:rsidRPr="00084594" w:rsidR="001E2635" w:rsidP="001E2635" w:rsidRDefault="001E2635" w14:paraId="6AB942DF" w14:textId="77777777">
      <w:pPr>
        <w:pStyle w:val="Heading1"/>
      </w:pPr>
      <w:r w:rsidRPr="00084594">
        <w:t>INÉ AKTÍVA A INÉ PASÍVA</w:t>
      </w:r>
    </w:p>
    <w:p w:rsidRPr="00084594" w:rsidR="001E2635" w:rsidP="001E2635" w:rsidRDefault="001E2635" w14:paraId="60474272" w14:textId="77777777"/>
    <w:p w:rsidRPr="00084594" w:rsidR="001E2635" w:rsidP="001E2635" w:rsidRDefault="001E2635" w14:paraId="28CCFCA9" w14:textId="77777777">
      <w:pPr>
        <w:pStyle w:val="Heading2"/>
      </w:pPr>
      <w:r w:rsidRPr="00084594">
        <w:t>Podmienené záväzky</w:t>
      </w:r>
    </w:p>
    <w:p w:rsidRPr="00084594" w:rsidR="001E2635" w:rsidP="001E2635" w:rsidRDefault="001E2635" w14:paraId="5B05B2CA" w14:textId="77777777">
      <w:pPr>
        <w:rPr>
          <w:snapToGrid w:val="0"/>
          <w:lang w:eastAsia="sk-SK"/>
        </w:rPr>
      </w:pPr>
    </w:p>
    <w:p w:rsidRPr="00084594" w:rsidR="001E2635" w:rsidP="001E2635" w:rsidRDefault="001E2635" w14:paraId="04A8CF98" w14:textId="18FF31D5">
      <w:pPr>
        <w:rPr>
          <w:snapToGrid w:val="0"/>
        </w:rPr>
      </w:pPr>
      <w:r w:rsidRPr="00084594">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Pr="00084594" w:rsidR="003F164C">
        <w:rPr>
          <w:snapToGrid w:val="0"/>
        </w:rPr>
        <w:t>201</w:t>
      </w:r>
      <w:r w:rsidR="00612783">
        <w:rPr>
          <w:snapToGrid w:val="0"/>
        </w:rPr>
        <w:t>7</w:t>
      </w:r>
      <w:r w:rsidRPr="00084594" w:rsidR="003F164C">
        <w:rPr>
          <w:snapToGrid w:val="0"/>
        </w:rPr>
        <w:t xml:space="preserve"> </w:t>
      </w:r>
      <w:r w:rsidRPr="00084594">
        <w:rPr>
          <w:snapToGrid w:val="0"/>
        </w:rPr>
        <w:t xml:space="preserve">daňové priznania spoločnosti za roky </w:t>
      </w:r>
      <w:r w:rsidRPr="00084594" w:rsidR="003F164C">
        <w:rPr>
          <w:snapToGrid w:val="0"/>
        </w:rPr>
        <w:t>201</w:t>
      </w:r>
      <w:r w:rsidR="00612783">
        <w:rPr>
          <w:snapToGrid w:val="0"/>
        </w:rPr>
        <w:t>3</w:t>
      </w:r>
      <w:r w:rsidRPr="00084594" w:rsidR="003F164C">
        <w:rPr>
          <w:snapToGrid w:val="0"/>
        </w:rPr>
        <w:t xml:space="preserve"> </w:t>
      </w:r>
      <w:r w:rsidRPr="00084594" w:rsidR="00AC79A3">
        <w:rPr>
          <w:snapToGrid w:val="0"/>
        </w:rPr>
        <w:t xml:space="preserve">až </w:t>
      </w:r>
      <w:r w:rsidRPr="00084594" w:rsidR="003F164C">
        <w:rPr>
          <w:snapToGrid w:val="0"/>
        </w:rPr>
        <w:t>201</w:t>
      </w:r>
      <w:r w:rsidR="00612783">
        <w:rPr>
          <w:snapToGrid w:val="0"/>
        </w:rPr>
        <w:t>7</w:t>
      </w:r>
      <w:r w:rsidRPr="00084594" w:rsidR="003F164C">
        <w:rPr>
          <w:snapToGrid w:val="0"/>
        </w:rPr>
        <w:t xml:space="preserve"> </w:t>
      </w:r>
      <w:r w:rsidRPr="00084594">
        <w:rPr>
          <w:snapToGrid w:val="0"/>
        </w:rPr>
        <w:t>otvorené a môžu sa stať predmetom kontroly.</w:t>
      </w:r>
    </w:p>
    <w:p w:rsidRPr="00084594" w:rsidR="002101E6" w:rsidRDefault="002101E6" w14:paraId="158E6AD5" w14:textId="464AAEFC">
      <w:pPr>
        <w:jc w:val="left"/>
        <w:rPr>
          <w:rFonts w:cs="Arial"/>
          <w:bCs/>
          <w:iCs/>
          <w:szCs w:val="28"/>
        </w:rPr>
      </w:pPr>
    </w:p>
    <w:p w:rsidRPr="00084594" w:rsidR="00C57910" w:rsidP="00C57910" w:rsidRDefault="00C57910" w14:paraId="0E2CFC44" w14:textId="77777777">
      <w:r w:rsidRPr="00084594">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rsidRPr="00084594" w:rsidR="00C57910" w:rsidP="00C57910" w:rsidRDefault="00C57910" w14:paraId="6ED679FE" w14:textId="77777777">
      <w:pPr>
        <w:rPr>
          <w:snapToGrid w:val="0"/>
          <w:lang w:eastAsia="sk-SK"/>
        </w:rPr>
      </w:pPr>
    </w:p>
    <w:p w:rsidRPr="00C537CE" w:rsidR="008A60C8" w:rsidRDefault="008A60C8" w14:paraId="7E0E5666" w14:textId="2A57670A">
      <w:pPr>
        <w:jc w:val="left"/>
        <w:rPr>
          <w:rFonts w:cs="Arial"/>
          <w:b/>
          <w:bCs/>
          <w:caps/>
          <w:kern w:val="32"/>
          <w:sz w:val="18"/>
          <w:szCs w:val="32"/>
          <w:u w:val="single"/>
        </w:rPr>
      </w:pPr>
    </w:p>
    <w:p w:rsidRPr="00084594" w:rsidR="001E2635" w:rsidP="001E2635" w:rsidRDefault="001E2635" w14:paraId="4EEBF47D" w14:textId="77777777">
      <w:pPr>
        <w:pStyle w:val="Heading1"/>
      </w:pPr>
      <w:r w:rsidRPr="00084594">
        <w:t>SKUTOČNOSTI, KTORÉ NASTALI PO DNI, KU KTORÉMU SA ZOSTAVUJE ÚČTOVNÁ ZÁVIERKA, A DO DŇA ZOSTAVENIA ÚČTOVNEJ ZÁVIERKY</w:t>
      </w:r>
    </w:p>
    <w:p w:rsidRPr="00084594" w:rsidR="001E2635" w:rsidP="001E2635" w:rsidRDefault="001E2635" w14:paraId="4D0F483C" w14:textId="77777777">
      <w:pPr>
        <w:rPr>
          <w:u w:val="single"/>
        </w:rPr>
      </w:pPr>
    </w:p>
    <w:p w:rsidRPr="00084594" w:rsidR="001E2635" w:rsidP="001E2635" w:rsidRDefault="001E2635" w14:paraId="7F920266" w14:textId="14E34BCF">
      <w:pPr>
        <w:rPr>
          <w:snapToGrid w:val="0"/>
          <w:lang w:eastAsia="sk-SK"/>
        </w:rPr>
      </w:pPr>
      <w:r w:rsidRPr="00084594">
        <w:rPr>
          <w:snapToGrid w:val="0"/>
          <w:lang w:eastAsia="sk-SK"/>
        </w:rPr>
        <w:t xml:space="preserve">Po 31. decembri </w:t>
      </w:r>
      <w:r w:rsidRPr="00084594" w:rsidR="003F164C">
        <w:rPr>
          <w:snapToGrid w:val="0"/>
          <w:lang w:eastAsia="sk-SK"/>
        </w:rPr>
        <w:t>201</w:t>
      </w:r>
      <w:r w:rsidR="00612783">
        <w:rPr>
          <w:snapToGrid w:val="0"/>
          <w:lang w:eastAsia="sk-SK"/>
        </w:rPr>
        <w:t>7</w:t>
      </w:r>
      <w:r w:rsidRPr="00084594" w:rsidR="003F164C">
        <w:rPr>
          <w:snapToGrid w:val="0"/>
          <w:lang w:eastAsia="sk-SK"/>
        </w:rPr>
        <w:t xml:space="preserve"> </w:t>
      </w:r>
      <w:r w:rsidRPr="00084594">
        <w:rPr>
          <w:snapToGrid w:val="0"/>
          <w:lang w:eastAsia="sk-SK"/>
        </w:rPr>
        <w:t>a do dňa zostavenia účtovnej závierky nenastali žiadne také udalosti, ktoré by významným spôsobom ovplyvnili aktíva</w:t>
      </w:r>
      <w:r w:rsidRPr="00084594" w:rsidR="00AD72EE">
        <w:rPr>
          <w:snapToGrid w:val="0"/>
          <w:lang w:eastAsia="sk-SK"/>
        </w:rPr>
        <w:t>,</w:t>
      </w:r>
      <w:r w:rsidRPr="00084594">
        <w:rPr>
          <w:snapToGrid w:val="0"/>
          <w:lang w:eastAsia="sk-SK"/>
        </w:rPr>
        <w:t xml:space="preserve"> pasíva </w:t>
      </w:r>
      <w:r w:rsidRPr="00084594" w:rsidR="00AD72EE">
        <w:rPr>
          <w:snapToGrid w:val="0"/>
          <w:lang w:eastAsia="sk-SK"/>
        </w:rPr>
        <w:t xml:space="preserve">alebo výsledky hospodárenia </w:t>
      </w:r>
      <w:r w:rsidRPr="00084594">
        <w:rPr>
          <w:snapToGrid w:val="0"/>
          <w:lang w:eastAsia="sk-SK"/>
        </w:rPr>
        <w:t>spoločnosti, okrem tých, ktoré sú uvedené vyššie a ktoré sú výsledkom bežnej činnosti.</w:t>
      </w:r>
    </w:p>
    <w:p w:rsidRPr="00084594" w:rsidR="001E2635" w:rsidP="001E2635" w:rsidRDefault="001E2635" w14:paraId="1F730DC0" w14:textId="77777777">
      <w:pPr>
        <w:rPr>
          <w:snapToGrid w:val="0"/>
          <w:lang w:eastAsia="sk-SK"/>
        </w:rPr>
      </w:pPr>
    </w:p>
    <w:p w:rsidRPr="00084594" w:rsidR="001E2635" w:rsidP="0012668B" w:rsidRDefault="001E2635" w14:paraId="44C5A587" w14:textId="77777777">
      <w:pPr>
        <w:rPr>
          <w:snapToGrid w:val="0"/>
          <w:lang w:eastAsia="sk-SK"/>
        </w:rPr>
      </w:pPr>
    </w:p>
    <w:sectPr w:rsidRPr="00084594" w:rsidR="001E2635" w:rsidSect="00C57910">
      <w:headerReference w:type="default" r:id="rId11"/>
      <w:footerReference w:type="default" r:id="rId12"/>
      <w:pgSz w:w="11907" w:h="16840" w:code="9"/>
      <w:pgMar w:top="1418" w:right="1418" w:bottom="851" w:left="1418" w:header="567" w:footer="4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3B7644" w14:textId="77777777" w:rsidR="0099368B" w:rsidRDefault="0099368B">
      <w:r>
        <w:separator/>
      </w:r>
    </w:p>
  </w:endnote>
  <w:endnote w:type="continuationSeparator" w:id="0">
    <w:p w14:paraId="1890F34A" w14:textId="77777777" w:rsidR="0099368B" w:rsidRDefault="009936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Arial CE">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783742"/>
      <w:docPartObj>
        <w:docPartGallery w:val="Page Numbers (Bottom of Page)"/>
        <w:docPartUnique/>
      </w:docPartObj>
    </w:sdtPr>
    <w:sdtEndPr>
      <w:rPr>
        <w:noProof/>
      </w:rPr>
    </w:sdtEndPr>
    <w:sdtContent>
      <w:p w14:paraId="7582F08B" w14:textId="77E6D832" w:rsidR="008A534F" w:rsidRDefault="008A534F" w:rsidP="002101E6">
        <w:pPr>
          <w:pStyle w:val="Footer"/>
          <w:pBdr>
            <w:top w:val="single" w:sz="4" w:space="1" w:color="auto"/>
          </w:pBdr>
          <w:jc w:val="right"/>
        </w:pPr>
        <w:r>
          <w:fldChar w:fldCharType="begin"/>
        </w:r>
        <w:r>
          <w:instrText xml:space="preserve"> PAGE   \* MERGEFORMAT </w:instrText>
        </w:r>
        <w:r>
          <w:fldChar w:fldCharType="separate"/>
        </w:r>
        <w:r w:rsidR="00B72967">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42CA94" w14:textId="77777777" w:rsidR="0099368B" w:rsidRDefault="0099368B">
      <w:r>
        <w:separator/>
      </w:r>
    </w:p>
  </w:footnote>
  <w:footnote w:type="continuationSeparator" w:id="0">
    <w:p w14:paraId="359F8F4D" w14:textId="77777777" w:rsidR="0099368B" w:rsidRDefault="009936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85FA92" w14:textId="17130693" w:rsidR="008A534F" w:rsidRDefault="008A534F"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31 319 475</w:t>
    </w:r>
    <w:r>
      <w:tab/>
      <w:t>DIČ: 2020298401</w:t>
    </w:r>
  </w:p>
  <w:p w14:paraId="50EA6457" w14:textId="77777777" w:rsidR="008A534F" w:rsidRDefault="008A534F" w:rsidP="00C81150">
    <w:pPr>
      <w:pStyle w:val="Header"/>
    </w:pPr>
    <w:bookmarkStart w:id="86" w:name="Business_name"/>
    <w:bookmarkEnd w:id="86"/>
  </w:p>
  <w:p w14:paraId="4B184B60" w14:textId="77777777" w:rsidR="008A534F" w:rsidRDefault="008A534F" w:rsidP="00C81150">
    <w:pPr>
      <w:pStyle w:val="Header"/>
    </w:pPr>
    <w:r>
      <w:t>Poznámky individuálnej účtovnej závierky</w:t>
    </w:r>
  </w:p>
  <w:p w14:paraId="7E107FAF" w14:textId="663D58C8" w:rsidR="008A534F" w:rsidRDefault="008A534F" w:rsidP="00C81150">
    <w:pPr>
      <w:pStyle w:val="Header"/>
    </w:pPr>
    <w:r>
      <w:t>Zostavenej k 31. decembru 201</w:t>
    </w:r>
    <w:r w:rsidR="00612783">
      <w:t>7</w:t>
    </w:r>
  </w:p>
  <w:p w14:paraId="59FF464C" w14:textId="77777777" w:rsidR="008A534F" w:rsidRDefault="008A534F" w:rsidP="00C81150">
    <w:pPr>
      <w:pStyle w:val="Header"/>
      <w:pBdr>
        <w:bottom w:val="single" w:sz="4" w:space="1" w:color="auto"/>
      </w:pBdr>
    </w:pPr>
    <w:r>
      <w:t>(údaje v tabuľkách sú uvedené v celých eurách, ak nie je uvedené inak)</w:t>
    </w:r>
  </w:p>
  <w:p w14:paraId="3138B6D7" w14:textId="77777777" w:rsidR="008A534F" w:rsidRDefault="008A534F"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65F49D0"/>
    <w:multiLevelType w:val="hybridMultilevel"/>
    <w:tmpl w:val="D654FFFA"/>
    <w:lvl w:ilvl="0" w:tplc="E19A78B6">
      <w:numFmt w:val="bullet"/>
      <w:lvlText w:val="-"/>
      <w:lvlJc w:val="left"/>
      <w:pPr>
        <w:tabs>
          <w:tab w:val="num" w:pos="720"/>
        </w:tabs>
        <w:ind w:left="720" w:hanging="360"/>
      </w:pPr>
      <w:rPr>
        <w:rFonts w:ascii="Verdana" w:hAnsi="Verdana" w:cs="Times New Roman" w:hint="default"/>
        <w:b w:val="0"/>
        <w:i w:val="0"/>
        <w:sz w:val="15"/>
        <w:szCs w:val="15"/>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686D7C"/>
    <w:multiLevelType w:val="multilevel"/>
    <w:tmpl w:val="9E247BE4"/>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b/>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1"/>
  </w:num>
  <w:num w:numId="2">
    <w:abstractNumId w:val="18"/>
  </w:num>
  <w:num w:numId="3">
    <w:abstractNumId w:val="26"/>
  </w:num>
  <w:num w:numId="4">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9"/>
  </w:num>
  <w:num w:numId="13">
    <w:abstractNumId w:val="0"/>
  </w:num>
  <w:num w:numId="14">
    <w:abstractNumId w:val="20"/>
  </w:num>
  <w:num w:numId="15">
    <w:abstractNumId w:val="40"/>
  </w:num>
  <w:num w:numId="16">
    <w:abstractNumId w:val="8"/>
  </w:num>
  <w:num w:numId="17">
    <w:abstractNumId w:val="5"/>
  </w:num>
  <w:num w:numId="18">
    <w:abstractNumId w:val="24"/>
  </w:num>
  <w:num w:numId="19">
    <w:abstractNumId w:val="33"/>
  </w:num>
  <w:num w:numId="20">
    <w:abstractNumId w:val="4"/>
  </w:num>
  <w:num w:numId="21">
    <w:abstractNumId w:val="30"/>
  </w:num>
  <w:num w:numId="22">
    <w:abstractNumId w:val="16"/>
  </w:num>
  <w:num w:numId="23">
    <w:abstractNumId w:val="32"/>
  </w:num>
  <w:num w:numId="24">
    <w:abstractNumId w:val="37"/>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8"/>
  </w:num>
  <w:num w:numId="33">
    <w:abstractNumId w:val="41"/>
  </w:num>
  <w:num w:numId="34">
    <w:abstractNumId w:val="41"/>
  </w:num>
  <w:num w:numId="35">
    <w:abstractNumId w:val="41"/>
  </w:num>
  <w:num w:numId="36">
    <w:abstractNumId w:val="41"/>
  </w:num>
  <w:num w:numId="37">
    <w:abstractNumId w:val="41"/>
  </w:num>
  <w:num w:numId="38">
    <w:abstractNumId w:val="41"/>
  </w:num>
  <w:num w:numId="39">
    <w:abstractNumId w:val="41"/>
  </w:num>
  <w:num w:numId="40">
    <w:abstractNumId w:val="41"/>
  </w:num>
  <w:num w:numId="41">
    <w:abstractNumId w:val="41"/>
  </w:num>
  <w:num w:numId="42">
    <w:abstractNumId w:val="41"/>
  </w:num>
  <w:num w:numId="43">
    <w:abstractNumId w:val="41"/>
  </w:num>
  <w:num w:numId="44">
    <w:abstractNumId w:val="41"/>
  </w:num>
  <w:num w:numId="45">
    <w:abstractNumId w:val="2"/>
  </w:num>
  <w:num w:numId="46">
    <w:abstractNumId w:val="14"/>
  </w:num>
  <w:num w:numId="47">
    <w:abstractNumId w:val="13"/>
  </w:num>
  <w:num w:numId="48">
    <w:abstractNumId w:val="19"/>
  </w:num>
  <w:num w:numId="49">
    <w:abstractNumId w:val="29"/>
  </w:num>
  <w:num w:numId="50">
    <w:abstractNumId w:val="36"/>
  </w:num>
  <w:num w:numId="51">
    <w:abstractNumId w:val="35"/>
  </w:num>
  <w:num w:numId="52">
    <w:abstractNumId w:val="21"/>
  </w:num>
  <w:num w:numId="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1"/>
  </w:num>
  <w:num w:numId="56">
    <w:abstractNumId w:val="41"/>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num>
  <w:num w:numId="59">
    <w:abstractNumId w:val="25"/>
  </w:num>
  <w:num w:numId="60">
    <w:abstractNumId w:val="34"/>
  </w:num>
  <w:num w:numId="61">
    <w:abstractNumId w:val="6"/>
  </w:num>
  <w:num w:numId="62">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etrakova, Martina (SK - Bratislava)">
    <w15:presenceInfo w15:providerId="AD" w15:userId="S-1-5-21-2094927150-201071529-617630493-449463"/>
  </w15:person>
  <w15:person w15:author="Ferko, Patrik (SK - Bratislava)">
    <w15:presenceInfo w15:providerId="AD" w15:userId="S-1-5-21-2094927150-201071529-617630493-7805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6DDF"/>
    <w:rsid w:val="000670A7"/>
    <w:rsid w:val="00072D4F"/>
    <w:rsid w:val="000758A3"/>
    <w:rsid w:val="00084594"/>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77E"/>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2E27"/>
    <w:rsid w:val="00204C96"/>
    <w:rsid w:val="00204F9C"/>
    <w:rsid w:val="00207794"/>
    <w:rsid w:val="002101E6"/>
    <w:rsid w:val="0021323C"/>
    <w:rsid w:val="0021379F"/>
    <w:rsid w:val="00214BAA"/>
    <w:rsid w:val="0021575F"/>
    <w:rsid w:val="0021576C"/>
    <w:rsid w:val="002162B9"/>
    <w:rsid w:val="00223A9A"/>
    <w:rsid w:val="00224657"/>
    <w:rsid w:val="00232F50"/>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3D7C"/>
    <w:rsid w:val="0038564B"/>
    <w:rsid w:val="00385B73"/>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30E2"/>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01C5"/>
    <w:rsid w:val="004E1ADB"/>
    <w:rsid w:val="004E40B8"/>
    <w:rsid w:val="004E685A"/>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546"/>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2783"/>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67AE"/>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1317"/>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34F"/>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160F"/>
    <w:rsid w:val="008F33A6"/>
    <w:rsid w:val="008F4A7C"/>
    <w:rsid w:val="0090028D"/>
    <w:rsid w:val="00900955"/>
    <w:rsid w:val="00902506"/>
    <w:rsid w:val="00904FDA"/>
    <w:rsid w:val="009051D3"/>
    <w:rsid w:val="009117A2"/>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368B"/>
    <w:rsid w:val="00996F4A"/>
    <w:rsid w:val="00997723"/>
    <w:rsid w:val="009B006E"/>
    <w:rsid w:val="009B2C12"/>
    <w:rsid w:val="009B3995"/>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33E3"/>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52B"/>
    <w:rsid w:val="00A72794"/>
    <w:rsid w:val="00A7586B"/>
    <w:rsid w:val="00A852DC"/>
    <w:rsid w:val="00A87675"/>
    <w:rsid w:val="00A9011B"/>
    <w:rsid w:val="00A94FC4"/>
    <w:rsid w:val="00AA01E0"/>
    <w:rsid w:val="00AA1C46"/>
    <w:rsid w:val="00AA43CE"/>
    <w:rsid w:val="00AA62FA"/>
    <w:rsid w:val="00AA6B6E"/>
    <w:rsid w:val="00AA772E"/>
    <w:rsid w:val="00AB60DA"/>
    <w:rsid w:val="00AB78A4"/>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125"/>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2967"/>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BF52C8"/>
    <w:rsid w:val="00C003E1"/>
    <w:rsid w:val="00C112FD"/>
    <w:rsid w:val="00C26A76"/>
    <w:rsid w:val="00C27954"/>
    <w:rsid w:val="00C30539"/>
    <w:rsid w:val="00C3474D"/>
    <w:rsid w:val="00C40A7A"/>
    <w:rsid w:val="00C440BC"/>
    <w:rsid w:val="00C44CEF"/>
    <w:rsid w:val="00C4525C"/>
    <w:rsid w:val="00C45CC6"/>
    <w:rsid w:val="00C46514"/>
    <w:rsid w:val="00C46863"/>
    <w:rsid w:val="00C509EB"/>
    <w:rsid w:val="00C52692"/>
    <w:rsid w:val="00C537CE"/>
    <w:rsid w:val="00C55985"/>
    <w:rsid w:val="00C57910"/>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1B75"/>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2FA9"/>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2CF1"/>
    <w:rsid w:val="00F95790"/>
    <w:rsid w:val="00F97804"/>
    <w:rsid w:val="00FA14D4"/>
    <w:rsid w:val="00FA281F"/>
    <w:rsid w:val="00FA29C0"/>
    <w:rsid w:val="00FA3962"/>
    <w:rsid w:val="00FA3971"/>
    <w:rsid w:val="00FA49F7"/>
    <w:rsid w:val="00FB01DC"/>
    <w:rsid w:val="00FB19B5"/>
    <w:rsid w:val="00FB26B6"/>
    <w:rsid w:val="00FB587C"/>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2101E6"/>
    <w:rPr>
      <w:rFonts w:ascii="Verdana" w:hAnsi="Verdana"/>
      <w:sz w:val="17"/>
      <w:lang w:eastAsia="en-US"/>
    </w:rPr>
  </w:style>
  <w:style w:type="character" w:customStyle="1" w:styleId="ra">
    <w:name w:val="ra"/>
    <w:basedOn w:val="DefaultParagraphFont"/>
    <w:rsid w:val="00FB587C"/>
  </w:style>
  <w:style w:type="paragraph" w:customStyle="1" w:styleId="TableHeader0">
    <w:name w:val="Table Header"/>
    <w:basedOn w:val="Normal"/>
    <w:rsid w:val="00232F50"/>
    <w:pPr>
      <w:widowControl w:val="0"/>
      <w:spacing w:before="120" w:after="120"/>
      <w:ind w:right="74"/>
    </w:pPr>
    <w:rPr>
      <w:rFonts w:ascii="Arial" w:hAnsi="Arial"/>
      <w:b/>
      <w:snapToGrid w:val="0"/>
      <w:sz w:val="14"/>
    </w:rPr>
  </w:style>
  <w:style w:type="paragraph" w:customStyle="1" w:styleId="Tablemiddleline">
    <w:name w:val="Table middle line"/>
    <w:basedOn w:val="Normal"/>
    <w:rsid w:val="00232F50"/>
    <w:pPr>
      <w:widowControl w:val="0"/>
    </w:pPr>
    <w:rPr>
      <w:rFonts w:ascii="Arial" w:hAnsi="Arial"/>
      <w:snapToGrid w:val="0"/>
      <w:sz w:val="14"/>
      <w:lang w:val="en-GB"/>
    </w:rPr>
  </w:style>
  <w:style w:type="paragraph" w:customStyle="1" w:styleId="TableFirstLine">
    <w:name w:val="Table First Line"/>
    <w:basedOn w:val="Normal"/>
    <w:rsid w:val="00232F50"/>
    <w:pPr>
      <w:widowControl w:val="0"/>
      <w:tabs>
        <w:tab w:val="right" w:pos="828"/>
      </w:tabs>
      <w:spacing w:before="60"/>
    </w:pPr>
    <w:rPr>
      <w:rFonts w:ascii="Arial" w:hAnsi="Arial"/>
      <w:snapToGrid w:val="0"/>
      <w:sz w:val="14"/>
      <w:lang w:val="en-GB"/>
    </w:rPr>
  </w:style>
  <w:style w:type="paragraph" w:customStyle="1" w:styleId="TableLastLine">
    <w:name w:val="Table Last Line"/>
    <w:basedOn w:val="Normal"/>
    <w:rsid w:val="00232F50"/>
    <w:pPr>
      <w:widowControl w:val="0"/>
      <w:spacing w:after="60"/>
      <w:ind w:right="72"/>
    </w:pPr>
    <w:rPr>
      <w:rFonts w:ascii="Arial" w:hAnsi="Arial"/>
      <w:snapToGrid w:val="0"/>
      <w:sz w:val="1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microsoft.com/office/2011/relationships/people" Target="people.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DAEMSEngagementItemInfo xmlns="http://schemas.microsoft.com/DAEMSEngagementItemInfoXML">
  <EngagementID>5000090583</EngagementID>
  <LogicalEMSServerID>839239884721417863</LogicalEMSServerID>
  <WorkingPaperID>2706961871300000991</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020D90-1A59-444D-B8FD-9C537C2F3B31}">
  <ds:schemaRefs>
    <ds:schemaRef ds:uri="http://schemas.microsoft.com/DAEMSEngagementItemInfoXML"/>
  </ds:schemaRefs>
</ds:datastoreItem>
</file>

<file path=customXml/itemProps3.xml><?xml version="1.0" encoding="utf-8"?>
<ds:datastoreItem xmlns:ds="http://schemas.openxmlformats.org/officeDocument/2006/customXml" ds:itemID="{4D83DB71-D1DF-4060-A99C-5E52196E1D24}">
  <ds:schemaRefs>
    <ds:schemaRef ds:uri="http://schemas.openxmlformats.org/officeDocument/2006/bibliography"/>
  </ds:schemaRefs>
</ds:datastoreItem>
</file>

<file path=customXml/itemProps4.xml><?xml version="1.0" encoding="utf-8"?>
<ds:datastoreItem xmlns:ds="http://schemas.openxmlformats.org/officeDocument/2006/customXml" ds:itemID="{5E4A01FA-D6C0-40D9-BB57-4820572850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4</Pages>
  <Words>2041</Words>
  <Characters>11637</Characters>
  <Application>Microsoft Office Word</Application>
  <DocSecurity>0</DocSecurity>
  <Lines>96</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13651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Ferko, Patrik (SK - Bratislava)</cp:lastModifiedBy>
  <cp:revision>9</cp:revision>
  <cp:lastPrinted>2017-03-27T13:15:00Z</cp:lastPrinted>
  <dcterms:created xsi:type="dcterms:W3CDTF">2017-03-27T13:39:00Z</dcterms:created>
  <dcterms:modified xsi:type="dcterms:W3CDTF">2018-03-26T20:13:00Z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