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D04E32" w:rsidP="00D04E32">
      <w:pPr>
        <w:tabs>
          <w:tab w:val="left" w:pos="-1440"/>
          <w:tab w:val="left" w:pos="-720"/>
          <w:tab w:val="left" w:pos="0"/>
          <w:tab w:val="left" w:pos="1416"/>
          <w:tab w:val="left" w:pos="2124"/>
          <w:tab w:val="left" w:pos="2832"/>
        </w:tabs>
        <w:suppressAutoHyphens/>
        <w:spacing w:after="0" w:line="240" w:lineRule="auto"/>
        <w:contextualSpacing/>
        <w:jc w:val="both"/>
        <w:rPr>
          <w:rFonts w:ascii="Arial Narrow" w:hAnsi="Arial Narrow" w:cs="Arial"/>
          <w:spacing w:val="-3"/>
          <w:sz w:val="48"/>
          <w:szCs w:val="48"/>
        </w:rPr>
      </w:pPr>
      <w:r>
        <w:rPr>
          <w:rFonts w:ascii="Arial Narrow" w:hAnsi="Arial Narrow" w:cs="Arial"/>
          <w:spacing w:val="-3"/>
          <w:sz w:val="48"/>
          <w:szCs w:val="48"/>
        </w:rPr>
        <w:tab/>
      </w:r>
      <w:r>
        <w:rPr>
          <w:rFonts w:ascii="Arial Narrow" w:hAnsi="Arial Narrow" w:cs="Arial"/>
          <w:spacing w:val="-3"/>
          <w:sz w:val="48"/>
          <w:szCs w:val="48"/>
        </w:rPr>
        <w:tab/>
      </w:r>
      <w:r>
        <w:rPr>
          <w:rFonts w:ascii="Arial Narrow" w:hAnsi="Arial Narrow" w:cs="Arial"/>
          <w:spacing w:val="-3"/>
          <w:sz w:val="48"/>
          <w:szCs w:val="48"/>
        </w:rPr>
        <w:tab/>
      </w:r>
      <w:r>
        <w:rPr>
          <w:rFonts w:ascii="Arial Narrow" w:hAnsi="Arial Narrow" w:cs="Arial"/>
          <w:spacing w:val="-3"/>
          <w:sz w:val="48"/>
          <w:szCs w:val="48"/>
        </w:rPr>
        <w:tab/>
      </w:r>
      <w:r>
        <w:rPr>
          <w:rFonts w:ascii="Arial Narrow" w:hAnsi="Arial Narrow" w:cs="Arial"/>
          <w:spacing w:val="-3"/>
          <w:sz w:val="48"/>
          <w:szCs w:val="48"/>
        </w:rPr>
        <w:tab/>
      </w: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4B6D12" w:rsidRPr="00D64772" w:rsidRDefault="004B6D12" w:rsidP="004B6D12">
      <w:pPr>
        <w:tabs>
          <w:tab w:val="left" w:pos="-1440"/>
          <w:tab w:val="left" w:pos="-720"/>
          <w:tab w:val="left" w:pos="0"/>
          <w:tab w:val="left" w:pos="720"/>
          <w:tab w:val="left" w:pos="3240"/>
          <w:tab w:val="decimal" w:pos="7397"/>
          <w:tab w:val="decimal" w:pos="8989"/>
        </w:tabs>
        <w:suppressAutoHyphens/>
        <w:spacing w:after="0" w:line="240" w:lineRule="auto"/>
        <w:ind w:left="720" w:right="720"/>
        <w:contextualSpacing/>
        <w:jc w:val="both"/>
        <w:rPr>
          <w:rFonts w:ascii="Arial Narrow" w:hAnsi="Arial Narrow" w:cs="Arial"/>
          <w:b/>
          <w:spacing w:val="-3"/>
          <w:sz w:val="36"/>
          <w:szCs w:val="36"/>
        </w:rPr>
      </w:pPr>
      <w:r w:rsidRPr="00D64772">
        <w:rPr>
          <w:rFonts w:ascii="Arial Narrow" w:hAnsi="Arial Narrow" w:cs="Arial"/>
          <w:b/>
          <w:spacing w:val="-3"/>
          <w:sz w:val="36"/>
          <w:szCs w:val="36"/>
        </w:rPr>
        <w:t xml:space="preserve">Individuálna účtovná závierka </w:t>
      </w:r>
    </w:p>
    <w:p w:rsidR="004B6D12" w:rsidRPr="00D64772" w:rsidRDefault="00875479" w:rsidP="004B6D12">
      <w:pPr>
        <w:tabs>
          <w:tab w:val="left" w:pos="-1440"/>
          <w:tab w:val="left" w:pos="-720"/>
          <w:tab w:val="left" w:pos="0"/>
          <w:tab w:val="left" w:pos="720"/>
          <w:tab w:val="left" w:pos="3240"/>
          <w:tab w:val="decimal" w:pos="7397"/>
          <w:tab w:val="decimal" w:pos="8989"/>
        </w:tabs>
        <w:suppressAutoHyphens/>
        <w:spacing w:after="0"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FE4F1B">
        <w:rPr>
          <w:rFonts w:ascii="Arial Narrow" w:hAnsi="Arial Narrow" w:cs="Arial"/>
          <w:b/>
          <w:spacing w:val="-3"/>
          <w:sz w:val="36"/>
          <w:szCs w:val="36"/>
        </w:rPr>
        <w:t>.201</w:t>
      </w:r>
      <w:r w:rsidR="002479D0">
        <w:rPr>
          <w:rFonts w:ascii="Arial Narrow" w:hAnsi="Arial Narrow" w:cs="Arial"/>
          <w:b/>
          <w:spacing w:val="-3"/>
          <w:sz w:val="36"/>
          <w:szCs w:val="36"/>
        </w:rPr>
        <w:t>7</w:t>
      </w:r>
    </w:p>
    <w:p w:rsidR="004B6D12" w:rsidRPr="00D64772" w:rsidRDefault="004B6D12" w:rsidP="004B6D12">
      <w:pPr>
        <w:spacing w:after="0" w:line="240" w:lineRule="auto"/>
        <w:ind w:left="720"/>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contextualSpacing/>
        <w:rPr>
          <w:rFonts w:ascii="Arial Narrow" w:hAnsi="Arial Narrow" w:cs="Arial"/>
        </w:rPr>
      </w:pPr>
    </w:p>
    <w:p w:rsidR="004B6D12" w:rsidRPr="00D64772" w:rsidRDefault="004B6D12" w:rsidP="004B6D12">
      <w:pPr>
        <w:spacing w:after="0" w:line="240" w:lineRule="auto"/>
        <w:ind w:left="624"/>
        <w:contextualSpacing/>
        <w:rPr>
          <w:rFonts w:ascii="Arial Narrow" w:hAnsi="Arial Narrow" w:cs="Tahoma"/>
          <w:b/>
          <w:bCs/>
          <w:sz w:val="32"/>
          <w:szCs w:val="32"/>
        </w:rPr>
      </w:pPr>
      <w:r w:rsidRPr="00D64772">
        <w:rPr>
          <w:rFonts w:ascii="Arial Narrow" w:hAnsi="Arial Narrow" w:cs="Tahoma"/>
          <w:b/>
          <w:bCs/>
          <w:sz w:val="32"/>
          <w:szCs w:val="32"/>
        </w:rPr>
        <w:t>Euro Cash</w:t>
      </w:r>
      <w:r w:rsidR="00C26B29">
        <w:rPr>
          <w:rFonts w:ascii="Arial Narrow" w:hAnsi="Arial Narrow" w:cs="Tahoma"/>
          <w:b/>
          <w:bCs/>
          <w:sz w:val="32"/>
          <w:szCs w:val="32"/>
        </w:rPr>
        <w:t xml:space="preserve"> dlhopisový</w:t>
      </w:r>
      <w:r w:rsidRPr="00D64772">
        <w:rPr>
          <w:rFonts w:ascii="Arial Narrow" w:hAnsi="Arial Narrow" w:cs="Tahoma"/>
          <w:b/>
          <w:bCs/>
          <w:sz w:val="32"/>
          <w:szCs w:val="32"/>
        </w:rPr>
        <w:t xml:space="preserve">, </w:t>
      </w:r>
      <w:proofErr w:type="spellStart"/>
      <w:r w:rsidRPr="00D64772">
        <w:rPr>
          <w:rFonts w:ascii="Arial Narrow" w:hAnsi="Arial Narrow" w:cs="Tahoma"/>
          <w:b/>
          <w:bCs/>
          <w:sz w:val="32"/>
          <w:szCs w:val="32"/>
        </w:rPr>
        <w:t>o.p.f</w:t>
      </w:r>
      <w:proofErr w:type="spellEnd"/>
      <w:r w:rsidRPr="00D64772">
        <w:rPr>
          <w:rFonts w:ascii="Arial Narrow" w:hAnsi="Arial Narrow" w:cs="Tahoma"/>
          <w:b/>
          <w:bCs/>
          <w:sz w:val="32"/>
          <w:szCs w:val="32"/>
        </w:rPr>
        <w:t>.</w:t>
      </w:r>
    </w:p>
    <w:p w:rsidR="004B6D12" w:rsidRPr="00D64772" w:rsidRDefault="004B6D12" w:rsidP="004B6D12">
      <w:pPr>
        <w:spacing w:after="0" w:line="240" w:lineRule="auto"/>
        <w:ind w:left="624"/>
        <w:contextualSpacing/>
        <w:rPr>
          <w:rFonts w:ascii="Arial Narrow" w:hAnsi="Arial Narrow" w:cs="Tahoma"/>
          <w:b/>
          <w:bCs/>
          <w:sz w:val="32"/>
          <w:szCs w:val="32"/>
        </w:rPr>
      </w:pPr>
      <w:r w:rsidRPr="00D64772">
        <w:rPr>
          <w:rFonts w:ascii="Arial Narrow" w:hAnsi="Arial Narrow" w:cs="Tahoma"/>
          <w:b/>
          <w:bCs/>
          <w:sz w:val="32"/>
          <w:szCs w:val="32"/>
        </w:rPr>
        <w:t xml:space="preserve">IAD </w:t>
      </w:r>
      <w:proofErr w:type="spellStart"/>
      <w:r w:rsidRPr="00D64772">
        <w:rPr>
          <w:rFonts w:ascii="Arial Narrow" w:hAnsi="Arial Narrow" w:cs="Tahoma"/>
          <w:b/>
          <w:bCs/>
          <w:sz w:val="32"/>
          <w:szCs w:val="32"/>
        </w:rPr>
        <w:t>Investments</w:t>
      </w:r>
      <w:proofErr w:type="spellEnd"/>
      <w:r w:rsidRPr="00D64772">
        <w:rPr>
          <w:rFonts w:ascii="Arial Narrow" w:hAnsi="Arial Narrow" w:cs="Tahoma"/>
          <w:b/>
          <w:bCs/>
          <w:sz w:val="32"/>
          <w:szCs w:val="32"/>
        </w:rPr>
        <w:t>, správ. spol., a.s.</w:t>
      </w:r>
    </w:p>
    <w:p w:rsidR="004B6D12" w:rsidRPr="00D64772" w:rsidRDefault="004B6D12" w:rsidP="004B6D12">
      <w:pPr>
        <w:spacing w:after="0" w:line="240" w:lineRule="auto"/>
        <w:ind w:left="624"/>
        <w:contextualSpacing/>
        <w:rPr>
          <w:rFonts w:ascii="Arial Narrow" w:hAnsi="Arial Narrow" w:cs="Tahoma"/>
          <w:bCs/>
          <w:sz w:val="32"/>
          <w:szCs w:val="32"/>
        </w:rPr>
      </w:pPr>
      <w:r w:rsidRPr="00D64772">
        <w:rPr>
          <w:rFonts w:ascii="Arial Narrow" w:hAnsi="Arial Narrow" w:cs="Tahoma"/>
          <w:bCs/>
          <w:sz w:val="32"/>
          <w:szCs w:val="32"/>
        </w:rPr>
        <w:t>Malý trh  2/A</w:t>
      </w:r>
    </w:p>
    <w:p w:rsidR="004B6D12" w:rsidRPr="00D64772" w:rsidRDefault="004B6D12" w:rsidP="004B6D12">
      <w:pPr>
        <w:spacing w:after="0" w:line="240" w:lineRule="auto"/>
        <w:ind w:left="624"/>
        <w:contextualSpacing/>
        <w:rPr>
          <w:rFonts w:ascii="Arial Narrow" w:hAnsi="Arial Narrow" w:cs="Tahoma"/>
          <w:bCs/>
          <w:sz w:val="32"/>
          <w:szCs w:val="32"/>
        </w:rPr>
      </w:pPr>
      <w:r w:rsidRPr="00D64772">
        <w:rPr>
          <w:rFonts w:ascii="Arial Narrow" w:hAnsi="Arial Narrow" w:cs="Tahoma"/>
          <w:bCs/>
          <w:sz w:val="32"/>
          <w:szCs w:val="32"/>
        </w:rPr>
        <w:t>811 08  Bratislava</w:t>
      </w:r>
    </w:p>
    <w:p w:rsidR="00201A8E" w:rsidRPr="00D64772" w:rsidRDefault="00201A8E" w:rsidP="00D072A6">
      <w:pPr>
        <w:spacing w:after="0"/>
        <w:rPr>
          <w:rFonts w:ascii="Arial Narrow" w:hAnsi="Arial Narrow"/>
          <w:sz w:val="44"/>
          <w:szCs w:val="44"/>
        </w:rPr>
      </w:pPr>
    </w:p>
    <w:p w:rsidR="00E5369E" w:rsidRPr="00D64772" w:rsidRDefault="00E5369E" w:rsidP="004F22BD">
      <w:pPr>
        <w:jc w:val="center"/>
        <w:rPr>
          <w:rFonts w:ascii="Arial Narrow" w:hAnsi="Arial Narrow"/>
        </w:rPr>
      </w:pPr>
      <w:r w:rsidRPr="00D64772">
        <w:rPr>
          <w:rFonts w:ascii="Arial Narrow" w:hAnsi="Arial Narrow"/>
        </w:rPr>
        <w:br w:type="column"/>
      </w:r>
      <w:r w:rsidRPr="00D64772">
        <w:rPr>
          <w:rFonts w:ascii="Arial Narrow" w:hAnsi="Arial Narrow"/>
        </w:rPr>
        <w:lastRenderedPageBreak/>
        <w:t>Príloha č. 1 k opatreniu č. MF/25835/2007-74</w:t>
      </w:r>
    </w:p>
    <w:tbl>
      <w:tblPr>
        <w:tblW w:w="10877" w:type="dxa"/>
        <w:tblInd w:w="70" w:type="dxa"/>
        <w:tblLayout w:type="fixed"/>
        <w:tblCellMar>
          <w:left w:w="70" w:type="dxa"/>
          <w:right w:w="70" w:type="dxa"/>
        </w:tblCellMar>
        <w:tblLook w:val="04A0"/>
      </w:tblPr>
      <w:tblGrid>
        <w:gridCol w:w="307"/>
        <w:gridCol w:w="44"/>
        <w:gridCol w:w="263"/>
        <w:gridCol w:w="15"/>
        <w:gridCol w:w="292"/>
        <w:gridCol w:w="7"/>
        <w:gridCol w:w="299"/>
        <w:gridCol w:w="2"/>
        <w:gridCol w:w="297"/>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201A8E"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929" w:type="dxa"/>
            <w:gridSpan w:val="33"/>
            <w:vMerge w:val="restart"/>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sz w:val="36"/>
                <w:szCs w:val="36"/>
              </w:rPr>
            </w:pPr>
            <w:r w:rsidRPr="00D64772">
              <w:rPr>
                <w:rFonts w:ascii="Arial Narrow" w:eastAsia="Times New Roman" w:hAnsi="Arial Narrow" w:cs="Arial"/>
                <w:b/>
                <w:sz w:val="36"/>
                <w:szCs w:val="36"/>
              </w:rPr>
              <w:t>ÚČTOVNÁ ZÁVIERKA</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929" w:type="dxa"/>
            <w:gridSpan w:val="33"/>
            <w:vMerge/>
            <w:tcBorders>
              <w:top w:val="nil"/>
              <w:left w:val="nil"/>
              <w:bottom w:val="nil"/>
              <w:right w:val="nil"/>
            </w:tcBorders>
            <w:vAlign w:val="center"/>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929" w:type="dxa"/>
            <w:gridSpan w:val="33"/>
            <w:vMerge/>
            <w:tcBorders>
              <w:top w:val="nil"/>
              <w:left w:val="nil"/>
              <w:bottom w:val="nil"/>
              <w:right w:val="nil"/>
            </w:tcBorders>
            <w:vAlign w:val="center"/>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41FAF">
        <w:trPr>
          <w:trHeight w:val="264"/>
        </w:trPr>
        <w:tc>
          <w:tcPr>
            <w:tcW w:w="7255" w:type="dxa"/>
            <w:gridSpan w:val="47"/>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424B0C"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B8446B">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k</w:t>
            </w:r>
          </w:p>
        </w:tc>
        <w:tc>
          <w:tcPr>
            <w:tcW w:w="1465" w:type="dxa"/>
            <w:gridSpan w:val="10"/>
            <w:tcBorders>
              <w:top w:val="nil"/>
              <w:left w:val="nil"/>
              <w:bottom w:val="nil"/>
              <w:right w:val="nil"/>
            </w:tcBorders>
            <w:shd w:val="clear" w:color="auto" w:fill="auto"/>
            <w:noWrap/>
            <w:vAlign w:val="bottom"/>
          </w:tcPr>
          <w:p w:rsidR="00424B0C" w:rsidRPr="00D64772" w:rsidRDefault="00424B0C" w:rsidP="00875479">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3</w:t>
            </w:r>
            <w:r w:rsidR="00875479">
              <w:rPr>
                <w:rFonts w:ascii="Arial Narrow" w:eastAsia="Times New Roman" w:hAnsi="Arial Narrow" w:cs="Arial"/>
                <w:sz w:val="16"/>
                <w:szCs w:val="16"/>
              </w:rPr>
              <w:t>1</w:t>
            </w:r>
            <w:r>
              <w:rPr>
                <w:rFonts w:ascii="Arial Narrow" w:eastAsia="Times New Roman" w:hAnsi="Arial Narrow" w:cs="Arial"/>
                <w:sz w:val="16"/>
                <w:szCs w:val="16"/>
              </w:rPr>
              <w:t>.</w:t>
            </w:r>
            <w:r w:rsidR="00875479">
              <w:rPr>
                <w:rFonts w:ascii="Arial Narrow" w:eastAsia="Times New Roman" w:hAnsi="Arial Narrow" w:cs="Arial"/>
                <w:sz w:val="16"/>
                <w:szCs w:val="16"/>
              </w:rPr>
              <w:t>12</w:t>
            </w:r>
            <w:r>
              <w:rPr>
                <w:rFonts w:ascii="Arial Narrow" w:eastAsia="Times New Roman" w:hAnsi="Arial Narrow" w:cs="Arial"/>
                <w:sz w:val="16"/>
                <w:szCs w:val="16"/>
              </w:rPr>
              <w:t>.201</w:t>
            </w:r>
            <w:r w:rsidR="002479D0">
              <w:rPr>
                <w:rFonts w:ascii="Arial Narrow" w:eastAsia="Times New Roman" w:hAnsi="Arial Narrow" w:cs="Arial"/>
                <w:sz w:val="16"/>
                <w:szCs w:val="16"/>
              </w:rPr>
              <w:t>7</w:t>
            </w:r>
          </w:p>
        </w:tc>
        <w:tc>
          <w:tcPr>
            <w:tcW w:w="586" w:type="dxa"/>
            <w:gridSpan w:val="4"/>
            <w:tcBorders>
              <w:top w:val="nil"/>
              <w:left w:val="nil"/>
              <w:bottom w:val="nil"/>
              <w:right w:val="nil"/>
            </w:tcBorders>
            <w:shd w:val="clear" w:color="auto" w:fill="auto"/>
            <w:noWrap/>
            <w:vAlign w:val="bottom"/>
          </w:tcPr>
          <w:p w:rsidR="00424B0C" w:rsidRPr="00D64772" w:rsidRDefault="00424B0C" w:rsidP="00B8446B">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424B0C" w:rsidRPr="00D64772" w:rsidRDefault="00424B0C" w:rsidP="00201A8E">
            <w:pPr>
              <w:spacing w:after="0" w:line="240" w:lineRule="auto"/>
              <w:rPr>
                <w:rFonts w:ascii="Arial Narrow" w:eastAsia="Times New Roman" w:hAnsi="Arial Narrow" w:cs="Arial"/>
                <w:sz w:val="16"/>
                <w:szCs w:val="16"/>
              </w:rPr>
            </w:pPr>
          </w:p>
        </w:tc>
      </w:tr>
      <w:tr w:rsidR="00201A8E"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LEI</w:t>
            </w:r>
          </w:p>
        </w:tc>
        <w:tc>
          <w:tcPr>
            <w:tcW w:w="27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41FAF">
        <w:trPr>
          <w:trHeight w:val="234"/>
        </w:trPr>
        <w:tc>
          <w:tcPr>
            <w:tcW w:w="3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ins w:id="0" w:author="porkertova" w:date="2018-04-25T12:18:00Z">
              <w:r w:rsidR="00A852C4">
                <w:rPr>
                  <w:rFonts w:ascii="Arial Narrow" w:eastAsia="Times New Roman" w:hAnsi="Arial Narrow" w:cs="Arial"/>
                  <w:sz w:val="16"/>
                  <w:szCs w:val="16"/>
                </w:rPr>
                <w:t>3</w:t>
              </w:r>
            </w:ins>
          </w:p>
        </w:tc>
        <w:tc>
          <w:tcPr>
            <w:tcW w:w="277"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1" w:author="porkertova" w:date="2018-04-25T12:18:00Z">
              <w:r>
                <w:rPr>
                  <w:rFonts w:ascii="Arial Narrow" w:eastAsia="Times New Roman" w:hAnsi="Arial Narrow" w:cs="Arial"/>
                  <w:sz w:val="16"/>
                  <w:szCs w:val="16"/>
                </w:rPr>
                <w:t>1</w:t>
              </w:r>
            </w:ins>
            <w:r w:rsidR="00201A8E" w:rsidRPr="00D64772">
              <w:rPr>
                <w:rFonts w:ascii="Arial Narrow" w:eastAsia="Times New Roman" w:hAnsi="Arial Narrow" w:cs="Arial"/>
                <w:sz w:val="16"/>
                <w:szCs w:val="16"/>
              </w:rPr>
              <w:t> </w:t>
            </w:r>
          </w:p>
        </w:tc>
        <w:tc>
          <w:tcPr>
            <w:tcW w:w="298"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2" w:author="porkertova" w:date="2018-04-25T12:18:00Z">
              <w:r>
                <w:rPr>
                  <w:rFonts w:ascii="Arial Narrow" w:eastAsia="Times New Roman" w:hAnsi="Arial Narrow" w:cs="Arial"/>
                  <w:sz w:val="16"/>
                  <w:szCs w:val="16"/>
                </w:rPr>
                <w:t>5</w:t>
              </w:r>
            </w:ins>
            <w:r w:rsidR="00201A8E" w:rsidRPr="00D64772">
              <w:rPr>
                <w:rFonts w:ascii="Arial Narrow" w:eastAsia="Times New Roman" w:hAnsi="Arial Narrow" w:cs="Arial"/>
                <w:sz w:val="16"/>
                <w:szCs w:val="16"/>
              </w:rPr>
              <w:t> </w:t>
            </w:r>
          </w:p>
        </w:tc>
        <w:tc>
          <w:tcPr>
            <w:tcW w:w="298" w:type="dxa"/>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3" w:author="porkertova" w:date="2018-04-25T12:18:00Z">
              <w:r>
                <w:rPr>
                  <w:rFonts w:ascii="Arial Narrow" w:eastAsia="Times New Roman" w:hAnsi="Arial Narrow" w:cs="Arial"/>
                  <w:sz w:val="16"/>
                  <w:szCs w:val="16"/>
                </w:rPr>
                <w:t>7</w:t>
              </w:r>
            </w:ins>
            <w:r w:rsidR="00201A8E" w:rsidRPr="00D64772">
              <w:rPr>
                <w:rFonts w:ascii="Arial Narrow" w:eastAsia="Times New Roman" w:hAnsi="Arial Narrow" w:cs="Arial"/>
                <w:sz w:val="16"/>
                <w:szCs w:val="16"/>
              </w:rPr>
              <w:t> </w:t>
            </w:r>
          </w:p>
        </w:tc>
        <w:tc>
          <w:tcPr>
            <w:tcW w:w="298"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4" w:author="porkertova" w:date="2018-04-25T12:18:00Z">
              <w:r>
                <w:rPr>
                  <w:rFonts w:ascii="Arial Narrow" w:eastAsia="Times New Roman" w:hAnsi="Arial Narrow" w:cs="Arial"/>
                  <w:sz w:val="16"/>
                  <w:szCs w:val="16"/>
                </w:rPr>
                <w:t>0</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5" w:author="porkertova" w:date="2018-04-25T12:18:00Z">
              <w:r>
                <w:rPr>
                  <w:rFonts w:ascii="Arial Narrow" w:eastAsia="Times New Roman" w:hAnsi="Arial Narrow" w:cs="Arial"/>
                  <w:sz w:val="16"/>
                  <w:szCs w:val="16"/>
                </w:rPr>
                <w:t>0</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6" w:author="porkertova" w:date="2018-04-25T12:18:00Z">
              <w:r>
                <w:rPr>
                  <w:rFonts w:ascii="Arial Narrow" w:eastAsia="Times New Roman" w:hAnsi="Arial Narrow" w:cs="Arial"/>
                  <w:sz w:val="16"/>
                  <w:szCs w:val="16"/>
                </w:rPr>
                <w:t>B</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7" w:author="porkertova" w:date="2018-04-25T12:18:00Z">
              <w:r>
                <w:rPr>
                  <w:rFonts w:ascii="Arial Narrow" w:eastAsia="Times New Roman" w:hAnsi="Arial Narrow" w:cs="Arial"/>
                  <w:sz w:val="16"/>
                  <w:szCs w:val="16"/>
                </w:rPr>
                <w:t>I</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8" w:author="porkertova" w:date="2018-04-25T12:18:00Z">
              <w:r>
                <w:rPr>
                  <w:rFonts w:ascii="Arial Narrow" w:eastAsia="Times New Roman" w:hAnsi="Arial Narrow" w:cs="Arial"/>
                  <w:sz w:val="16"/>
                  <w:szCs w:val="16"/>
                </w:rPr>
                <w:t>J</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b/>
                <w:bCs/>
                <w:sz w:val="16"/>
                <w:szCs w:val="16"/>
              </w:rPr>
            </w:pPr>
            <w:ins w:id="9" w:author="porkertova" w:date="2018-04-25T12:18:00Z">
              <w:r>
                <w:rPr>
                  <w:rFonts w:ascii="Arial Narrow" w:eastAsia="Times New Roman" w:hAnsi="Arial Narrow" w:cs="Arial"/>
                  <w:b/>
                  <w:bCs/>
                  <w:sz w:val="16"/>
                  <w:szCs w:val="16"/>
                </w:rPr>
                <w:t>S</w:t>
              </w:r>
            </w:ins>
            <w:del w:id="10" w:author="porkertova" w:date="2018-04-25T12:18:00Z">
              <w:r w:rsidR="00201A8E" w:rsidRPr="00D64772" w:rsidDel="00A852C4">
                <w:rPr>
                  <w:rFonts w:ascii="Arial Narrow" w:eastAsia="Times New Roman" w:hAnsi="Arial Narrow" w:cs="Arial"/>
                  <w:b/>
                  <w:bCs/>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jc w:val="center"/>
              <w:rPr>
                <w:rFonts w:ascii="Arial Narrow" w:eastAsia="Times New Roman" w:hAnsi="Arial Narrow" w:cs="Arial"/>
                <w:sz w:val="16"/>
                <w:szCs w:val="16"/>
              </w:rPr>
            </w:pPr>
            <w:ins w:id="11" w:author="porkertova" w:date="2018-04-25T12:18:00Z">
              <w:r>
                <w:rPr>
                  <w:rFonts w:ascii="Arial Narrow" w:eastAsia="Times New Roman" w:hAnsi="Arial Narrow" w:cs="Arial"/>
                  <w:sz w:val="16"/>
                  <w:szCs w:val="16"/>
                </w:rPr>
                <w:t>M</w:t>
              </w:r>
            </w:ins>
            <w:del w:id="12" w:author="porkertova" w:date="2018-04-25T12:18:00Z">
              <w:r w:rsidR="00201A8E" w:rsidRPr="00D64772" w:rsidDel="00A852C4">
                <w:rPr>
                  <w:rFonts w:ascii="Arial Narrow" w:eastAsia="Times New Roman" w:hAnsi="Arial Narrow" w:cs="Arial"/>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jc w:val="center"/>
              <w:rPr>
                <w:rFonts w:ascii="Arial Narrow" w:eastAsia="Times New Roman" w:hAnsi="Arial Narrow" w:cs="Arial"/>
                <w:sz w:val="16"/>
                <w:szCs w:val="16"/>
              </w:rPr>
            </w:pPr>
            <w:ins w:id="13" w:author="porkertova" w:date="2018-04-25T12:19:00Z">
              <w:r>
                <w:rPr>
                  <w:rFonts w:ascii="Arial Narrow" w:eastAsia="Times New Roman" w:hAnsi="Arial Narrow" w:cs="Arial"/>
                  <w:sz w:val="16"/>
                  <w:szCs w:val="16"/>
                </w:rPr>
                <w:t>G</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jc w:val="center"/>
              <w:rPr>
                <w:rFonts w:ascii="Arial Narrow" w:eastAsia="Times New Roman" w:hAnsi="Arial Narrow" w:cs="Arial"/>
                <w:sz w:val="16"/>
                <w:szCs w:val="16"/>
              </w:rPr>
            </w:pPr>
            <w:ins w:id="14" w:author="porkertova" w:date="2018-04-25T12:19:00Z">
              <w:r>
                <w:rPr>
                  <w:rFonts w:ascii="Arial Narrow" w:eastAsia="Times New Roman" w:hAnsi="Arial Narrow" w:cs="Arial"/>
                  <w:sz w:val="16"/>
                  <w:szCs w:val="16"/>
                </w:rPr>
                <w:t>T</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jc w:val="center"/>
              <w:rPr>
                <w:rFonts w:ascii="Arial Narrow" w:eastAsia="Times New Roman" w:hAnsi="Arial Narrow" w:cs="Arial"/>
                <w:sz w:val="16"/>
                <w:szCs w:val="16"/>
              </w:rPr>
            </w:pPr>
            <w:ins w:id="15" w:author="porkertova" w:date="2018-04-25T12:19:00Z">
              <w:r>
                <w:rPr>
                  <w:rFonts w:ascii="Arial Narrow" w:eastAsia="Times New Roman" w:hAnsi="Arial Narrow" w:cs="Arial"/>
                  <w:sz w:val="16"/>
                  <w:szCs w:val="16"/>
                </w:rPr>
                <w:t>H</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A852C4">
            <w:pPr>
              <w:spacing w:after="0" w:line="240" w:lineRule="auto"/>
              <w:jc w:val="center"/>
              <w:rPr>
                <w:rFonts w:ascii="Arial Narrow" w:eastAsia="Times New Roman" w:hAnsi="Arial Narrow" w:cs="Arial"/>
                <w:b/>
                <w:bCs/>
                <w:sz w:val="16"/>
                <w:szCs w:val="16"/>
              </w:rPr>
              <w:pPrChange w:id="16" w:author="porkertova" w:date="2018-04-25T12:19:00Z">
                <w:pPr>
                  <w:spacing w:after="0" w:line="240" w:lineRule="auto"/>
                  <w:jc w:val="center"/>
                </w:pPr>
              </w:pPrChange>
            </w:pPr>
            <w:ins w:id="17" w:author="porkertova" w:date="2018-04-25T12:19:00Z">
              <w:r>
                <w:rPr>
                  <w:rFonts w:ascii="Arial Narrow" w:eastAsia="Times New Roman" w:hAnsi="Arial Narrow" w:cs="Arial"/>
                  <w:b/>
                  <w:bCs/>
                  <w:sz w:val="16"/>
                  <w:szCs w:val="16"/>
                </w:rPr>
                <w:t>R</w:t>
              </w:r>
            </w:ins>
            <w:del w:id="18" w:author="porkertova" w:date="2018-04-25T12:19:00Z">
              <w:r w:rsidR="00201A8E" w:rsidRPr="00D64772" w:rsidDel="00A852C4">
                <w:rPr>
                  <w:rFonts w:ascii="Arial Narrow" w:eastAsia="Times New Roman" w:hAnsi="Arial Narrow" w:cs="Arial"/>
                  <w:b/>
                  <w:bCs/>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jc w:val="center"/>
              <w:rPr>
                <w:rFonts w:ascii="Arial Narrow" w:eastAsia="Times New Roman" w:hAnsi="Arial Narrow" w:cs="Arial"/>
                <w:sz w:val="16"/>
                <w:szCs w:val="16"/>
              </w:rPr>
            </w:pPr>
            <w:ins w:id="19" w:author="porkertova" w:date="2018-04-25T12:19:00Z">
              <w:r>
                <w:rPr>
                  <w:rFonts w:ascii="Arial Narrow" w:eastAsia="Times New Roman" w:hAnsi="Arial Narrow" w:cs="Arial"/>
                  <w:sz w:val="16"/>
                  <w:szCs w:val="16"/>
                </w:rPr>
                <w:t>G</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jc w:val="center"/>
              <w:rPr>
                <w:rFonts w:ascii="Arial Narrow" w:eastAsia="Times New Roman" w:hAnsi="Arial Narrow" w:cs="Arial"/>
                <w:sz w:val="16"/>
                <w:szCs w:val="16"/>
              </w:rPr>
            </w:pPr>
            <w:ins w:id="20" w:author="porkertova" w:date="2018-04-25T12:19:00Z">
              <w:r>
                <w:rPr>
                  <w:rFonts w:ascii="Arial Narrow" w:eastAsia="Times New Roman" w:hAnsi="Arial Narrow" w:cs="Arial"/>
                  <w:sz w:val="16"/>
                  <w:szCs w:val="16"/>
                </w:rPr>
                <w:t>9</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jc w:val="center"/>
              <w:rPr>
                <w:rFonts w:ascii="Arial Narrow" w:eastAsia="Times New Roman" w:hAnsi="Arial Narrow" w:cs="Arial"/>
                <w:sz w:val="16"/>
                <w:szCs w:val="16"/>
              </w:rPr>
            </w:pPr>
            <w:ins w:id="21" w:author="porkertova" w:date="2018-04-25T12:19:00Z">
              <w:r>
                <w:rPr>
                  <w:rFonts w:ascii="Arial Narrow" w:eastAsia="Times New Roman" w:hAnsi="Arial Narrow" w:cs="Arial"/>
                  <w:sz w:val="16"/>
                  <w:szCs w:val="16"/>
                </w:rPr>
                <w:t>Z</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22" w:author="porkertova" w:date="2018-04-25T12:19:00Z">
              <w:r>
                <w:rPr>
                  <w:rFonts w:ascii="Arial Narrow" w:eastAsia="Times New Roman" w:hAnsi="Arial Narrow" w:cs="Arial"/>
                  <w:sz w:val="16"/>
                  <w:szCs w:val="16"/>
                </w:rPr>
                <w:t>4</w:t>
              </w:r>
            </w:ins>
            <w:r w:rsidR="00201A8E" w:rsidRPr="00D64772">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01A8E" w:rsidRPr="00D64772" w:rsidRDefault="00A852C4" w:rsidP="00201A8E">
            <w:pPr>
              <w:spacing w:after="0" w:line="240" w:lineRule="auto"/>
              <w:rPr>
                <w:rFonts w:ascii="Arial Narrow" w:eastAsia="Times New Roman" w:hAnsi="Arial Narrow" w:cs="Arial"/>
                <w:sz w:val="16"/>
                <w:szCs w:val="16"/>
              </w:rPr>
            </w:pPr>
            <w:ins w:id="23" w:author="porkertova" w:date="2018-04-25T12:19:00Z">
              <w:r>
                <w:rPr>
                  <w:rFonts w:ascii="Arial Narrow" w:eastAsia="Times New Roman" w:hAnsi="Arial Narrow" w:cs="Arial"/>
                  <w:sz w:val="16"/>
                  <w:szCs w:val="16"/>
                </w:rPr>
                <w:t>5</w:t>
              </w:r>
            </w:ins>
            <w:r w:rsidR="00201A8E"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201A8E" w:rsidRPr="00D64772" w:rsidTr="00741FAF">
        <w:trPr>
          <w:trHeight w:val="285"/>
        </w:trPr>
        <w:tc>
          <w:tcPr>
            <w:tcW w:w="35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77"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460"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0" w:type="dxa"/>
            <w:gridSpan w:val="2"/>
            <w:tcBorders>
              <w:top w:val="nil"/>
              <w:left w:val="nil"/>
              <w:bottom w:val="nil"/>
              <w:right w:val="nil"/>
            </w:tcBorders>
            <w:shd w:val="clear" w:color="auto" w:fill="auto"/>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01"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r>
      <w:tr w:rsidR="00201A8E" w:rsidRPr="00D64772" w:rsidTr="00741FAF">
        <w:trPr>
          <w:trHeight w:val="228"/>
        </w:trPr>
        <w:tc>
          <w:tcPr>
            <w:tcW w:w="2107" w:type="dxa"/>
            <w:gridSpan w:val="1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Daňové identifikačné číslo</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1172" w:type="dxa"/>
            <w:gridSpan w:val="8"/>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Účtovná závierka</w:t>
            </w: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b/>
                <w:bCs/>
                <w:sz w:val="16"/>
                <w:szCs w:val="16"/>
              </w:rPr>
            </w:pPr>
          </w:p>
        </w:tc>
        <w:tc>
          <w:tcPr>
            <w:tcW w:w="2672" w:type="dxa"/>
            <w:gridSpan w:val="18"/>
            <w:tcBorders>
              <w:top w:val="nil"/>
              <w:left w:val="nil"/>
              <w:bottom w:val="nil"/>
              <w:right w:val="nil"/>
            </w:tcBorders>
            <w:shd w:val="clear" w:color="auto" w:fill="auto"/>
            <w:noWrap/>
            <w:vAlign w:val="bottom"/>
            <w:hideMark/>
          </w:tcPr>
          <w:p w:rsidR="00201A8E" w:rsidRPr="00D64772" w:rsidRDefault="00201A8E" w:rsidP="00201A8E">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Zostavená za obdobie</w:t>
            </w:r>
          </w:p>
        </w:tc>
        <w:tc>
          <w:tcPr>
            <w:tcW w:w="288" w:type="dxa"/>
            <w:tcBorders>
              <w:top w:val="nil"/>
              <w:left w:val="nil"/>
              <w:bottom w:val="nil"/>
              <w:right w:val="nil"/>
            </w:tcBorders>
            <w:shd w:val="clear" w:color="auto" w:fill="auto"/>
            <w:noWrap/>
            <w:vAlign w:val="bottom"/>
            <w:hideMark/>
          </w:tcPr>
          <w:p w:rsidR="00201A8E" w:rsidRPr="00D64772" w:rsidRDefault="00201A8E" w:rsidP="00201A8E">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24" w:author="Chromek, Mario" w:date="2018-04-19T10:20:00Z">
              <w:r>
                <w:rPr>
                  <w:rFonts w:ascii="Arial Narrow" w:hAnsi="Arial Narrow" w:cs="Arial"/>
                  <w:sz w:val="16"/>
                  <w:szCs w:val="16"/>
                </w:rPr>
                <w:t>2</w:t>
              </w:r>
            </w:ins>
            <w:del w:id="25" w:author="Chromek, Mario" w:date="2018-04-19T10:20:00Z">
              <w:r w:rsidRPr="00D64772" w:rsidDel="008513B9">
                <w:rPr>
                  <w:rFonts w:ascii="Arial Narrow" w:eastAsia="Times New Roman" w:hAnsi="Arial Narrow" w:cs="Arial"/>
                  <w:sz w:val="16"/>
                  <w:szCs w:val="16"/>
                </w:rPr>
                <w:delText> </w:delText>
              </w:r>
            </w:del>
          </w:p>
        </w:tc>
        <w:tc>
          <w:tcPr>
            <w:tcW w:w="277"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26" w:author="Chromek, Mario" w:date="2018-04-19T10:20:00Z">
              <w:r>
                <w:rPr>
                  <w:rFonts w:ascii="Arial Narrow" w:hAnsi="Arial Narrow" w:cs="Arial"/>
                  <w:sz w:val="16"/>
                  <w:szCs w:val="16"/>
                </w:rPr>
                <w:t>0</w:t>
              </w:r>
            </w:ins>
            <w:del w:id="27" w:author="Chromek, Mario" w:date="2018-04-19T10:20:00Z">
              <w:r w:rsidRPr="00D64772" w:rsidDel="008513B9">
                <w:rPr>
                  <w:rFonts w:ascii="Arial Narrow" w:eastAsia="Times New Roman" w:hAnsi="Arial Narrow" w:cs="Arial"/>
                  <w:sz w:val="16"/>
                  <w:szCs w:val="16"/>
                </w:rPr>
                <w:delText> </w:delText>
              </w:r>
            </w:del>
          </w:p>
        </w:tc>
        <w:tc>
          <w:tcPr>
            <w:tcW w:w="298"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28" w:author="Chromek, Mario" w:date="2018-04-19T10:20:00Z">
              <w:r>
                <w:rPr>
                  <w:rFonts w:ascii="Arial Narrow" w:hAnsi="Arial Narrow" w:cs="Arial"/>
                  <w:sz w:val="16"/>
                  <w:szCs w:val="16"/>
                </w:rPr>
                <w:t>2</w:t>
              </w:r>
            </w:ins>
            <w:del w:id="29" w:author="Chromek, Mario" w:date="2018-04-19T10:20:00Z">
              <w:r w:rsidRPr="00D64772" w:rsidDel="008513B9">
                <w:rPr>
                  <w:rFonts w:ascii="Arial Narrow" w:eastAsia="Times New Roman" w:hAnsi="Arial Narrow" w:cs="Arial"/>
                  <w:sz w:val="16"/>
                  <w:szCs w:val="16"/>
                </w:rPr>
                <w:delText> </w:delText>
              </w:r>
            </w:del>
          </w:p>
        </w:tc>
        <w:tc>
          <w:tcPr>
            <w:tcW w:w="298" w:type="dxa"/>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30" w:author="Chromek, Mario" w:date="2018-04-19T10:20:00Z">
              <w:r>
                <w:rPr>
                  <w:rFonts w:ascii="Arial Narrow" w:hAnsi="Arial Narrow" w:cs="Arial"/>
                  <w:sz w:val="16"/>
                  <w:szCs w:val="16"/>
                </w:rPr>
                <w:t>0</w:t>
              </w:r>
            </w:ins>
            <w:del w:id="31" w:author="Chromek, Mario" w:date="2018-04-19T10:20:00Z">
              <w:r w:rsidRPr="00D64772" w:rsidDel="008513B9">
                <w:rPr>
                  <w:rFonts w:ascii="Arial Narrow" w:eastAsia="Times New Roman" w:hAnsi="Arial Narrow" w:cs="Arial"/>
                  <w:sz w:val="16"/>
                  <w:szCs w:val="16"/>
                </w:rPr>
                <w:delText> </w:delText>
              </w:r>
            </w:del>
          </w:p>
        </w:tc>
        <w:tc>
          <w:tcPr>
            <w:tcW w:w="298"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32" w:author="Chromek, Mario" w:date="2018-04-19T10:20:00Z">
              <w:r>
                <w:rPr>
                  <w:rFonts w:ascii="Arial Narrow" w:hAnsi="Arial Narrow" w:cs="Arial"/>
                  <w:sz w:val="16"/>
                  <w:szCs w:val="16"/>
                </w:rPr>
                <w:t>8</w:t>
              </w:r>
            </w:ins>
            <w:del w:id="33" w:author="Chromek, Mario" w:date="2018-04-19T10:20:00Z">
              <w:r w:rsidRPr="00D64772" w:rsidDel="008513B9">
                <w:rPr>
                  <w:rFonts w:ascii="Arial Narrow" w:eastAsia="Times New Roman" w:hAnsi="Arial Narrow" w:cs="Arial"/>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34" w:author="Chromek, Mario" w:date="2018-04-19T10:20:00Z">
              <w:r>
                <w:rPr>
                  <w:rFonts w:ascii="Arial Narrow" w:hAnsi="Arial Narrow" w:cs="Arial"/>
                  <w:sz w:val="16"/>
                  <w:szCs w:val="16"/>
                </w:rPr>
                <w:t>3</w:t>
              </w:r>
            </w:ins>
            <w:del w:id="35" w:author="Chromek, Mario" w:date="2018-04-19T10:20:00Z">
              <w:r w:rsidRPr="00D64772" w:rsidDel="008513B9">
                <w:rPr>
                  <w:rFonts w:ascii="Arial Narrow" w:eastAsia="Times New Roman" w:hAnsi="Arial Narrow" w:cs="Arial"/>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36" w:author="Chromek, Mario" w:date="2018-04-19T10:20:00Z">
              <w:r>
                <w:rPr>
                  <w:rFonts w:ascii="Arial Narrow" w:hAnsi="Arial Narrow" w:cs="Arial"/>
                  <w:sz w:val="16"/>
                  <w:szCs w:val="16"/>
                </w:rPr>
                <w:t>8</w:t>
              </w:r>
            </w:ins>
            <w:del w:id="37" w:author="Chromek, Mario" w:date="2018-04-19T10:20:00Z">
              <w:r w:rsidRPr="00D64772" w:rsidDel="008513B9">
                <w:rPr>
                  <w:rFonts w:ascii="Arial Narrow" w:eastAsia="Times New Roman" w:hAnsi="Arial Narrow" w:cs="Arial"/>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38" w:author="Chromek, Mario" w:date="2018-04-19T10:20:00Z">
              <w:r>
                <w:rPr>
                  <w:rFonts w:ascii="Arial Narrow" w:hAnsi="Arial Narrow" w:cs="Arial"/>
                  <w:sz w:val="16"/>
                  <w:szCs w:val="16"/>
                </w:rPr>
                <w:t>1</w:t>
              </w:r>
            </w:ins>
            <w:del w:id="39" w:author="Chromek, Mario" w:date="2018-04-19T10:20:00Z">
              <w:r w:rsidRPr="00D64772" w:rsidDel="008513B9">
                <w:rPr>
                  <w:rFonts w:ascii="Arial Narrow" w:eastAsia="Times New Roman" w:hAnsi="Arial Narrow" w:cs="Arial"/>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40" w:author="Chromek, Mario" w:date="2018-04-19T10:20:00Z">
              <w:r>
                <w:rPr>
                  <w:rFonts w:ascii="Arial Narrow" w:hAnsi="Arial Narrow" w:cs="Arial"/>
                  <w:sz w:val="16"/>
                  <w:szCs w:val="16"/>
                </w:rPr>
                <w:t>9</w:t>
              </w:r>
            </w:ins>
            <w:del w:id="41" w:author="Chromek, Mario" w:date="2018-04-19T10:20:00Z">
              <w:r w:rsidRPr="00D64772" w:rsidDel="008513B9">
                <w:rPr>
                  <w:rFonts w:ascii="Arial Narrow" w:eastAsia="Times New Roman" w:hAnsi="Arial Narrow" w:cs="Arial"/>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ins w:id="42" w:author="Chromek, Mario" w:date="2018-04-19T10:20:00Z">
              <w:r>
                <w:rPr>
                  <w:rFonts w:ascii="Arial Narrow" w:hAnsi="Arial Narrow" w:cs="Arial"/>
                  <w:sz w:val="16"/>
                  <w:szCs w:val="16"/>
                </w:rPr>
                <w:t>3</w:t>
              </w:r>
            </w:ins>
            <w:del w:id="43" w:author="Chromek, Mario" w:date="2018-04-19T10:20:00Z">
              <w:r w:rsidRPr="00D64772" w:rsidDel="008513B9">
                <w:rPr>
                  <w:rFonts w:ascii="Arial Narrow" w:eastAsia="Times New Roman" w:hAnsi="Arial Narrow" w:cs="Arial"/>
                  <w:sz w:val="16"/>
                  <w:szCs w:val="16"/>
                </w:rPr>
                <w:delText> </w:delText>
              </w:r>
            </w:del>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x</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riadna</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schválená</w:t>
            </w: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right"/>
              <w:rPr>
                <w:rFonts w:ascii="Arial Narrow" w:eastAsia="Times New Roman" w:hAnsi="Arial Narrow" w:cs="Arial"/>
                <w:b/>
                <w:bCs/>
                <w:sz w:val="16"/>
                <w:szCs w:val="16"/>
              </w:rPr>
            </w:pPr>
            <w:r w:rsidRPr="00D64772">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7</w:t>
            </w: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mimoriadna</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right"/>
              <w:rPr>
                <w:rFonts w:ascii="Arial Narrow" w:eastAsia="Times New Roman" w:hAnsi="Arial Narrow" w:cs="Arial"/>
                <w:b/>
                <w:bCs/>
                <w:sz w:val="16"/>
                <w:szCs w:val="16"/>
              </w:rPr>
            </w:pPr>
            <w:r w:rsidRPr="00D64772">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1</w:t>
            </w:r>
            <w:r w:rsidRPr="00D64772">
              <w:rPr>
                <w:rFonts w:ascii="Arial Narrow" w:eastAsia="Times New Roman" w:hAnsi="Arial Narrow" w:cs="Arial"/>
                <w:sz w:val="16"/>
                <w:szCs w:val="16"/>
              </w:rPr>
              <w:t> </w:t>
            </w:r>
          </w:p>
        </w:tc>
        <w:tc>
          <w:tcPr>
            <w:tcW w:w="293" w:type="dxa"/>
            <w:gridSpan w:val="2"/>
            <w:tcBorders>
              <w:top w:val="nil"/>
              <w:left w:val="nil"/>
              <w:bottom w:val="nil"/>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nil"/>
              <w:left w:val="nil"/>
              <w:bottom w:val="nil"/>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88" w:type="dxa"/>
            <w:gridSpan w:val="2"/>
            <w:tcBorders>
              <w:top w:val="nil"/>
              <w:left w:val="nil"/>
              <w:bottom w:val="nil"/>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nil"/>
              <w:left w:val="nil"/>
              <w:bottom w:val="nil"/>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7</w:t>
            </w: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627" w:type="dxa"/>
            <w:gridSpan w:val="4"/>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IČO</w:t>
            </w: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priebežná</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1 </w:t>
            </w:r>
          </w:p>
        </w:tc>
        <w:tc>
          <w:tcPr>
            <w:tcW w:w="277"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7</w:t>
            </w:r>
          </w:p>
        </w:tc>
        <w:tc>
          <w:tcPr>
            <w:tcW w:w="298"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3</w:t>
            </w:r>
          </w:p>
        </w:tc>
        <w:tc>
          <w:tcPr>
            <w:tcW w:w="298" w:type="dxa"/>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3</w:t>
            </w:r>
          </w:p>
        </w:tc>
        <w:tc>
          <w:tcPr>
            <w:tcW w:w="298"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4</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Bezprostredne</w:t>
            </w: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 xml:space="preserve">SK </w:t>
            </w: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596"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NACE</w:t>
            </w: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i/>
                <w:iCs/>
                <w:sz w:val="16"/>
                <w:szCs w:val="16"/>
              </w:rPr>
            </w:pPr>
            <w:r w:rsidRPr="00D64772">
              <w:rPr>
                <w:rFonts w:ascii="Arial Narrow" w:eastAsia="Times New Roman" w:hAnsi="Arial Narrow" w:cs="Arial"/>
                <w:i/>
                <w:iCs/>
                <w:sz w:val="16"/>
                <w:szCs w:val="16"/>
              </w:rPr>
              <w:t>(vyznačí sa</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x</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i/>
                <w:iCs/>
                <w:sz w:val="16"/>
                <w:szCs w:val="16"/>
              </w:rPr>
            </w:pPr>
            <w:r w:rsidRPr="00D64772">
              <w:rPr>
                <w:rFonts w:ascii="Arial Narrow" w:eastAsia="Times New Roman" w:hAnsi="Arial Narrow" w:cs="Arial"/>
                <w:i/>
                <w:iCs/>
                <w:sz w:val="16"/>
                <w:szCs w:val="16"/>
              </w:rPr>
              <w:t>)</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predchádzajúce</w:t>
            </w: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r w:rsidRPr="00D64772">
              <w:rPr>
                <w:rFonts w:ascii="Arial Narrow" w:eastAsia="Times New Roman" w:hAnsi="Arial Narrow" w:cs="Arial"/>
                <w:sz w:val="16"/>
                <w:szCs w:val="16"/>
              </w:rPr>
              <w:t> </w:t>
            </w:r>
          </w:p>
        </w:tc>
        <w:tc>
          <w:tcPr>
            <w:tcW w:w="277"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r w:rsidRPr="00D64772">
              <w:rPr>
                <w:rFonts w:ascii="Arial Narrow" w:eastAsia="Times New Roman" w:hAnsi="Arial Narrow" w:cs="Arial"/>
                <w:sz w:val="16"/>
                <w:szCs w:val="16"/>
              </w:rPr>
              <w:t> </w:t>
            </w: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2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3</w:t>
            </w:r>
            <w:r w:rsidRPr="00D64772">
              <w:rPr>
                <w:rFonts w:ascii="Arial Narrow" w:eastAsia="Times New Roman" w:hAnsi="Arial Narrow" w:cs="Arial"/>
                <w:sz w:val="16"/>
                <w:szCs w:val="16"/>
              </w:rPr>
              <w:t> </w:t>
            </w:r>
          </w:p>
        </w:tc>
        <w:tc>
          <w:tcPr>
            <w:tcW w:w="298"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obdobie</w:t>
            </w: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2400" w:type="dxa"/>
            <w:gridSpan w:val="15"/>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Priložené súčasti účtovnej závierky</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5916" w:type="dxa"/>
            <w:gridSpan w:val="39"/>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000000" w:fill="FFFFFF"/>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i/>
                <w:iCs/>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i/>
                <w:iCs/>
                <w:sz w:val="16"/>
                <w:szCs w:val="16"/>
              </w:rPr>
            </w:pPr>
          </w:p>
        </w:tc>
      </w:tr>
      <w:tr w:rsidR="00741FAF" w:rsidRPr="00D64772" w:rsidTr="00741FAF">
        <w:trPr>
          <w:trHeight w:val="264"/>
        </w:trPr>
        <w:tc>
          <w:tcPr>
            <w:tcW w:w="3279" w:type="dxa"/>
            <w:gridSpan w:val="21"/>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 xml:space="preserve">Obchodné meno </w:t>
            </w:r>
            <w:r w:rsidRPr="00D64772">
              <w:rPr>
                <w:rFonts w:ascii="Arial Narrow" w:eastAsia="Times New Roman" w:hAnsi="Arial Narrow" w:cs="Arial"/>
                <w:sz w:val="16"/>
                <w:szCs w:val="16"/>
              </w:rPr>
              <w:t>(názov) správcovskej spoločnosti</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I</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D</w:t>
            </w:r>
          </w:p>
        </w:tc>
        <w:tc>
          <w:tcPr>
            <w:tcW w:w="307" w:type="dxa"/>
            <w:gridSpan w:val="3"/>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41FAF" w:rsidRPr="00D64772" w:rsidTr="00741FAF">
        <w:trPr>
          <w:trHeight w:val="264"/>
        </w:trPr>
        <w:tc>
          <w:tcPr>
            <w:tcW w:w="306" w:type="dxa"/>
            <w:tcBorders>
              <w:top w:val="nil"/>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7" w:type="dxa"/>
            <w:gridSpan w:val="3"/>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2986" w:type="dxa"/>
            <w:gridSpan w:val="19"/>
            <w:tcBorders>
              <w:top w:val="nil"/>
              <w:left w:val="nil"/>
              <w:bottom w:val="single" w:sz="4" w:space="0" w:color="auto"/>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Názov spravovaného fondu</w:t>
            </w: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r>
      <w:tr w:rsidR="00741FAF" w:rsidRPr="00D64772" w:rsidTr="00741FAF">
        <w:trPr>
          <w:trHeight w:val="264"/>
        </w:trPr>
        <w:tc>
          <w:tcPr>
            <w:tcW w:w="306" w:type="dxa"/>
            <w:tcBorders>
              <w:top w:val="nil"/>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E </w:t>
            </w:r>
          </w:p>
        </w:tc>
        <w:tc>
          <w:tcPr>
            <w:tcW w:w="306" w:type="dxa"/>
            <w:gridSpan w:val="2"/>
            <w:tcBorders>
              <w:top w:val="nil"/>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U</w:t>
            </w:r>
          </w:p>
        </w:tc>
        <w:tc>
          <w:tcPr>
            <w:tcW w:w="306" w:type="dxa"/>
            <w:gridSpan w:val="2"/>
            <w:tcBorders>
              <w:top w:val="nil"/>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R</w:t>
            </w:r>
          </w:p>
        </w:tc>
        <w:tc>
          <w:tcPr>
            <w:tcW w:w="307" w:type="dxa"/>
            <w:gridSpan w:val="3"/>
            <w:tcBorders>
              <w:top w:val="nil"/>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O</w:t>
            </w:r>
          </w:p>
        </w:tc>
        <w:tc>
          <w:tcPr>
            <w:tcW w:w="306"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C</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a</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s</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h</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d</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l</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h</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s</w:t>
            </w: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o</w:t>
            </w: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v</w:t>
            </w: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ý</w:t>
            </w: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o</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f</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41FAF" w:rsidRPr="00D64772" w:rsidTr="00741FAF">
        <w:trPr>
          <w:trHeight w:val="264"/>
        </w:trPr>
        <w:tc>
          <w:tcPr>
            <w:tcW w:w="306" w:type="dxa"/>
            <w:tcBorders>
              <w:top w:val="nil"/>
              <w:left w:val="single" w:sz="4" w:space="0" w:color="auto"/>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7" w:type="dxa"/>
            <w:gridSpan w:val="3"/>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41FAF" w:rsidRPr="00D64772" w:rsidTr="00741FAF">
        <w:trPr>
          <w:trHeight w:val="264"/>
        </w:trPr>
        <w:tc>
          <w:tcPr>
            <w:tcW w:w="350"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77"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8" w:type="dxa"/>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460"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0"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77" w:type="dxa"/>
            <w:gridSpan w:val="3"/>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45"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88" w:type="dxa"/>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41FAF" w:rsidRPr="00D64772" w:rsidTr="00741FAF">
        <w:trPr>
          <w:trHeight w:val="264"/>
        </w:trPr>
        <w:tc>
          <w:tcPr>
            <w:tcW w:w="2400" w:type="dxa"/>
            <w:gridSpan w:val="15"/>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b/>
                <w:bCs/>
                <w:sz w:val="16"/>
                <w:szCs w:val="16"/>
              </w:rPr>
            </w:pPr>
            <w:r w:rsidRPr="00D64772">
              <w:rPr>
                <w:rFonts w:ascii="Arial Narrow" w:eastAsia="Times New Roman" w:hAnsi="Arial Narrow" w:cs="Arial"/>
                <w:b/>
                <w:bCs/>
                <w:sz w:val="16"/>
                <w:szCs w:val="16"/>
              </w:rPr>
              <w:t>Sídlo správcovskej spoločnosti</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627" w:type="dxa"/>
            <w:gridSpan w:val="4"/>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Ulica</w:t>
            </w: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Číslo</w:t>
            </w: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M </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L</w:t>
            </w:r>
          </w:p>
        </w:tc>
        <w:tc>
          <w:tcPr>
            <w:tcW w:w="307" w:type="dxa"/>
            <w:gridSpan w:val="3"/>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Ý</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627" w:type="dxa"/>
            <w:gridSpan w:val="4"/>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PSČ</w:t>
            </w: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Obec</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8 </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1</w:t>
            </w:r>
          </w:p>
        </w:tc>
        <w:tc>
          <w:tcPr>
            <w:tcW w:w="307" w:type="dxa"/>
            <w:gridSpan w:val="3"/>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0</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8</w:t>
            </w: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1223" w:type="dxa"/>
            <w:gridSpan w:val="7"/>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Telefónne číslo</w:t>
            </w: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Faxové číslo</w:t>
            </w: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7" w:type="dxa"/>
            <w:gridSpan w:val="3"/>
            <w:tcBorders>
              <w:top w:val="single" w:sz="4" w:space="0" w:color="auto"/>
              <w:left w:val="nil"/>
              <w:bottom w:val="single" w:sz="4" w:space="0" w:color="auto"/>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nil"/>
              <w:left w:val="single" w:sz="4" w:space="0" w:color="auto"/>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single" w:sz="4" w:space="0" w:color="auto"/>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r>
      <w:tr w:rsidR="00741FAF" w:rsidRPr="00D64772" w:rsidTr="00741FAF">
        <w:trPr>
          <w:trHeight w:val="264"/>
        </w:trPr>
        <w:tc>
          <w:tcPr>
            <w:tcW w:w="1223" w:type="dxa"/>
            <w:gridSpan w:val="7"/>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E-mailová adresa</w:t>
            </w: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r>
      <w:tr w:rsidR="00741FAF" w:rsidRPr="00D64772" w:rsidTr="00741FAF">
        <w:trPr>
          <w:trHeight w:val="264"/>
        </w:trPr>
        <w:tc>
          <w:tcPr>
            <w:tcW w:w="3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7" w:type="dxa"/>
            <w:gridSpan w:val="3"/>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6"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jc w:val="center"/>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1223" w:type="dxa"/>
            <w:gridSpan w:val="7"/>
            <w:tcBorders>
              <w:top w:val="single" w:sz="4" w:space="0" w:color="auto"/>
              <w:left w:val="single" w:sz="4" w:space="0" w:color="auto"/>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Zostavená dňa:</w:t>
            </w:r>
          </w:p>
        </w:tc>
        <w:tc>
          <w:tcPr>
            <w:tcW w:w="29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Podpisový záznam štatutárneho orgánu alebo člena štatutárneho orgánu správcovskej spoločnosti:</w:t>
            </w:r>
          </w:p>
        </w:tc>
      </w:tr>
      <w:tr w:rsidR="00741FAF" w:rsidRPr="00D64772" w:rsidTr="00741FAF">
        <w:trPr>
          <w:trHeight w:val="264"/>
        </w:trPr>
        <w:tc>
          <w:tcPr>
            <w:tcW w:w="2400" w:type="dxa"/>
            <w:gridSpan w:val="15"/>
            <w:tcBorders>
              <w:top w:val="nil"/>
              <w:left w:val="single" w:sz="4" w:space="0" w:color="auto"/>
              <w:bottom w:val="nil"/>
              <w:right w:val="single" w:sz="4" w:space="0" w:color="auto"/>
            </w:tcBorders>
            <w:shd w:val="clear" w:color="auto" w:fill="auto"/>
            <w:noWrap/>
            <w:vAlign w:val="center"/>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r>
              <w:rPr>
                <w:rFonts w:ascii="Arial Narrow" w:eastAsia="Times New Roman" w:hAnsi="Arial Narrow" w:cs="Arial"/>
                <w:sz w:val="16"/>
                <w:szCs w:val="16"/>
              </w:rPr>
              <w:t>31.3.2018</w:t>
            </w:r>
          </w:p>
        </w:tc>
        <w:tc>
          <w:tcPr>
            <w:tcW w:w="8472" w:type="dxa"/>
            <w:gridSpan w:val="56"/>
            <w:vMerge/>
            <w:tcBorders>
              <w:top w:val="nil"/>
              <w:left w:val="nil"/>
              <w:bottom w:val="nil"/>
              <w:right w:val="single" w:sz="4" w:space="0" w:color="auto"/>
            </w:tcBorders>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single" w:sz="4" w:space="0" w:color="auto"/>
              <w:bottom w:val="nil"/>
              <w:right w:val="nil"/>
            </w:tcBorders>
            <w:shd w:val="clear" w:color="auto" w:fill="auto"/>
            <w:noWrap/>
            <w:vAlign w:val="center"/>
          </w:tcPr>
          <w:p w:rsidR="00741FAF" w:rsidRPr="00D64772" w:rsidRDefault="00741FAF" w:rsidP="00741FAF">
            <w:pPr>
              <w:spacing w:after="0" w:line="240" w:lineRule="auto"/>
              <w:rPr>
                <w:rFonts w:ascii="Arial Narrow" w:eastAsia="Times New Roman" w:hAnsi="Arial Narrow" w:cs="Arial"/>
                <w:sz w:val="16"/>
                <w:szCs w:val="16"/>
              </w:rPr>
            </w:pPr>
          </w:p>
        </w:tc>
        <w:tc>
          <w:tcPr>
            <w:tcW w:w="277" w:type="dxa"/>
            <w:gridSpan w:val="2"/>
            <w:tcBorders>
              <w:top w:val="nil"/>
              <w:left w:val="nil"/>
              <w:bottom w:val="nil"/>
              <w:right w:val="nil"/>
            </w:tcBorders>
            <w:shd w:val="clear" w:color="auto" w:fill="auto"/>
            <w:noWrap/>
            <w:vAlign w:val="center"/>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center"/>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center"/>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center"/>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1223" w:type="dxa"/>
            <w:gridSpan w:val="7"/>
            <w:tcBorders>
              <w:top w:val="single" w:sz="4" w:space="0" w:color="auto"/>
              <w:left w:val="single" w:sz="4" w:space="0" w:color="auto"/>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Schválená dňa:</w:t>
            </w:r>
          </w:p>
        </w:tc>
        <w:tc>
          <w:tcPr>
            <w:tcW w:w="298"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tcBorders>
              <w:top w:val="single" w:sz="4" w:space="0" w:color="auto"/>
              <w:left w:val="nil"/>
              <w:bottom w:val="nil"/>
              <w:right w:val="single" w:sz="4" w:space="0" w:color="auto"/>
            </w:tcBorders>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single" w:sz="4" w:space="0" w:color="auto"/>
              <w:bottom w:val="nil"/>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77"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tcBorders>
              <w:top w:val="nil"/>
              <w:left w:val="nil"/>
              <w:bottom w:val="nil"/>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c>
          <w:tcPr>
            <w:tcW w:w="298"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single" w:sz="4" w:space="0" w:color="auto"/>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r>
      <w:tr w:rsidR="00741FAF" w:rsidRPr="00D64772" w:rsidTr="00741FAF">
        <w:trPr>
          <w:trHeight w:val="264"/>
        </w:trPr>
        <w:tc>
          <w:tcPr>
            <w:tcW w:w="350" w:type="dxa"/>
            <w:gridSpan w:val="2"/>
            <w:tcBorders>
              <w:top w:val="nil"/>
              <w:left w:val="single" w:sz="4" w:space="0" w:color="auto"/>
              <w:bottom w:val="single" w:sz="4" w:space="0" w:color="auto"/>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77" w:type="dxa"/>
            <w:gridSpan w:val="2"/>
            <w:tcBorders>
              <w:top w:val="nil"/>
              <w:left w:val="nil"/>
              <w:bottom w:val="single" w:sz="4" w:space="0" w:color="auto"/>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8" w:type="dxa"/>
            <w:gridSpan w:val="2"/>
            <w:tcBorders>
              <w:top w:val="nil"/>
              <w:left w:val="nil"/>
              <w:bottom w:val="single" w:sz="4" w:space="0" w:color="auto"/>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8" w:type="dxa"/>
            <w:tcBorders>
              <w:top w:val="nil"/>
              <w:left w:val="nil"/>
              <w:bottom w:val="single" w:sz="4" w:space="0" w:color="auto"/>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8" w:type="dxa"/>
            <w:gridSpan w:val="2"/>
            <w:tcBorders>
              <w:top w:val="nil"/>
              <w:left w:val="nil"/>
              <w:bottom w:val="single" w:sz="4" w:space="0" w:color="auto"/>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single" w:sz="4" w:space="0" w:color="auto"/>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single" w:sz="4" w:space="0" w:color="auto"/>
              <w:right w:val="nil"/>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741FAF" w:rsidRPr="00D64772" w:rsidRDefault="00741FAF" w:rsidP="00741FAF">
            <w:pPr>
              <w:spacing w:after="0" w:line="240" w:lineRule="auto"/>
              <w:rPr>
                <w:rFonts w:ascii="Arial Narrow" w:eastAsia="Times New Roman" w:hAnsi="Arial Narrow" w:cs="Arial"/>
                <w:sz w:val="16"/>
                <w:szCs w:val="16"/>
              </w:rPr>
            </w:pPr>
            <w:r w:rsidRPr="00D64772">
              <w:rPr>
                <w:rFonts w:ascii="Arial Narrow" w:eastAsia="Times New Roman" w:hAnsi="Arial Narrow" w:cs="Arial"/>
                <w:sz w:val="16"/>
                <w:szCs w:val="16"/>
              </w:rPr>
              <w:t> </w:t>
            </w:r>
          </w:p>
        </w:tc>
        <w:tc>
          <w:tcPr>
            <w:tcW w:w="8472" w:type="dxa"/>
            <w:gridSpan w:val="56"/>
            <w:vMerge/>
            <w:tcBorders>
              <w:top w:val="nil"/>
              <w:left w:val="nil"/>
              <w:bottom w:val="single" w:sz="4" w:space="0" w:color="auto"/>
              <w:right w:val="single" w:sz="4" w:space="0" w:color="auto"/>
            </w:tcBorders>
            <w:vAlign w:val="center"/>
            <w:hideMark/>
          </w:tcPr>
          <w:p w:rsidR="00741FAF" w:rsidRPr="00D64772" w:rsidRDefault="00741FAF" w:rsidP="00741FAF">
            <w:pPr>
              <w:spacing w:after="0" w:line="240" w:lineRule="auto"/>
              <w:rPr>
                <w:rFonts w:ascii="Arial Narrow" w:eastAsia="Times New Roman" w:hAnsi="Arial Narrow" w:cs="Arial"/>
                <w:sz w:val="16"/>
                <w:szCs w:val="16"/>
              </w:rPr>
            </w:pPr>
          </w:p>
        </w:tc>
      </w:tr>
    </w:tbl>
    <w:p w:rsidR="00EB5D51" w:rsidRPr="00D64772" w:rsidRDefault="00EB5D51" w:rsidP="00D072A6">
      <w:pPr>
        <w:spacing w:after="0" w:line="240" w:lineRule="auto"/>
        <w:jc w:val="center"/>
        <w:rPr>
          <w:rFonts w:ascii="Arial Narrow" w:hAnsi="Arial Narrow"/>
          <w:b/>
          <w:sz w:val="18"/>
          <w:szCs w:val="18"/>
        </w:rPr>
        <w:sectPr w:rsidR="00EB5D51" w:rsidRPr="00D64772" w:rsidSect="00D072A6">
          <w:headerReference w:type="default" r:id="rId8"/>
          <w:footerReference w:type="default" r:id="rId9"/>
          <w:pgSz w:w="11906" w:h="16838"/>
          <w:pgMar w:top="720" w:right="720" w:bottom="720" w:left="720" w:header="340" w:footer="709" w:gutter="0"/>
          <w:cols w:space="708"/>
          <w:docGrid w:linePitch="360"/>
        </w:sectPr>
      </w:pPr>
    </w:p>
    <w:p w:rsidR="00EB5D51" w:rsidRPr="00D64772" w:rsidRDefault="00EB5D51" w:rsidP="00D64772">
      <w:pPr>
        <w:spacing w:after="0" w:line="240" w:lineRule="auto"/>
        <w:rPr>
          <w:rFonts w:ascii="Arial Narrow" w:hAnsi="Arial Narrow"/>
          <w:b/>
          <w:sz w:val="18"/>
          <w:szCs w:val="18"/>
        </w:rPr>
        <w:sectPr w:rsidR="00EB5D51" w:rsidRPr="00D64772" w:rsidSect="00EB5D51">
          <w:type w:val="continuous"/>
          <w:pgSz w:w="11906" w:h="16838"/>
          <w:pgMar w:top="720" w:right="720" w:bottom="720" w:left="720" w:header="340" w:footer="709" w:gutter="0"/>
          <w:cols w:space="708"/>
          <w:docGrid w:linePitch="360"/>
        </w:sectPr>
      </w:pPr>
    </w:p>
    <w:p w:rsidR="00D64772" w:rsidRPr="00D64772" w:rsidRDefault="00D64772" w:rsidP="00D64772">
      <w:pPr>
        <w:spacing w:after="0" w:line="240" w:lineRule="auto"/>
        <w:rPr>
          <w:rFonts w:ascii="Arial Narrow" w:hAnsi="Arial Narrow"/>
          <w:b/>
          <w:sz w:val="18"/>
          <w:szCs w:val="18"/>
        </w:rPr>
        <w:sectPr w:rsidR="00D64772" w:rsidRPr="00D64772" w:rsidSect="00EB5D51">
          <w:type w:val="continuous"/>
          <w:pgSz w:w="11906" w:h="16838"/>
          <w:pgMar w:top="720" w:right="720" w:bottom="720" w:left="720" w:header="340" w:footer="709" w:gutter="0"/>
          <w:cols w:space="708"/>
          <w:docGrid w:linePitch="360"/>
        </w:sectPr>
      </w:pPr>
    </w:p>
    <w:p w:rsidR="00D072A6" w:rsidRPr="00AF0063" w:rsidRDefault="00D072A6" w:rsidP="00D072A6">
      <w:pPr>
        <w:spacing w:after="0" w:line="240" w:lineRule="auto"/>
        <w:jc w:val="center"/>
        <w:rPr>
          <w:rFonts w:ascii="Arial Narrow" w:hAnsi="Arial Narrow"/>
          <w:b/>
          <w:sz w:val="20"/>
          <w:szCs w:val="20"/>
        </w:rPr>
      </w:pPr>
      <w:r w:rsidRPr="00AF0063">
        <w:rPr>
          <w:rFonts w:ascii="Arial Narrow" w:hAnsi="Arial Narrow"/>
          <w:b/>
          <w:sz w:val="20"/>
          <w:szCs w:val="20"/>
        </w:rPr>
        <w:lastRenderedPageBreak/>
        <w:t>S Ú V A H A</w:t>
      </w:r>
    </w:p>
    <w:p w:rsidR="00D072A6" w:rsidRPr="00AF0063" w:rsidRDefault="00053CA0" w:rsidP="00D072A6">
      <w:pPr>
        <w:spacing w:after="0" w:line="240" w:lineRule="auto"/>
        <w:jc w:val="center"/>
        <w:rPr>
          <w:rFonts w:ascii="Arial Narrow" w:hAnsi="Arial Narrow"/>
          <w:b/>
          <w:sz w:val="20"/>
          <w:szCs w:val="20"/>
        </w:rPr>
      </w:pPr>
      <w:r>
        <w:rPr>
          <w:rFonts w:ascii="Arial Narrow" w:hAnsi="Arial Narrow"/>
          <w:b/>
          <w:sz w:val="20"/>
          <w:szCs w:val="20"/>
        </w:rPr>
        <w:t>k 3</w:t>
      </w:r>
      <w:r w:rsidR="00875479">
        <w:rPr>
          <w:rFonts w:ascii="Arial Narrow" w:hAnsi="Arial Narrow"/>
          <w:b/>
          <w:sz w:val="20"/>
          <w:szCs w:val="20"/>
        </w:rPr>
        <w:t>1.12.</w:t>
      </w:r>
      <w:r w:rsidR="00FE4F1B">
        <w:rPr>
          <w:rFonts w:ascii="Arial Narrow" w:hAnsi="Arial Narrow"/>
          <w:b/>
          <w:sz w:val="20"/>
          <w:szCs w:val="20"/>
        </w:rPr>
        <w:t xml:space="preserve"> 201</w:t>
      </w:r>
      <w:r w:rsidR="002479D0">
        <w:rPr>
          <w:rFonts w:ascii="Arial Narrow" w:hAnsi="Arial Narrow"/>
          <w:b/>
          <w:sz w:val="20"/>
          <w:szCs w:val="20"/>
        </w:rPr>
        <w:t>7</w:t>
      </w:r>
    </w:p>
    <w:p w:rsidR="00D072A6" w:rsidRPr="00D64772" w:rsidRDefault="00D072A6" w:rsidP="00D072A6">
      <w:pPr>
        <w:spacing w:after="0" w:line="240" w:lineRule="auto"/>
        <w:jc w:val="center"/>
        <w:rPr>
          <w:rFonts w:ascii="Arial Narrow" w:hAnsi="Arial Narrow"/>
          <w:b/>
          <w:sz w:val="18"/>
          <w:szCs w:val="18"/>
        </w:rPr>
      </w:pPr>
      <w:r w:rsidRPr="00AF0063">
        <w:rPr>
          <w:rFonts w:ascii="Arial Narrow" w:hAnsi="Arial Narrow"/>
          <w:b/>
          <w:sz w:val="20"/>
          <w:szCs w:val="20"/>
        </w:rPr>
        <w:t>v eurách</w:t>
      </w:r>
    </w:p>
    <w:p w:rsidR="004B6D12" w:rsidRPr="00D64772" w:rsidRDefault="004B6D12" w:rsidP="00D072A6">
      <w:pPr>
        <w:spacing w:after="0" w:line="240" w:lineRule="auto"/>
        <w:rPr>
          <w:rFonts w:ascii="Arial Narrow" w:hAnsi="Arial Narrow"/>
          <w:b/>
          <w:sz w:val="18"/>
          <w:szCs w:val="18"/>
        </w:rPr>
      </w:pPr>
    </w:p>
    <w:tbl>
      <w:tblPr>
        <w:tblW w:w="9460" w:type="dxa"/>
        <w:tblInd w:w="54" w:type="dxa"/>
        <w:tblCellMar>
          <w:left w:w="70" w:type="dxa"/>
          <w:right w:w="70" w:type="dxa"/>
        </w:tblCellMar>
        <w:tblLook w:val="04A0"/>
      </w:tblPr>
      <w:tblGrid>
        <w:gridCol w:w="846"/>
        <w:gridCol w:w="5006"/>
        <w:gridCol w:w="1826"/>
        <w:gridCol w:w="1782"/>
      </w:tblGrid>
      <w:tr w:rsidR="004B6D12" w:rsidRPr="00D64772" w:rsidTr="00053CA0">
        <w:trPr>
          <w:trHeight w:val="76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Bezprostredne predchádzajúce účtovné obdobie</w:t>
            </w:r>
          </w:p>
        </w:tc>
      </w:tr>
      <w:tr w:rsidR="004B6D12" w:rsidRPr="00470272" w:rsidTr="00053CA0">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4B6D12" w:rsidRPr="00470272" w:rsidRDefault="004B6D12" w:rsidP="004B6D12">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4B6D12" w:rsidRPr="00470272" w:rsidRDefault="004B6D12" w:rsidP="004B6D12">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b</w:t>
            </w:r>
          </w:p>
        </w:tc>
        <w:tc>
          <w:tcPr>
            <w:tcW w:w="1826" w:type="dxa"/>
            <w:tcBorders>
              <w:top w:val="nil"/>
              <w:left w:val="nil"/>
              <w:bottom w:val="single" w:sz="4" w:space="0" w:color="auto"/>
              <w:right w:val="single" w:sz="4" w:space="0" w:color="auto"/>
            </w:tcBorders>
            <w:shd w:val="clear" w:color="auto" w:fill="auto"/>
            <w:vAlign w:val="center"/>
            <w:hideMark/>
          </w:tcPr>
          <w:p w:rsidR="004B6D12" w:rsidRPr="00470272" w:rsidRDefault="004B6D12" w:rsidP="004B6D12">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4B6D12" w:rsidRPr="00470272" w:rsidRDefault="00470272" w:rsidP="004B6D12">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2</w:t>
            </w:r>
          </w:p>
        </w:tc>
      </w:tr>
      <w:tr w:rsidR="004B6D12" w:rsidRPr="00D64772" w:rsidTr="00053CA0">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c>
          <w:tcPr>
            <w:tcW w:w="5006" w:type="dxa"/>
            <w:tcBorders>
              <w:top w:val="nil"/>
              <w:left w:val="nil"/>
              <w:bottom w:val="single" w:sz="4" w:space="0" w:color="auto"/>
              <w:right w:val="single" w:sz="4" w:space="0" w:color="auto"/>
            </w:tcBorders>
            <w:shd w:val="clear" w:color="auto" w:fill="auto"/>
            <w:vAlign w:val="bottom"/>
            <w:hideMark/>
          </w:tcPr>
          <w:p w:rsidR="004B6D12" w:rsidRPr="00D64772" w:rsidRDefault="004B6D12" w:rsidP="0047027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Aktíva</w:t>
            </w:r>
          </w:p>
        </w:tc>
        <w:tc>
          <w:tcPr>
            <w:tcW w:w="1826" w:type="dxa"/>
            <w:tcBorders>
              <w:top w:val="nil"/>
              <w:left w:val="nil"/>
              <w:bottom w:val="single" w:sz="4" w:space="0" w:color="auto"/>
              <w:right w:val="single" w:sz="4" w:space="0" w:color="auto"/>
            </w:tcBorders>
            <w:shd w:val="clear" w:color="auto" w:fill="auto"/>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c>
          <w:tcPr>
            <w:tcW w:w="1782" w:type="dxa"/>
            <w:tcBorders>
              <w:top w:val="nil"/>
              <w:left w:val="nil"/>
              <w:bottom w:val="single" w:sz="4" w:space="0" w:color="auto"/>
              <w:right w:val="single" w:sz="4" w:space="0" w:color="auto"/>
            </w:tcBorders>
            <w:shd w:val="clear" w:color="auto" w:fill="auto"/>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w:t>
            </w:r>
          </w:p>
        </w:tc>
        <w:tc>
          <w:tcPr>
            <w:tcW w:w="500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Investičný majetok (súčet položiek 1 až 8)</w:t>
            </w:r>
          </w:p>
        </w:tc>
        <w:tc>
          <w:tcPr>
            <w:tcW w:w="1826" w:type="dxa"/>
            <w:tcBorders>
              <w:top w:val="nil"/>
              <w:left w:val="nil"/>
              <w:bottom w:val="single" w:sz="4" w:space="0" w:color="auto"/>
              <w:right w:val="single" w:sz="4" w:space="0" w:color="auto"/>
            </w:tcBorders>
            <w:shd w:val="clear" w:color="auto" w:fill="auto"/>
            <w:vAlign w:val="bottom"/>
          </w:tcPr>
          <w:p w:rsidR="00FE4F1B" w:rsidRPr="000D7762" w:rsidRDefault="002479D0" w:rsidP="000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3 728 457</w:t>
            </w:r>
          </w:p>
        </w:tc>
        <w:tc>
          <w:tcPr>
            <w:tcW w:w="1782" w:type="dxa"/>
            <w:tcBorders>
              <w:top w:val="nil"/>
              <w:left w:val="nil"/>
              <w:bottom w:val="single" w:sz="4" w:space="0" w:color="auto"/>
              <w:right w:val="single" w:sz="4" w:space="0" w:color="auto"/>
            </w:tcBorders>
            <w:shd w:val="clear" w:color="auto" w:fill="auto"/>
            <w:vAlign w:val="bottom"/>
            <w:hideMark/>
          </w:tcPr>
          <w:p w:rsidR="00FE4F1B" w:rsidRPr="000D7762" w:rsidRDefault="002479D0"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3 542 791</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1.</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Pr>
                <w:rFonts w:ascii="Arial Narrow" w:eastAsia="Times New Roman" w:hAnsi="Arial Narrow" w:cs="Arial"/>
                <w:sz w:val="18"/>
                <w:szCs w:val="18"/>
              </w:rPr>
              <w:t>Dlhopisy oceňované umorovan</w:t>
            </w:r>
            <w:r w:rsidRPr="00D64772">
              <w:rPr>
                <w:rFonts w:ascii="Arial Narrow" w:eastAsia="Times New Roman" w:hAnsi="Arial Narrow" w:cs="Arial"/>
                <w:sz w:val="18"/>
                <w:szCs w:val="18"/>
              </w:rPr>
              <w:t>ou hodnotou</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2.</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Dlhopisy oceňované reálnou hodnotou</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2479D0"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2 750 330</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2479D0"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2 650 584</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2479D0"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2 750 330</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2479D0"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2 650 584</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3.</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Akcie a podiely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obchodovateľné akcie</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neobchodovateľné akcie</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87"/>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podiely v obchodných spoločnostiach, ktoré nemajú formu cenného papiera</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6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obstaranie neobchodovateľných akcií a podielov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4.</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Podielové listy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2479D0"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977 487</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2479D0"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892 207</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otvorených podielových fondov</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174E13"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174E13"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174E13"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74E13" w:rsidRPr="00D64772" w:rsidRDefault="00174E13" w:rsidP="00174E13">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174E13" w:rsidRPr="00D64772" w:rsidRDefault="00174E13" w:rsidP="00174E13">
            <w:pPr>
              <w:spacing w:after="0" w:line="240" w:lineRule="auto"/>
              <w:rPr>
                <w:rFonts w:ascii="Arial Narrow" w:eastAsia="Times New Roman" w:hAnsi="Arial Narrow" w:cs="Arial"/>
                <w:sz w:val="18"/>
                <w:szCs w:val="18"/>
              </w:rPr>
            </w:pPr>
            <w:r>
              <w:rPr>
                <w:rFonts w:ascii="Arial Narrow" w:eastAsia="Times New Roman" w:hAnsi="Arial Narrow" w:cs="Arial"/>
                <w:sz w:val="18"/>
                <w:szCs w:val="18"/>
              </w:rPr>
              <w:t>ostatné</w:t>
            </w:r>
          </w:p>
        </w:tc>
        <w:tc>
          <w:tcPr>
            <w:tcW w:w="1826" w:type="dxa"/>
            <w:tcBorders>
              <w:top w:val="nil"/>
              <w:left w:val="nil"/>
              <w:bottom w:val="single" w:sz="4" w:space="0" w:color="auto"/>
              <w:right w:val="single" w:sz="4" w:space="0" w:color="auto"/>
            </w:tcBorders>
            <w:shd w:val="clear" w:color="auto" w:fill="auto"/>
            <w:vAlign w:val="bottom"/>
          </w:tcPr>
          <w:p w:rsidR="00174E13" w:rsidRPr="00032AE9" w:rsidRDefault="002479D0" w:rsidP="00174E13">
            <w:pPr>
              <w:spacing w:after="0" w:line="240" w:lineRule="auto"/>
              <w:contextualSpacing/>
              <w:jc w:val="center"/>
              <w:rPr>
                <w:rFonts w:ascii="Arial Narrow" w:hAnsi="Arial Narrow" w:cs="Arial CE"/>
                <w:sz w:val="18"/>
                <w:szCs w:val="18"/>
              </w:rPr>
            </w:pPr>
            <w:r>
              <w:rPr>
                <w:rFonts w:ascii="Arial Narrow" w:hAnsi="Arial Narrow" w:cs="Arial CE"/>
                <w:sz w:val="18"/>
                <w:szCs w:val="18"/>
              </w:rPr>
              <w:t>977 487</w:t>
            </w:r>
          </w:p>
        </w:tc>
        <w:tc>
          <w:tcPr>
            <w:tcW w:w="1782" w:type="dxa"/>
            <w:tcBorders>
              <w:top w:val="nil"/>
              <w:left w:val="nil"/>
              <w:bottom w:val="single" w:sz="4" w:space="0" w:color="auto"/>
              <w:right w:val="single" w:sz="4" w:space="0" w:color="auto"/>
            </w:tcBorders>
            <w:shd w:val="clear" w:color="auto" w:fill="auto"/>
            <w:vAlign w:val="bottom"/>
            <w:hideMark/>
          </w:tcPr>
          <w:p w:rsidR="00174E13" w:rsidRPr="00032AE9" w:rsidRDefault="002479D0" w:rsidP="00174E13">
            <w:pPr>
              <w:spacing w:after="0" w:line="240" w:lineRule="auto"/>
              <w:contextualSpacing/>
              <w:jc w:val="center"/>
              <w:rPr>
                <w:rFonts w:ascii="Arial Narrow" w:hAnsi="Arial Narrow" w:cs="Arial CE"/>
                <w:sz w:val="18"/>
                <w:szCs w:val="18"/>
              </w:rPr>
            </w:pPr>
            <w:r>
              <w:rPr>
                <w:rFonts w:ascii="Arial Narrow" w:hAnsi="Arial Narrow" w:cs="Arial CE"/>
                <w:sz w:val="18"/>
                <w:szCs w:val="18"/>
              </w:rPr>
              <w:t>892 207</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5.</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Krátkodobé pohľadávky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krátkodobé vklady v bankách</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p>
        </w:tc>
      </w:tr>
      <w:tr w:rsidR="00FE4F1B" w:rsidRPr="00D64772" w:rsidTr="00FE4F1B">
        <w:trPr>
          <w:trHeight w:val="243"/>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krátkodobé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iné</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 xml:space="preserve">obrátené </w:t>
            </w:r>
            <w:proofErr w:type="spellStart"/>
            <w:r w:rsidRPr="00D64772">
              <w:rPr>
                <w:rFonts w:ascii="Arial Narrow" w:eastAsia="Times New Roman" w:hAnsi="Arial Narrow" w:cs="Arial"/>
                <w:sz w:val="18"/>
                <w:szCs w:val="18"/>
              </w:rPr>
              <w:t>repoobchody</w:t>
            </w:r>
            <w:proofErr w:type="spellEnd"/>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6.</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Dlhodobé pohľadávky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dlhodobé vklady v bankách</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33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dlhodobé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7.</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Deriváty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2479D0"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640</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8.</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Drahé kovy</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II.</w:t>
            </w:r>
          </w:p>
        </w:tc>
        <w:tc>
          <w:tcPr>
            <w:tcW w:w="500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Neinvestičný majetok (súčet položiek 9 a 10)</w:t>
            </w:r>
          </w:p>
        </w:tc>
        <w:tc>
          <w:tcPr>
            <w:tcW w:w="1826" w:type="dxa"/>
            <w:tcBorders>
              <w:top w:val="nil"/>
              <w:left w:val="nil"/>
              <w:bottom w:val="single" w:sz="4" w:space="0" w:color="auto"/>
              <w:right w:val="single" w:sz="4" w:space="0" w:color="auto"/>
            </w:tcBorders>
            <w:shd w:val="clear" w:color="auto" w:fill="auto"/>
            <w:vAlign w:val="bottom"/>
          </w:tcPr>
          <w:p w:rsidR="00FE4F1B" w:rsidRPr="000D7762" w:rsidRDefault="002479D0" w:rsidP="000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167 004</w:t>
            </w:r>
          </w:p>
        </w:tc>
        <w:tc>
          <w:tcPr>
            <w:tcW w:w="1782" w:type="dxa"/>
            <w:tcBorders>
              <w:top w:val="nil"/>
              <w:left w:val="nil"/>
              <w:bottom w:val="single" w:sz="4" w:space="0" w:color="auto"/>
              <w:right w:val="single" w:sz="4" w:space="0" w:color="auto"/>
            </w:tcBorders>
            <w:shd w:val="clear" w:color="auto" w:fill="auto"/>
            <w:vAlign w:val="bottom"/>
            <w:hideMark/>
          </w:tcPr>
          <w:p w:rsidR="00FE4F1B" w:rsidRPr="000D7762" w:rsidRDefault="002479D0"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247 253</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9.</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Peňažné prostriedky a ekvivalenty peňažných prostriedkov</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2479D0"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167 004</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2479D0"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247 253</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10.</w:t>
            </w: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Ostatný majetok</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A520E4" w:rsidP="00032AE9">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jc w:val="center"/>
              <w:rPr>
                <w:rFonts w:ascii="Arial Narrow" w:eastAsia="Times New Roman" w:hAnsi="Arial Narrow" w:cs="Arial"/>
                <w:sz w:val="18"/>
                <w:szCs w:val="18"/>
              </w:rPr>
            </w:pPr>
          </w:p>
        </w:tc>
        <w:tc>
          <w:tcPr>
            <w:tcW w:w="5006" w:type="dxa"/>
            <w:tcBorders>
              <w:top w:val="nil"/>
              <w:left w:val="nil"/>
              <w:bottom w:val="single" w:sz="4" w:space="0" w:color="auto"/>
              <w:right w:val="single" w:sz="4" w:space="0" w:color="auto"/>
            </w:tcBorders>
            <w:shd w:val="clear" w:color="auto" w:fill="auto"/>
            <w:vAlign w:val="bottom"/>
            <w:hideMark/>
          </w:tcPr>
          <w:p w:rsidR="00FE4F1B" w:rsidRPr="00D64772" w:rsidRDefault="00FE4F1B" w:rsidP="004B6D12">
            <w:pPr>
              <w:spacing w:after="0" w:line="240" w:lineRule="auto"/>
              <w:rPr>
                <w:rFonts w:ascii="Arial Narrow" w:eastAsia="Times New Roman" w:hAnsi="Arial Narrow" w:cs="Arial"/>
                <w:b/>
                <w:sz w:val="18"/>
                <w:szCs w:val="18"/>
              </w:rPr>
            </w:pPr>
            <w:r w:rsidRPr="00D64772">
              <w:rPr>
                <w:rFonts w:ascii="Arial Narrow" w:eastAsia="Times New Roman" w:hAnsi="Arial Narrow" w:cs="Arial"/>
                <w:b/>
                <w:sz w:val="18"/>
                <w:szCs w:val="18"/>
              </w:rPr>
              <w:t>Aktíva spolu</w:t>
            </w:r>
          </w:p>
        </w:tc>
        <w:tc>
          <w:tcPr>
            <w:tcW w:w="1826" w:type="dxa"/>
            <w:tcBorders>
              <w:top w:val="nil"/>
              <w:left w:val="nil"/>
              <w:bottom w:val="single" w:sz="4" w:space="0" w:color="auto"/>
              <w:right w:val="single" w:sz="4" w:space="0" w:color="auto"/>
            </w:tcBorders>
            <w:shd w:val="clear" w:color="auto" w:fill="auto"/>
            <w:vAlign w:val="bottom"/>
          </w:tcPr>
          <w:p w:rsidR="00FE4F1B" w:rsidRPr="00032AE9" w:rsidRDefault="002479D0" w:rsidP="00032A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3 895 461</w:t>
            </w:r>
          </w:p>
        </w:tc>
        <w:tc>
          <w:tcPr>
            <w:tcW w:w="1782" w:type="dxa"/>
            <w:tcBorders>
              <w:top w:val="nil"/>
              <w:left w:val="nil"/>
              <w:bottom w:val="single" w:sz="4" w:space="0" w:color="auto"/>
              <w:right w:val="single" w:sz="4" w:space="0" w:color="auto"/>
            </w:tcBorders>
            <w:shd w:val="clear" w:color="auto" w:fill="auto"/>
            <w:vAlign w:val="bottom"/>
            <w:hideMark/>
          </w:tcPr>
          <w:p w:rsidR="00FE4F1B" w:rsidRPr="00032AE9" w:rsidRDefault="002479D0"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3 790 044</w:t>
            </w:r>
          </w:p>
        </w:tc>
      </w:tr>
    </w:tbl>
    <w:p w:rsidR="004B6D12" w:rsidRPr="00D64772" w:rsidRDefault="004B6D12" w:rsidP="004B6D12">
      <w:pPr>
        <w:rPr>
          <w:rFonts w:ascii="Arial Narrow" w:hAnsi="Arial Narrow"/>
          <w:sz w:val="18"/>
          <w:szCs w:val="18"/>
        </w:rPr>
      </w:pPr>
    </w:p>
    <w:p w:rsidR="00D072A6" w:rsidRPr="00AF0063" w:rsidRDefault="00201A8E" w:rsidP="00D072A6">
      <w:pPr>
        <w:spacing w:after="0" w:line="240" w:lineRule="auto"/>
        <w:jc w:val="center"/>
        <w:rPr>
          <w:rFonts w:ascii="Arial Narrow" w:hAnsi="Arial Narrow"/>
          <w:b/>
          <w:sz w:val="20"/>
          <w:szCs w:val="20"/>
        </w:rPr>
      </w:pPr>
      <w:r w:rsidRPr="00D64772">
        <w:rPr>
          <w:rFonts w:ascii="Arial Narrow" w:hAnsi="Arial Narrow"/>
          <w:sz w:val="18"/>
          <w:szCs w:val="18"/>
        </w:rPr>
        <w:br w:type="column"/>
      </w:r>
      <w:r w:rsidR="00D072A6" w:rsidRPr="00AF0063">
        <w:rPr>
          <w:rFonts w:ascii="Arial Narrow" w:hAnsi="Arial Narrow"/>
          <w:b/>
          <w:sz w:val="20"/>
          <w:szCs w:val="20"/>
        </w:rPr>
        <w:lastRenderedPageBreak/>
        <w:t>S Ú V A H A</w:t>
      </w:r>
    </w:p>
    <w:p w:rsidR="00D072A6" w:rsidRPr="00AF0063" w:rsidRDefault="00875479" w:rsidP="00D072A6">
      <w:pPr>
        <w:spacing w:after="0" w:line="240" w:lineRule="auto"/>
        <w:jc w:val="center"/>
        <w:rPr>
          <w:rFonts w:ascii="Arial Narrow" w:hAnsi="Arial Narrow"/>
          <w:b/>
          <w:sz w:val="20"/>
          <w:szCs w:val="20"/>
        </w:rPr>
      </w:pPr>
      <w:r>
        <w:rPr>
          <w:rFonts w:ascii="Arial Narrow" w:hAnsi="Arial Narrow"/>
          <w:b/>
          <w:sz w:val="20"/>
          <w:szCs w:val="20"/>
        </w:rPr>
        <w:t>k 31. 12</w:t>
      </w:r>
      <w:r w:rsidR="00FE4F1B">
        <w:rPr>
          <w:rFonts w:ascii="Arial Narrow" w:hAnsi="Arial Narrow"/>
          <w:b/>
          <w:sz w:val="20"/>
          <w:szCs w:val="20"/>
        </w:rPr>
        <w:t>. 201</w:t>
      </w:r>
      <w:r w:rsidR="002479D0">
        <w:rPr>
          <w:rFonts w:ascii="Arial Narrow" w:hAnsi="Arial Narrow"/>
          <w:b/>
          <w:sz w:val="20"/>
          <w:szCs w:val="20"/>
        </w:rPr>
        <w:t>7</w:t>
      </w:r>
    </w:p>
    <w:p w:rsidR="00D072A6" w:rsidRPr="00AF0063" w:rsidRDefault="00D072A6" w:rsidP="00D072A6">
      <w:pPr>
        <w:spacing w:after="0" w:line="240" w:lineRule="auto"/>
        <w:jc w:val="center"/>
        <w:rPr>
          <w:rFonts w:ascii="Arial Narrow" w:hAnsi="Arial Narrow"/>
          <w:b/>
          <w:sz w:val="20"/>
          <w:szCs w:val="20"/>
        </w:rPr>
      </w:pPr>
      <w:r w:rsidRPr="00AF0063">
        <w:rPr>
          <w:rFonts w:ascii="Arial Narrow" w:hAnsi="Arial Narrow"/>
          <w:b/>
          <w:sz w:val="20"/>
          <w:szCs w:val="20"/>
        </w:rPr>
        <w:t>v eurách</w:t>
      </w:r>
    </w:p>
    <w:p w:rsidR="00D072A6" w:rsidRPr="00D64772" w:rsidRDefault="00D072A6" w:rsidP="00D072A6">
      <w:pPr>
        <w:tabs>
          <w:tab w:val="left" w:pos="0"/>
        </w:tabs>
        <w:spacing w:after="0" w:line="240" w:lineRule="auto"/>
        <w:ind w:right="1512"/>
        <w:jc w:val="center"/>
        <w:rPr>
          <w:rFonts w:ascii="Arial Narrow" w:hAnsi="Arial Narrow"/>
          <w:sz w:val="18"/>
          <w:szCs w:val="18"/>
        </w:rPr>
      </w:pPr>
    </w:p>
    <w:tbl>
      <w:tblPr>
        <w:tblW w:w="9460"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879"/>
        <w:gridCol w:w="4981"/>
        <w:gridCol w:w="1818"/>
        <w:gridCol w:w="10"/>
        <w:gridCol w:w="1772"/>
      </w:tblGrid>
      <w:tr w:rsidR="00D072A6" w:rsidRPr="00D64772" w:rsidTr="008802D4">
        <w:trPr>
          <w:trHeight w:val="255"/>
        </w:trPr>
        <w:tc>
          <w:tcPr>
            <w:tcW w:w="879" w:type="dxa"/>
            <w:shd w:val="clear" w:color="auto" w:fill="F2F2F2" w:themeFill="background1" w:themeFillShade="F2"/>
            <w:vAlign w:val="center"/>
            <w:hideMark/>
          </w:tcPr>
          <w:p w:rsidR="00D072A6" w:rsidRPr="00D64772" w:rsidRDefault="00D072A6" w:rsidP="00D072A6">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Označenie</w:t>
            </w:r>
          </w:p>
        </w:tc>
        <w:tc>
          <w:tcPr>
            <w:tcW w:w="4981" w:type="dxa"/>
            <w:shd w:val="clear" w:color="auto" w:fill="F2F2F2" w:themeFill="background1" w:themeFillShade="F2"/>
            <w:vAlign w:val="center"/>
            <w:hideMark/>
          </w:tcPr>
          <w:p w:rsidR="00D072A6" w:rsidRPr="00D64772" w:rsidRDefault="00D072A6" w:rsidP="00D072A6">
            <w:pPr>
              <w:spacing w:after="0" w:line="240" w:lineRule="auto"/>
              <w:rPr>
                <w:rFonts w:ascii="Arial Narrow" w:eastAsia="Times New Roman" w:hAnsi="Arial Narrow" w:cs="Arial"/>
                <w:b/>
                <w:sz w:val="18"/>
                <w:szCs w:val="18"/>
              </w:rPr>
            </w:pPr>
            <w:r w:rsidRPr="00D64772">
              <w:rPr>
                <w:rFonts w:ascii="Arial Narrow" w:eastAsia="Times New Roman" w:hAnsi="Arial Narrow" w:cs="Arial"/>
                <w:b/>
                <w:sz w:val="18"/>
                <w:szCs w:val="18"/>
              </w:rPr>
              <w:t>Položka</w:t>
            </w:r>
          </w:p>
        </w:tc>
        <w:tc>
          <w:tcPr>
            <w:tcW w:w="1818" w:type="dxa"/>
            <w:shd w:val="clear" w:color="auto" w:fill="F2F2F2" w:themeFill="background1" w:themeFillShade="F2"/>
            <w:vAlign w:val="center"/>
            <w:hideMark/>
          </w:tcPr>
          <w:p w:rsidR="00D072A6" w:rsidRPr="00D64772" w:rsidRDefault="00D072A6" w:rsidP="00D072A6">
            <w:pPr>
              <w:spacing w:after="0" w:line="240" w:lineRule="auto"/>
              <w:contextualSpacing/>
              <w:jc w:val="center"/>
              <w:rPr>
                <w:rFonts w:ascii="Arial Narrow" w:hAnsi="Arial Narrow" w:cs="Arial CE"/>
                <w:b/>
                <w:bCs/>
                <w:sz w:val="18"/>
                <w:szCs w:val="18"/>
              </w:rPr>
            </w:pPr>
            <w:r w:rsidRPr="00D64772">
              <w:rPr>
                <w:rFonts w:ascii="Arial Narrow" w:hAnsi="Arial Narrow" w:cs="Arial CE"/>
                <w:b/>
                <w:bCs/>
                <w:sz w:val="18"/>
                <w:szCs w:val="18"/>
              </w:rPr>
              <w:t>Bežné účtovné obdobie</w:t>
            </w:r>
          </w:p>
        </w:tc>
        <w:tc>
          <w:tcPr>
            <w:tcW w:w="1782" w:type="dxa"/>
            <w:gridSpan w:val="2"/>
            <w:shd w:val="clear" w:color="auto" w:fill="F2F2F2" w:themeFill="background1" w:themeFillShade="F2"/>
            <w:vAlign w:val="center"/>
            <w:hideMark/>
          </w:tcPr>
          <w:p w:rsidR="00D072A6" w:rsidRPr="00D64772" w:rsidRDefault="00D072A6" w:rsidP="00D072A6">
            <w:pPr>
              <w:spacing w:after="0" w:line="240" w:lineRule="auto"/>
              <w:contextualSpacing/>
              <w:jc w:val="center"/>
              <w:rPr>
                <w:rFonts w:ascii="Arial Narrow" w:hAnsi="Arial Narrow" w:cs="Arial CE"/>
                <w:b/>
                <w:bCs/>
                <w:sz w:val="18"/>
                <w:szCs w:val="18"/>
              </w:rPr>
            </w:pPr>
            <w:r w:rsidRPr="00D64772">
              <w:rPr>
                <w:rFonts w:ascii="Arial Narrow" w:hAnsi="Arial Narrow" w:cs="Arial CE"/>
                <w:b/>
                <w:bCs/>
                <w:sz w:val="18"/>
                <w:szCs w:val="18"/>
              </w:rPr>
              <w:t>Bezprostredne predchádzajúce účtovné obdobie</w:t>
            </w:r>
          </w:p>
        </w:tc>
      </w:tr>
      <w:tr w:rsidR="00470272" w:rsidRPr="00470272" w:rsidTr="008802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470272" w:rsidRPr="00470272" w:rsidRDefault="00470272" w:rsidP="008802D4">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a</w:t>
            </w:r>
          </w:p>
        </w:tc>
        <w:tc>
          <w:tcPr>
            <w:tcW w:w="4981" w:type="dxa"/>
            <w:tcBorders>
              <w:top w:val="nil"/>
              <w:left w:val="nil"/>
              <w:bottom w:val="single" w:sz="4" w:space="0" w:color="auto"/>
              <w:right w:val="single" w:sz="4" w:space="0" w:color="auto"/>
            </w:tcBorders>
            <w:shd w:val="clear" w:color="auto" w:fill="auto"/>
            <w:vAlign w:val="bottom"/>
            <w:hideMark/>
          </w:tcPr>
          <w:p w:rsidR="00470272" w:rsidRPr="00470272" w:rsidRDefault="00470272" w:rsidP="008802D4">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b</w:t>
            </w:r>
          </w:p>
        </w:tc>
        <w:tc>
          <w:tcPr>
            <w:tcW w:w="1828" w:type="dxa"/>
            <w:gridSpan w:val="2"/>
            <w:tcBorders>
              <w:top w:val="nil"/>
              <w:left w:val="nil"/>
              <w:bottom w:val="single" w:sz="4" w:space="0" w:color="auto"/>
              <w:right w:val="single" w:sz="4" w:space="0" w:color="auto"/>
            </w:tcBorders>
            <w:shd w:val="clear" w:color="auto" w:fill="auto"/>
            <w:vAlign w:val="center"/>
            <w:hideMark/>
          </w:tcPr>
          <w:p w:rsidR="00470272" w:rsidRPr="00470272" w:rsidRDefault="00470272" w:rsidP="008802D4">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1</w:t>
            </w:r>
          </w:p>
        </w:tc>
        <w:tc>
          <w:tcPr>
            <w:tcW w:w="1772" w:type="dxa"/>
            <w:tcBorders>
              <w:top w:val="nil"/>
              <w:left w:val="nil"/>
              <w:bottom w:val="single" w:sz="4" w:space="0" w:color="auto"/>
              <w:right w:val="single" w:sz="4" w:space="0" w:color="auto"/>
            </w:tcBorders>
            <w:shd w:val="clear" w:color="auto" w:fill="auto"/>
            <w:vAlign w:val="center"/>
            <w:hideMark/>
          </w:tcPr>
          <w:p w:rsidR="00470272" w:rsidRPr="00470272" w:rsidRDefault="00470272" w:rsidP="008802D4">
            <w:pPr>
              <w:spacing w:after="0" w:line="240" w:lineRule="auto"/>
              <w:jc w:val="center"/>
              <w:rPr>
                <w:rFonts w:ascii="Arial Narrow" w:eastAsia="Times New Roman" w:hAnsi="Arial Narrow" w:cs="Arial"/>
                <w:b/>
                <w:sz w:val="18"/>
                <w:szCs w:val="18"/>
              </w:rPr>
            </w:pPr>
            <w:r w:rsidRPr="00470272">
              <w:rPr>
                <w:rFonts w:ascii="Arial Narrow" w:eastAsia="Times New Roman" w:hAnsi="Arial Narrow" w:cs="Arial"/>
                <w:b/>
                <w:sz w:val="18"/>
                <w:szCs w:val="18"/>
              </w:rPr>
              <w:t>2</w:t>
            </w:r>
          </w:p>
        </w:tc>
      </w:tr>
      <w:tr w:rsidR="00470272" w:rsidRPr="00D64772" w:rsidTr="008802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470272" w:rsidRPr="00D64772" w:rsidRDefault="00470272" w:rsidP="008802D4">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c>
          <w:tcPr>
            <w:tcW w:w="4981" w:type="dxa"/>
            <w:tcBorders>
              <w:top w:val="nil"/>
              <w:left w:val="nil"/>
              <w:bottom w:val="single" w:sz="4" w:space="0" w:color="auto"/>
              <w:right w:val="single" w:sz="4" w:space="0" w:color="auto"/>
            </w:tcBorders>
            <w:shd w:val="clear" w:color="auto" w:fill="auto"/>
            <w:vAlign w:val="bottom"/>
            <w:hideMark/>
          </w:tcPr>
          <w:p w:rsidR="00470272" w:rsidRPr="00D64772" w:rsidRDefault="00470272" w:rsidP="008802D4">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Pasíva</w:t>
            </w:r>
          </w:p>
        </w:tc>
        <w:tc>
          <w:tcPr>
            <w:tcW w:w="1828" w:type="dxa"/>
            <w:gridSpan w:val="2"/>
            <w:tcBorders>
              <w:top w:val="nil"/>
              <w:left w:val="nil"/>
              <w:bottom w:val="single" w:sz="4" w:space="0" w:color="auto"/>
              <w:right w:val="single" w:sz="4" w:space="0" w:color="auto"/>
            </w:tcBorders>
            <w:shd w:val="clear" w:color="auto" w:fill="auto"/>
            <w:vAlign w:val="center"/>
            <w:hideMark/>
          </w:tcPr>
          <w:p w:rsidR="00470272" w:rsidRPr="00D64772" w:rsidRDefault="00470272" w:rsidP="008802D4">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c>
          <w:tcPr>
            <w:tcW w:w="1772" w:type="dxa"/>
            <w:tcBorders>
              <w:top w:val="nil"/>
              <w:left w:val="nil"/>
              <w:bottom w:val="single" w:sz="4" w:space="0" w:color="auto"/>
              <w:right w:val="single" w:sz="4" w:space="0" w:color="auto"/>
            </w:tcBorders>
            <w:shd w:val="clear" w:color="auto" w:fill="auto"/>
            <w:vAlign w:val="center"/>
            <w:hideMark/>
          </w:tcPr>
          <w:p w:rsidR="00470272" w:rsidRPr="00D64772" w:rsidRDefault="00470272" w:rsidP="008802D4">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x</w:t>
            </w:r>
          </w:p>
        </w:tc>
      </w:tr>
      <w:tr w:rsidR="00FE4F1B" w:rsidRPr="00D64772" w:rsidTr="00FE4F1B">
        <w:trPr>
          <w:trHeight w:val="255"/>
        </w:trPr>
        <w:tc>
          <w:tcPr>
            <w:tcW w:w="879" w:type="dxa"/>
            <w:shd w:val="clear" w:color="auto" w:fill="auto"/>
            <w:vAlign w:val="bottom"/>
            <w:hideMark/>
          </w:tcPr>
          <w:p w:rsidR="00FE4F1B" w:rsidRPr="000D7762" w:rsidRDefault="00FE4F1B" w:rsidP="00D072A6">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w:t>
            </w:r>
          </w:p>
        </w:tc>
        <w:tc>
          <w:tcPr>
            <w:tcW w:w="4981" w:type="dxa"/>
            <w:shd w:val="clear" w:color="auto" w:fill="auto"/>
            <w:vAlign w:val="bottom"/>
            <w:hideMark/>
          </w:tcPr>
          <w:p w:rsidR="00FE4F1B" w:rsidRPr="000D7762" w:rsidRDefault="00FE4F1B" w:rsidP="00D072A6">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Záväzky (súčet položiek 1 až 7)</w:t>
            </w:r>
          </w:p>
        </w:tc>
        <w:tc>
          <w:tcPr>
            <w:tcW w:w="1818" w:type="dxa"/>
            <w:shd w:val="clear" w:color="auto" w:fill="auto"/>
            <w:vAlign w:val="bottom"/>
          </w:tcPr>
          <w:p w:rsidR="00FE4F1B" w:rsidRPr="000D7762" w:rsidRDefault="00CC3696"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12 818</w:t>
            </w:r>
          </w:p>
        </w:tc>
        <w:tc>
          <w:tcPr>
            <w:tcW w:w="1782" w:type="dxa"/>
            <w:gridSpan w:val="2"/>
            <w:shd w:val="clear" w:color="auto" w:fill="auto"/>
            <w:vAlign w:val="bottom"/>
            <w:hideMark/>
          </w:tcPr>
          <w:p w:rsidR="00FE4F1B" w:rsidRPr="000D7762" w:rsidRDefault="002479D0"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10 517</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1.</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 xml:space="preserve">Záväzky voči bankám </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2.</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Záväzky</w:t>
            </w:r>
            <w:r>
              <w:rPr>
                <w:rFonts w:ascii="Arial Narrow" w:eastAsia="Times New Roman" w:hAnsi="Arial Narrow" w:cs="Arial"/>
                <w:sz w:val="18"/>
                <w:szCs w:val="18"/>
              </w:rPr>
              <w:t xml:space="preserve"> z vrátenia podielov/z ukončenia</w:t>
            </w:r>
            <w:r w:rsidRPr="00D64772">
              <w:rPr>
                <w:rFonts w:ascii="Arial Narrow" w:eastAsia="Times New Roman" w:hAnsi="Arial Narrow" w:cs="Arial"/>
                <w:sz w:val="18"/>
                <w:szCs w:val="18"/>
              </w:rPr>
              <w:t xml:space="preserve"> sporenia/ukončenia účasti</w:t>
            </w:r>
          </w:p>
        </w:tc>
        <w:tc>
          <w:tcPr>
            <w:tcW w:w="1818" w:type="dxa"/>
            <w:shd w:val="clear" w:color="auto" w:fill="auto"/>
            <w:vAlign w:val="bottom"/>
          </w:tcPr>
          <w:p w:rsidR="00FE4F1B" w:rsidRPr="00D64772" w:rsidRDefault="00CC3696"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8 161</w:t>
            </w:r>
          </w:p>
        </w:tc>
        <w:tc>
          <w:tcPr>
            <w:tcW w:w="1782" w:type="dxa"/>
            <w:gridSpan w:val="2"/>
            <w:shd w:val="clear" w:color="auto" w:fill="auto"/>
            <w:vAlign w:val="bottom"/>
            <w:hideMark/>
          </w:tcPr>
          <w:p w:rsidR="00FE4F1B" w:rsidRPr="00D64772" w:rsidRDefault="002479D0"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6 670</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3.</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Záväzky voči správcovskej spoločnosti</w:t>
            </w:r>
          </w:p>
        </w:tc>
        <w:tc>
          <w:tcPr>
            <w:tcW w:w="1818" w:type="dxa"/>
            <w:shd w:val="clear" w:color="auto" w:fill="auto"/>
            <w:vAlign w:val="bottom"/>
          </w:tcPr>
          <w:p w:rsidR="00FE4F1B" w:rsidRPr="00D64772" w:rsidRDefault="00CC3696"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1 773</w:t>
            </w:r>
          </w:p>
        </w:tc>
        <w:tc>
          <w:tcPr>
            <w:tcW w:w="1782" w:type="dxa"/>
            <w:gridSpan w:val="2"/>
            <w:shd w:val="clear" w:color="auto" w:fill="auto"/>
            <w:vAlign w:val="bottom"/>
            <w:hideMark/>
          </w:tcPr>
          <w:p w:rsidR="00FE4F1B" w:rsidRPr="00D64772" w:rsidRDefault="002479D0"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1 903</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4.</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Deriváty</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5.</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proofErr w:type="spellStart"/>
            <w:r w:rsidRPr="00D64772">
              <w:rPr>
                <w:rFonts w:ascii="Arial Narrow" w:eastAsia="Times New Roman" w:hAnsi="Arial Narrow" w:cs="Arial"/>
                <w:sz w:val="18"/>
                <w:szCs w:val="18"/>
              </w:rPr>
              <w:t>Repoobchody</w:t>
            </w:r>
            <w:proofErr w:type="spellEnd"/>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6.</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Záväzky z vypožičania finančného majetku</w:t>
            </w:r>
          </w:p>
        </w:tc>
        <w:tc>
          <w:tcPr>
            <w:tcW w:w="1818" w:type="dxa"/>
            <w:shd w:val="clear" w:color="auto" w:fill="auto"/>
            <w:vAlign w:val="bottom"/>
          </w:tcPr>
          <w:p w:rsidR="00FE4F1B" w:rsidRPr="00D6477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gridSpan w:val="2"/>
            <w:shd w:val="clear" w:color="auto" w:fill="auto"/>
            <w:vAlign w:val="bottom"/>
            <w:hideMark/>
          </w:tcPr>
          <w:p w:rsidR="00FE4F1B" w:rsidRPr="00D64772" w:rsidRDefault="00FE4F1B"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7.</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Ostatné záväzky</w:t>
            </w:r>
          </w:p>
        </w:tc>
        <w:tc>
          <w:tcPr>
            <w:tcW w:w="1818" w:type="dxa"/>
            <w:shd w:val="clear" w:color="auto" w:fill="auto"/>
            <w:vAlign w:val="bottom"/>
          </w:tcPr>
          <w:p w:rsidR="00FE4F1B" w:rsidRPr="00D64772" w:rsidRDefault="00CC3696"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2 884</w:t>
            </w:r>
          </w:p>
        </w:tc>
        <w:tc>
          <w:tcPr>
            <w:tcW w:w="1782" w:type="dxa"/>
            <w:gridSpan w:val="2"/>
            <w:shd w:val="clear" w:color="auto" w:fill="auto"/>
            <w:vAlign w:val="bottom"/>
            <w:hideMark/>
          </w:tcPr>
          <w:p w:rsidR="00FE4F1B" w:rsidRPr="00D64772" w:rsidRDefault="002479D0"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1 944</w:t>
            </w:r>
          </w:p>
        </w:tc>
      </w:tr>
      <w:tr w:rsidR="00FE4F1B" w:rsidRPr="00D64772" w:rsidTr="00FE4F1B">
        <w:trPr>
          <w:trHeight w:val="255"/>
        </w:trPr>
        <w:tc>
          <w:tcPr>
            <w:tcW w:w="879" w:type="dxa"/>
            <w:shd w:val="clear" w:color="auto" w:fill="auto"/>
            <w:noWrap/>
            <w:vAlign w:val="bottom"/>
            <w:hideMark/>
          </w:tcPr>
          <w:p w:rsidR="00FE4F1B" w:rsidRPr="000D7762" w:rsidRDefault="00FE4F1B" w:rsidP="00D072A6">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II.</w:t>
            </w:r>
          </w:p>
        </w:tc>
        <w:tc>
          <w:tcPr>
            <w:tcW w:w="4981" w:type="dxa"/>
            <w:shd w:val="clear" w:color="auto" w:fill="auto"/>
            <w:vAlign w:val="bottom"/>
            <w:hideMark/>
          </w:tcPr>
          <w:p w:rsidR="00FE4F1B" w:rsidRPr="000D7762" w:rsidRDefault="00FE4F1B" w:rsidP="000D776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Vlastné imanie</w:t>
            </w:r>
          </w:p>
        </w:tc>
        <w:tc>
          <w:tcPr>
            <w:tcW w:w="1818" w:type="dxa"/>
            <w:shd w:val="clear" w:color="000000" w:fill="FFFFFF"/>
            <w:vAlign w:val="bottom"/>
          </w:tcPr>
          <w:p w:rsidR="00FE4F1B" w:rsidRPr="000D7762" w:rsidRDefault="00CC3696" w:rsidP="004C43E9">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3 882 643</w:t>
            </w:r>
          </w:p>
        </w:tc>
        <w:tc>
          <w:tcPr>
            <w:tcW w:w="1782" w:type="dxa"/>
            <w:gridSpan w:val="2"/>
            <w:shd w:val="clear" w:color="000000" w:fill="FFFFFF"/>
            <w:vAlign w:val="bottom"/>
            <w:hideMark/>
          </w:tcPr>
          <w:p w:rsidR="00FE4F1B" w:rsidRPr="000D7762" w:rsidRDefault="002479D0"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3 779 527</w:t>
            </w:r>
          </w:p>
        </w:tc>
      </w:tr>
      <w:tr w:rsidR="00FE4F1B" w:rsidRPr="00D64772" w:rsidTr="00FE4F1B">
        <w:trPr>
          <w:trHeight w:val="298"/>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8.</w:t>
            </w: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Podielové listy/Dôchodkové jednotky/ doplnkové dôchodkové jednotky, z toho</w:t>
            </w:r>
          </w:p>
        </w:tc>
        <w:tc>
          <w:tcPr>
            <w:tcW w:w="1818" w:type="dxa"/>
            <w:shd w:val="clear" w:color="auto" w:fill="auto"/>
            <w:vAlign w:val="bottom"/>
          </w:tcPr>
          <w:p w:rsidR="00FE4F1B" w:rsidRPr="00D64772" w:rsidRDefault="00CC3696"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3 882 643</w:t>
            </w:r>
          </w:p>
        </w:tc>
        <w:tc>
          <w:tcPr>
            <w:tcW w:w="1782" w:type="dxa"/>
            <w:gridSpan w:val="2"/>
            <w:shd w:val="clear" w:color="auto" w:fill="auto"/>
            <w:vAlign w:val="bottom"/>
            <w:hideMark/>
          </w:tcPr>
          <w:p w:rsidR="00FE4F1B" w:rsidRPr="00D64772" w:rsidRDefault="002479D0"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3 779 527</w:t>
            </w:r>
          </w:p>
        </w:tc>
      </w:tr>
      <w:tr w:rsidR="00FE4F1B" w:rsidRPr="00D64772" w:rsidTr="00FE4F1B">
        <w:trPr>
          <w:trHeight w:val="255"/>
        </w:trPr>
        <w:tc>
          <w:tcPr>
            <w:tcW w:w="879" w:type="dxa"/>
            <w:shd w:val="clear" w:color="auto" w:fill="auto"/>
            <w:noWrap/>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r>
              <w:rPr>
                <w:rFonts w:ascii="Arial Narrow" w:eastAsia="Times New Roman" w:hAnsi="Arial Narrow" w:cs="Arial"/>
                <w:sz w:val="18"/>
                <w:szCs w:val="18"/>
              </w:rPr>
              <w:t>a)</w:t>
            </w:r>
          </w:p>
        </w:tc>
        <w:tc>
          <w:tcPr>
            <w:tcW w:w="4981" w:type="dxa"/>
            <w:shd w:val="clear" w:color="auto" w:fill="auto"/>
            <w:vAlign w:val="bottom"/>
            <w:hideMark/>
          </w:tcPr>
          <w:p w:rsidR="00FE4F1B" w:rsidRPr="00D64772" w:rsidRDefault="00FE4F1B" w:rsidP="000D776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 xml:space="preserve">Zisk alebo strata bežného účtovného obdobia </w:t>
            </w:r>
          </w:p>
        </w:tc>
        <w:tc>
          <w:tcPr>
            <w:tcW w:w="1818" w:type="dxa"/>
            <w:shd w:val="clear" w:color="auto" w:fill="auto"/>
            <w:vAlign w:val="bottom"/>
          </w:tcPr>
          <w:p w:rsidR="00FE4F1B" w:rsidRPr="00D64772" w:rsidRDefault="00CC3696"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96 417</w:t>
            </w:r>
          </w:p>
        </w:tc>
        <w:tc>
          <w:tcPr>
            <w:tcW w:w="1782" w:type="dxa"/>
            <w:gridSpan w:val="2"/>
            <w:shd w:val="clear" w:color="auto" w:fill="auto"/>
            <w:vAlign w:val="bottom"/>
            <w:hideMark/>
          </w:tcPr>
          <w:p w:rsidR="00FE4F1B" w:rsidRPr="00D64772" w:rsidRDefault="002479D0"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171 289</w:t>
            </w:r>
          </w:p>
        </w:tc>
      </w:tr>
      <w:tr w:rsidR="00FE4F1B" w:rsidRPr="00D64772" w:rsidTr="00FE4F1B">
        <w:trPr>
          <w:trHeight w:val="299"/>
        </w:trPr>
        <w:tc>
          <w:tcPr>
            <w:tcW w:w="879" w:type="dxa"/>
            <w:shd w:val="clear" w:color="auto" w:fill="auto"/>
            <w:vAlign w:val="bottom"/>
            <w:hideMark/>
          </w:tcPr>
          <w:p w:rsidR="00FE4F1B" w:rsidRPr="00D64772" w:rsidRDefault="00FE4F1B" w:rsidP="00D072A6">
            <w:pPr>
              <w:spacing w:after="0" w:line="240" w:lineRule="auto"/>
              <w:jc w:val="center"/>
              <w:rPr>
                <w:rFonts w:ascii="Arial Narrow" w:eastAsia="Times New Roman" w:hAnsi="Arial Narrow" w:cs="Arial"/>
                <w:sz w:val="18"/>
                <w:szCs w:val="18"/>
              </w:rPr>
            </w:pPr>
          </w:p>
        </w:tc>
        <w:tc>
          <w:tcPr>
            <w:tcW w:w="4981" w:type="dxa"/>
            <w:shd w:val="clear" w:color="auto" w:fill="auto"/>
            <w:vAlign w:val="bottom"/>
            <w:hideMark/>
          </w:tcPr>
          <w:p w:rsidR="00FE4F1B" w:rsidRPr="00D64772" w:rsidRDefault="00FE4F1B" w:rsidP="00D072A6">
            <w:pPr>
              <w:spacing w:after="0" w:line="240" w:lineRule="auto"/>
              <w:rPr>
                <w:rFonts w:ascii="Arial Narrow" w:eastAsia="Times New Roman" w:hAnsi="Arial Narrow" w:cs="Arial"/>
                <w:b/>
                <w:sz w:val="18"/>
                <w:szCs w:val="18"/>
              </w:rPr>
            </w:pPr>
            <w:r w:rsidRPr="00D64772">
              <w:rPr>
                <w:rFonts w:ascii="Arial Narrow" w:eastAsia="Times New Roman" w:hAnsi="Arial Narrow" w:cs="Arial"/>
                <w:b/>
                <w:sz w:val="18"/>
                <w:szCs w:val="18"/>
              </w:rPr>
              <w:t>Pasíva spolu</w:t>
            </w:r>
          </w:p>
        </w:tc>
        <w:tc>
          <w:tcPr>
            <w:tcW w:w="1818" w:type="dxa"/>
            <w:shd w:val="clear" w:color="auto" w:fill="auto"/>
            <w:vAlign w:val="bottom"/>
          </w:tcPr>
          <w:p w:rsidR="00FE4F1B" w:rsidRPr="00032AE9" w:rsidRDefault="00CC3696">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3 895 461</w:t>
            </w:r>
          </w:p>
        </w:tc>
        <w:tc>
          <w:tcPr>
            <w:tcW w:w="1782" w:type="dxa"/>
            <w:gridSpan w:val="2"/>
            <w:shd w:val="clear" w:color="auto" w:fill="auto"/>
            <w:vAlign w:val="bottom"/>
            <w:hideMark/>
          </w:tcPr>
          <w:p w:rsidR="00FE4F1B" w:rsidRPr="00032AE9" w:rsidRDefault="00094D87"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3 790 044</w:t>
            </w:r>
          </w:p>
        </w:tc>
      </w:tr>
    </w:tbl>
    <w:p w:rsidR="00EB5D51" w:rsidRPr="00D64772" w:rsidRDefault="00EB5D51" w:rsidP="00201A8E">
      <w:pPr>
        <w:tabs>
          <w:tab w:val="left" w:pos="0"/>
        </w:tabs>
        <w:spacing w:after="0" w:line="240" w:lineRule="auto"/>
        <w:ind w:right="1512"/>
        <w:jc w:val="center"/>
        <w:rPr>
          <w:rFonts w:ascii="Arial Narrow" w:hAnsi="Arial Narrow"/>
          <w:sz w:val="18"/>
          <w:szCs w:val="18"/>
        </w:rPr>
      </w:pPr>
    </w:p>
    <w:p w:rsidR="00EB5D51" w:rsidRPr="00D64772" w:rsidRDefault="00EB5D51" w:rsidP="00201A8E">
      <w:pPr>
        <w:tabs>
          <w:tab w:val="left" w:pos="0"/>
        </w:tabs>
        <w:spacing w:after="0" w:line="240" w:lineRule="auto"/>
        <w:ind w:right="1512"/>
        <w:jc w:val="center"/>
        <w:rPr>
          <w:rFonts w:ascii="Arial Narrow" w:hAnsi="Arial Narrow"/>
          <w:sz w:val="18"/>
          <w:szCs w:val="18"/>
        </w:rPr>
        <w:sectPr w:rsidR="00EB5D51" w:rsidRPr="00D64772" w:rsidSect="008802D4">
          <w:headerReference w:type="default" r:id="rId10"/>
          <w:pgSz w:w="11906" w:h="16838"/>
          <w:pgMar w:top="1418" w:right="1418" w:bottom="1418" w:left="1418" w:header="340" w:footer="709" w:gutter="0"/>
          <w:cols w:space="708"/>
          <w:docGrid w:linePitch="360"/>
        </w:sectPr>
      </w:pPr>
    </w:p>
    <w:p w:rsidR="00201A8E" w:rsidRPr="00AF0063" w:rsidRDefault="00AF0063" w:rsidP="00201A8E">
      <w:pPr>
        <w:tabs>
          <w:tab w:val="left" w:pos="0"/>
        </w:tabs>
        <w:spacing w:after="0" w:line="240" w:lineRule="auto"/>
        <w:ind w:right="1512"/>
        <w:jc w:val="center"/>
        <w:rPr>
          <w:rFonts w:ascii="Arial Narrow" w:hAnsi="Arial Narrow"/>
          <w:b/>
          <w:sz w:val="20"/>
          <w:szCs w:val="20"/>
        </w:rPr>
      </w:pPr>
      <w:r>
        <w:rPr>
          <w:rFonts w:ascii="Arial Narrow" w:hAnsi="Arial Narrow"/>
          <w:b/>
          <w:sz w:val="20"/>
          <w:szCs w:val="20"/>
        </w:rPr>
        <w:lastRenderedPageBreak/>
        <w:tab/>
      </w:r>
      <w:r w:rsidR="00201A8E" w:rsidRPr="00AF0063">
        <w:rPr>
          <w:rFonts w:ascii="Arial Narrow" w:hAnsi="Arial Narrow"/>
          <w:b/>
          <w:sz w:val="20"/>
          <w:szCs w:val="20"/>
        </w:rPr>
        <w:t>VÝKAZ ZISKOV A STRÁT</w:t>
      </w:r>
    </w:p>
    <w:p w:rsidR="00201A8E" w:rsidRPr="00AF0063" w:rsidRDefault="00AF0063" w:rsidP="00201A8E">
      <w:pPr>
        <w:tabs>
          <w:tab w:val="left" w:pos="0"/>
        </w:tabs>
        <w:spacing w:after="0" w:line="240" w:lineRule="auto"/>
        <w:ind w:right="1512"/>
        <w:jc w:val="center"/>
        <w:rPr>
          <w:rFonts w:ascii="Arial Narrow" w:hAnsi="Arial Narrow" w:cs="Arial"/>
          <w:b/>
          <w:sz w:val="20"/>
          <w:szCs w:val="20"/>
        </w:rPr>
      </w:pPr>
      <w:r>
        <w:rPr>
          <w:rFonts w:ascii="Arial Narrow" w:hAnsi="Arial Narrow"/>
          <w:b/>
          <w:sz w:val="20"/>
          <w:szCs w:val="20"/>
        </w:rPr>
        <w:tab/>
      </w:r>
      <w:r w:rsidR="00201A8E" w:rsidRPr="00AF0063">
        <w:rPr>
          <w:rFonts w:ascii="Arial Narrow" w:hAnsi="Arial Narrow"/>
          <w:b/>
          <w:sz w:val="20"/>
          <w:szCs w:val="20"/>
        </w:rPr>
        <w:t>v eurách</w:t>
      </w:r>
    </w:p>
    <w:p w:rsidR="004B6D12" w:rsidRPr="00AF0063" w:rsidRDefault="00AF0063" w:rsidP="00201A8E">
      <w:pPr>
        <w:tabs>
          <w:tab w:val="left" w:pos="0"/>
        </w:tabs>
        <w:spacing w:after="0" w:line="240" w:lineRule="auto"/>
        <w:ind w:right="1512"/>
        <w:jc w:val="center"/>
        <w:rPr>
          <w:rFonts w:ascii="Arial Narrow" w:hAnsi="Arial Narrow"/>
          <w:b/>
          <w:sz w:val="20"/>
          <w:szCs w:val="20"/>
        </w:rPr>
      </w:pPr>
      <w:r>
        <w:rPr>
          <w:rFonts w:ascii="Arial Narrow" w:hAnsi="Arial Narrow"/>
          <w:b/>
          <w:sz w:val="20"/>
          <w:szCs w:val="20"/>
        </w:rPr>
        <w:tab/>
      </w:r>
      <w:r w:rsidR="00201A8E" w:rsidRPr="00AF0063">
        <w:rPr>
          <w:rFonts w:ascii="Arial Narrow" w:hAnsi="Arial Narrow"/>
          <w:b/>
          <w:sz w:val="20"/>
          <w:szCs w:val="20"/>
        </w:rPr>
        <w:t xml:space="preserve">za </w:t>
      </w:r>
      <w:r w:rsidR="00875479">
        <w:rPr>
          <w:rFonts w:ascii="Arial Narrow" w:hAnsi="Arial Narrow"/>
          <w:b/>
          <w:sz w:val="20"/>
          <w:szCs w:val="20"/>
        </w:rPr>
        <w:t>12</w:t>
      </w:r>
      <w:r w:rsidR="00FE4F1B">
        <w:rPr>
          <w:rFonts w:ascii="Arial Narrow" w:hAnsi="Arial Narrow"/>
          <w:b/>
          <w:sz w:val="20"/>
          <w:szCs w:val="20"/>
        </w:rPr>
        <w:t xml:space="preserve"> mesiacov roku 201</w:t>
      </w:r>
      <w:r w:rsidR="00583F60">
        <w:rPr>
          <w:rFonts w:ascii="Arial Narrow" w:hAnsi="Arial Narrow"/>
          <w:b/>
          <w:sz w:val="20"/>
          <w:szCs w:val="20"/>
        </w:rPr>
        <w:t>7</w:t>
      </w:r>
    </w:p>
    <w:p w:rsidR="00D072A6" w:rsidRPr="00D64772" w:rsidRDefault="00D072A6" w:rsidP="00201A8E">
      <w:pPr>
        <w:tabs>
          <w:tab w:val="left" w:pos="0"/>
        </w:tabs>
        <w:spacing w:after="0" w:line="240" w:lineRule="auto"/>
        <w:ind w:right="1512"/>
        <w:jc w:val="center"/>
        <w:rPr>
          <w:rFonts w:ascii="Arial Narrow" w:hAnsi="Arial Narrow" w:cs="Times New Roman"/>
          <w:b/>
          <w:sz w:val="18"/>
          <w:szCs w:val="18"/>
        </w:rPr>
      </w:pPr>
    </w:p>
    <w:tbl>
      <w:tblPr>
        <w:tblW w:w="9533" w:type="dxa"/>
        <w:tblInd w:w="70" w:type="dxa"/>
        <w:tblLayout w:type="fixed"/>
        <w:tblCellMar>
          <w:left w:w="70" w:type="dxa"/>
          <w:right w:w="70" w:type="dxa"/>
        </w:tblCellMar>
        <w:tblLook w:val="04A0"/>
      </w:tblPr>
      <w:tblGrid>
        <w:gridCol w:w="859"/>
        <w:gridCol w:w="5295"/>
        <w:gridCol w:w="1643"/>
        <w:gridCol w:w="1736"/>
      </w:tblGrid>
      <w:tr w:rsidR="004B6D12" w:rsidRPr="00D64772" w:rsidTr="00195184">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sz w:val="18"/>
                <w:szCs w:val="18"/>
              </w:rPr>
            </w:pPr>
            <w:r w:rsidRPr="00D64772">
              <w:rPr>
                <w:rFonts w:ascii="Arial Narrow" w:eastAsia="Times New Roman" w:hAnsi="Arial Narrow" w:cs="Arial"/>
                <w:sz w:val="18"/>
                <w:szCs w:val="18"/>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rPr>
                <w:rFonts w:ascii="Arial Narrow" w:eastAsia="Times New Roman" w:hAnsi="Arial Narrow" w:cs="Arial"/>
                <w:sz w:val="18"/>
                <w:szCs w:val="18"/>
              </w:rPr>
            </w:pPr>
            <w:r w:rsidRPr="00D64772">
              <w:rPr>
                <w:rFonts w:ascii="Arial Narrow" w:eastAsia="Times New Roman" w:hAnsi="Arial Narrow" w:cs="Arial"/>
                <w:sz w:val="18"/>
                <w:szCs w:val="18"/>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B6D12" w:rsidRPr="00D64772" w:rsidRDefault="004B6D12" w:rsidP="004B6D12">
            <w:pPr>
              <w:spacing w:after="0" w:line="240" w:lineRule="auto"/>
              <w:jc w:val="center"/>
              <w:rPr>
                <w:rFonts w:ascii="Arial Narrow" w:eastAsia="Times New Roman" w:hAnsi="Arial Narrow" w:cs="Arial"/>
                <w:b/>
                <w:sz w:val="18"/>
                <w:szCs w:val="18"/>
              </w:rPr>
            </w:pPr>
            <w:r w:rsidRPr="00D64772">
              <w:rPr>
                <w:rFonts w:ascii="Arial Narrow" w:eastAsia="Times New Roman" w:hAnsi="Arial Narrow" w:cs="Arial"/>
                <w:b/>
                <w:sz w:val="18"/>
                <w:szCs w:val="18"/>
              </w:rPr>
              <w:t>Bezprostredne predchádzajúce účtovné obdobie</w:t>
            </w:r>
          </w:p>
        </w:tc>
      </w:tr>
      <w:tr w:rsidR="004B6D12" w:rsidRPr="00D64772" w:rsidTr="00195184">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4B6D12" w:rsidRPr="000D7762" w:rsidRDefault="004B6D12"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000000" w:fill="FFFFFF"/>
            <w:vAlign w:val="center"/>
            <w:hideMark/>
          </w:tcPr>
          <w:p w:rsidR="004B6D12" w:rsidRPr="000D7762" w:rsidRDefault="004B6D12"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b</w:t>
            </w:r>
          </w:p>
        </w:tc>
        <w:tc>
          <w:tcPr>
            <w:tcW w:w="1643" w:type="dxa"/>
            <w:tcBorders>
              <w:top w:val="nil"/>
              <w:left w:val="nil"/>
              <w:bottom w:val="single" w:sz="4" w:space="0" w:color="auto"/>
              <w:right w:val="single" w:sz="4" w:space="0" w:color="auto"/>
            </w:tcBorders>
            <w:shd w:val="clear" w:color="000000" w:fill="FFFFFF"/>
            <w:vAlign w:val="center"/>
            <w:hideMark/>
          </w:tcPr>
          <w:p w:rsidR="004B6D12" w:rsidRPr="000D7762" w:rsidRDefault="004B6D12"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1</w:t>
            </w:r>
          </w:p>
        </w:tc>
        <w:tc>
          <w:tcPr>
            <w:tcW w:w="1736" w:type="dxa"/>
            <w:tcBorders>
              <w:top w:val="nil"/>
              <w:left w:val="nil"/>
              <w:bottom w:val="single" w:sz="4" w:space="0" w:color="auto"/>
              <w:right w:val="single" w:sz="4" w:space="0" w:color="auto"/>
            </w:tcBorders>
            <w:shd w:val="clear" w:color="000000" w:fill="FFFFFF"/>
            <w:vAlign w:val="center"/>
            <w:hideMark/>
          </w:tcPr>
          <w:p w:rsidR="004B6D12" w:rsidRPr="000D7762" w:rsidRDefault="004B6D12"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2</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 xml:space="preserve">Výnosy z úrokov </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108 882</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124 168</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1.1.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úroky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108 882</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124 168</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1.2./a.</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1.3./b.</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2.</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Výnosy z podielových listov</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3.</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Výnosy z dividend a iných podielov na zisku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18 462</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11 629</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3.1.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dividendy a iné podiely na zisku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18 462</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11 629</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3.2.</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4./c.</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871</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64 322</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5./d.</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operácií s devízami</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6./e.</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derivátov</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(630)</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7./f.</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8./g.</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275</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318</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Výnos z majetku vo fonde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127 860</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200 437</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h.</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Transakčné náklady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3 493</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2 932</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Bankové poplatky a iné poplatky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3 065</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3 488</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II.</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Čistý výnos z majetku vo fonde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121 302</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194 017</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j.</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financovanie fondu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636</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j.1.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úroky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j.2.</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zisky/straty zo zaistenia úrokov</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j.3.</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dane a poplatky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636</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III.</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120 666</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193 441</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k.</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18 941</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17 335</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k.1.</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odplatu za správu fondu</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18 941</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17 335</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k.2.</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A520E4"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FE4F1B">
            <w:pPr>
              <w:spacing w:after="0" w:line="240" w:lineRule="auto"/>
              <w:contextualSpacing/>
              <w:jc w:val="center"/>
              <w:rPr>
                <w:rFonts w:ascii="Arial Narrow" w:hAnsi="Arial Narrow" w:cs="Arial CE"/>
                <w:sz w:val="18"/>
                <w:szCs w:val="18"/>
              </w:rPr>
            </w:pPr>
            <w:r w:rsidRPr="000D7762">
              <w:rPr>
                <w:rFonts w:ascii="Arial Narrow" w:hAnsi="Arial Narrow" w:cs="Arial CE"/>
                <w:sz w:val="18"/>
                <w:szCs w:val="18"/>
              </w:rPr>
              <w:t>-</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l.</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odplaty za služby depozitára</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4 546</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4 160</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sz w:val="18"/>
                <w:szCs w:val="18"/>
              </w:rPr>
            </w:pPr>
            <w:r w:rsidRPr="000D7762">
              <w:rPr>
                <w:rFonts w:ascii="Arial Narrow" w:eastAsia="Times New Roman" w:hAnsi="Arial Narrow" w:cs="Arial"/>
                <w:sz w:val="18"/>
                <w:szCs w:val="18"/>
              </w:rPr>
              <w:t>m.</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sz w:val="18"/>
                <w:szCs w:val="18"/>
              </w:rPr>
            </w:pPr>
            <w:r w:rsidRPr="000D7762">
              <w:rPr>
                <w:rFonts w:ascii="Arial Narrow" w:eastAsia="Times New Roman" w:hAnsi="Arial Narrow" w:cs="Arial"/>
                <w:sz w:val="18"/>
                <w:szCs w:val="18"/>
              </w:rPr>
              <w:t>náklady na audit účtovnej závierky</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sz w:val="18"/>
                <w:szCs w:val="18"/>
              </w:rPr>
            </w:pPr>
            <w:r>
              <w:rPr>
                <w:rFonts w:ascii="Arial Narrow" w:hAnsi="Arial Narrow" w:cs="Arial CE"/>
                <w:sz w:val="18"/>
                <w:szCs w:val="18"/>
              </w:rPr>
              <w:t>762</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sz w:val="18"/>
                <w:szCs w:val="18"/>
              </w:rPr>
            </w:pPr>
            <w:r>
              <w:rPr>
                <w:rFonts w:ascii="Arial Narrow" w:hAnsi="Arial Narrow" w:cs="Arial CE"/>
                <w:sz w:val="18"/>
                <w:szCs w:val="18"/>
              </w:rPr>
              <w:t>657</w:t>
            </w:r>
          </w:p>
        </w:tc>
      </w:tr>
      <w:tr w:rsidR="00FE4F1B" w:rsidRPr="00D64772" w:rsidTr="00FE4F1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FE4F1B" w:rsidRPr="000D7762" w:rsidRDefault="00FE4F1B" w:rsidP="004B6D12">
            <w:pPr>
              <w:spacing w:after="0" w:line="240" w:lineRule="auto"/>
              <w:jc w:val="center"/>
              <w:rPr>
                <w:rFonts w:ascii="Arial Narrow" w:eastAsia="Times New Roman" w:hAnsi="Arial Narrow" w:cs="Arial"/>
                <w:b/>
                <w:sz w:val="18"/>
                <w:szCs w:val="18"/>
              </w:rPr>
            </w:pPr>
            <w:r w:rsidRPr="000D7762">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auto" w:fill="auto"/>
            <w:vAlign w:val="bottom"/>
            <w:hideMark/>
          </w:tcPr>
          <w:p w:rsidR="00FE4F1B" w:rsidRPr="000D7762" w:rsidRDefault="00FE4F1B" w:rsidP="004B6D12">
            <w:pPr>
              <w:spacing w:after="0" w:line="240" w:lineRule="auto"/>
              <w:rPr>
                <w:rFonts w:ascii="Arial Narrow" w:eastAsia="Times New Roman" w:hAnsi="Arial Narrow" w:cs="Arial"/>
                <w:b/>
                <w:sz w:val="18"/>
                <w:szCs w:val="18"/>
              </w:rPr>
            </w:pPr>
            <w:r w:rsidRPr="000D7762">
              <w:rPr>
                <w:rFonts w:ascii="Arial Narrow" w:eastAsia="Times New Roman" w:hAnsi="Arial Narrow" w:cs="Arial"/>
                <w:b/>
                <w:sz w:val="18"/>
                <w:szCs w:val="18"/>
              </w:rPr>
              <w:t>Zisk alebo strata za účtovné obdobie</w:t>
            </w:r>
          </w:p>
        </w:tc>
        <w:tc>
          <w:tcPr>
            <w:tcW w:w="1643" w:type="dxa"/>
            <w:tcBorders>
              <w:top w:val="nil"/>
              <w:left w:val="nil"/>
              <w:bottom w:val="single" w:sz="4" w:space="0" w:color="auto"/>
              <w:right w:val="single" w:sz="4" w:space="0" w:color="auto"/>
            </w:tcBorders>
            <w:shd w:val="clear" w:color="auto" w:fill="auto"/>
            <w:vAlign w:val="bottom"/>
          </w:tcPr>
          <w:p w:rsidR="00FE4F1B" w:rsidRPr="000D7762" w:rsidRDefault="00094D87" w:rsidP="009039D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96 417</w:t>
            </w:r>
          </w:p>
        </w:tc>
        <w:tc>
          <w:tcPr>
            <w:tcW w:w="1736" w:type="dxa"/>
            <w:tcBorders>
              <w:top w:val="nil"/>
              <w:left w:val="nil"/>
              <w:bottom w:val="single" w:sz="4" w:space="0" w:color="auto"/>
              <w:right w:val="single" w:sz="4" w:space="0" w:color="auto"/>
            </w:tcBorders>
            <w:shd w:val="clear" w:color="auto" w:fill="auto"/>
            <w:vAlign w:val="bottom"/>
            <w:hideMark/>
          </w:tcPr>
          <w:p w:rsidR="00FE4F1B" w:rsidRPr="000D7762" w:rsidRDefault="00094D87" w:rsidP="00FE4F1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171 289</w:t>
            </w:r>
          </w:p>
        </w:tc>
      </w:tr>
    </w:tbl>
    <w:p w:rsidR="00E375A5" w:rsidRDefault="00E375A5" w:rsidP="002207C0">
      <w:pPr>
        <w:rPr>
          <w:rFonts w:ascii="Arial Narrow" w:hAnsi="Arial Narrow" w:cs="Arial"/>
          <w:sz w:val="18"/>
          <w:szCs w:val="18"/>
        </w:rPr>
      </w:pPr>
    </w:p>
    <w:p w:rsidR="00053CA0" w:rsidRDefault="00053CA0"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85656B" w:rsidRDefault="0085656B" w:rsidP="002207C0">
      <w:pPr>
        <w:rPr>
          <w:rFonts w:ascii="Arial Narrow" w:hAnsi="Arial Narrow" w:cs="Arial"/>
          <w:sz w:val="18"/>
          <w:szCs w:val="18"/>
        </w:rPr>
      </w:pPr>
    </w:p>
    <w:p w:rsidR="00031067" w:rsidRDefault="00031067" w:rsidP="002207C0">
      <w:pPr>
        <w:rPr>
          <w:rFonts w:ascii="Arial Narrow" w:hAnsi="Arial Narrow" w:cs="Arial"/>
          <w:sz w:val="18"/>
          <w:szCs w:val="18"/>
        </w:rPr>
        <w:sectPr w:rsidR="00031067" w:rsidSect="00696A1E">
          <w:headerReference w:type="default" r:id="rId11"/>
          <w:pgSz w:w="11906" w:h="16838"/>
          <w:pgMar w:top="1417" w:right="1417" w:bottom="1417" w:left="1417" w:header="340" w:footer="709" w:gutter="0"/>
          <w:cols w:space="708"/>
          <w:docGrid w:linePitch="360"/>
        </w:sectPr>
      </w:pPr>
    </w:p>
    <w:p w:rsidR="0085656B" w:rsidRPr="00E46345" w:rsidRDefault="0085656B" w:rsidP="0085656B">
      <w:pPr>
        <w:rPr>
          <w:rFonts w:ascii="Arial Narrow" w:hAnsi="Arial Narrow"/>
          <w:sz w:val="44"/>
          <w:szCs w:val="44"/>
        </w:rPr>
      </w:pPr>
      <w:r w:rsidRPr="00E46345">
        <w:rPr>
          <w:rFonts w:ascii="Arial Narrow" w:hAnsi="Arial Narrow"/>
          <w:sz w:val="44"/>
          <w:szCs w:val="44"/>
        </w:rPr>
        <w:lastRenderedPageBreak/>
        <w:t>Poznámky k účtovnej závierke</w:t>
      </w:r>
    </w:p>
    <w:p w:rsidR="0085656B" w:rsidRDefault="0085656B" w:rsidP="000E05BA">
      <w:pPr>
        <w:pStyle w:val="Nadpis3"/>
      </w:pPr>
    </w:p>
    <w:p w:rsidR="0085656B" w:rsidRDefault="0085656B" w:rsidP="0085656B">
      <w:pPr>
        <w:pStyle w:val="Odsekzoznamu"/>
        <w:numPr>
          <w:ilvl w:val="0"/>
          <w:numId w:val="20"/>
        </w:numPr>
        <w:overflowPunct w:val="0"/>
        <w:autoSpaceDE w:val="0"/>
        <w:autoSpaceDN w:val="0"/>
        <w:adjustRightInd w:val="0"/>
        <w:spacing w:after="0" w:line="240" w:lineRule="auto"/>
        <w:ind w:left="360"/>
        <w:jc w:val="both"/>
        <w:textAlignment w:val="baseline"/>
        <w:rPr>
          <w:rFonts w:ascii="Arial Narrow" w:eastAsia="Times New Roman" w:hAnsi="Arial Narrow" w:cs="Times New Roman"/>
          <w:b/>
          <w:bCs/>
          <w:caps/>
          <w:snapToGrid w:val="0"/>
          <w:sz w:val="24"/>
          <w:szCs w:val="24"/>
        </w:rPr>
      </w:pPr>
      <w:r w:rsidRPr="00AE7A13">
        <w:rPr>
          <w:rFonts w:ascii="Arial Narrow" w:eastAsia="Times New Roman" w:hAnsi="Arial Narrow" w:cs="Times New Roman"/>
          <w:b/>
          <w:bCs/>
          <w:caps/>
          <w:snapToGrid w:val="0"/>
          <w:sz w:val="24"/>
          <w:szCs w:val="24"/>
        </w:rPr>
        <w:t>VŠEOBECNÉ INFORMÁCIE O ÚČTOVNEJ JEDNOTKE</w:t>
      </w:r>
    </w:p>
    <w:p w:rsidR="000E05BA" w:rsidRPr="000E05BA" w:rsidRDefault="000E05BA" w:rsidP="000E05BA">
      <w:pPr>
        <w:pStyle w:val="Odsekzoznamu"/>
        <w:overflowPunct w:val="0"/>
        <w:autoSpaceDE w:val="0"/>
        <w:autoSpaceDN w:val="0"/>
        <w:adjustRightInd w:val="0"/>
        <w:spacing w:after="0" w:line="240" w:lineRule="auto"/>
        <w:ind w:left="360"/>
        <w:jc w:val="both"/>
        <w:textAlignment w:val="baseline"/>
        <w:rPr>
          <w:rFonts w:ascii="Arial Narrow" w:eastAsia="Times New Roman" w:hAnsi="Arial Narrow" w:cs="Times New Roman"/>
          <w:b/>
          <w:bCs/>
          <w:caps/>
          <w:snapToGrid w:val="0"/>
          <w:sz w:val="24"/>
          <w:szCs w:val="24"/>
        </w:rPr>
      </w:pPr>
    </w:p>
    <w:p w:rsidR="0085656B" w:rsidRPr="0086606E" w:rsidRDefault="0085656B" w:rsidP="00AE7A13">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Pr>
          <w:rFonts w:ascii="Arial Narrow" w:eastAsia="Times New Roman" w:hAnsi="Arial Narrow" w:cs="Times New Roman"/>
          <w:b/>
        </w:rPr>
        <w:t>Euro Cash</w:t>
      </w:r>
      <w:r w:rsidR="00D9258C">
        <w:rPr>
          <w:rFonts w:ascii="Arial Narrow" w:eastAsia="Times New Roman" w:hAnsi="Arial Narrow" w:cs="Times New Roman"/>
          <w:b/>
        </w:rPr>
        <w:t xml:space="preserve"> dlhopisový</w:t>
      </w:r>
      <w:r w:rsidR="00EF20EE">
        <w:rPr>
          <w:rFonts w:ascii="Arial Narrow" w:eastAsia="Times New Roman" w:hAnsi="Arial Narrow" w:cs="Times New Roman"/>
          <w:b/>
        </w:rPr>
        <w:t>,</w:t>
      </w:r>
      <w:r w:rsidR="000405DC">
        <w:rPr>
          <w:rFonts w:ascii="Arial Narrow" w:eastAsia="Times New Roman" w:hAnsi="Arial Narrow" w:cs="Times New Roman"/>
          <w:b/>
        </w:rPr>
        <w:t xml:space="preserve"> </w:t>
      </w:r>
      <w:proofErr w:type="spellStart"/>
      <w:r w:rsidR="00EF20EE">
        <w:rPr>
          <w:rFonts w:ascii="Arial Narrow" w:eastAsia="Times New Roman" w:hAnsi="Arial Narrow" w:cs="Times New Roman"/>
          <w:b/>
        </w:rPr>
        <w:t>o.p.f</w:t>
      </w:r>
      <w:proofErr w:type="spellEnd"/>
      <w:r w:rsidR="00EF20EE">
        <w:rPr>
          <w:rFonts w:ascii="Arial Narrow" w:eastAsia="Times New Roman" w:hAnsi="Arial Narrow" w:cs="Times New Roman"/>
          <w:b/>
        </w:rPr>
        <w:t xml:space="preserve">., </w:t>
      </w:r>
      <w:r w:rsidRPr="0086606E">
        <w:rPr>
          <w:rFonts w:ascii="Arial Narrow" w:eastAsia="Times New Roman" w:hAnsi="Arial Narrow" w:cs="Times New Roman"/>
          <w:b/>
        </w:rPr>
        <w:t xml:space="preserve">IAD </w:t>
      </w:r>
      <w:proofErr w:type="spellStart"/>
      <w:r w:rsidRPr="0086606E">
        <w:rPr>
          <w:rFonts w:ascii="Arial Narrow" w:eastAsia="Times New Roman" w:hAnsi="Arial Narrow" w:cs="Times New Roman"/>
          <w:b/>
        </w:rPr>
        <w:t>Investments</w:t>
      </w:r>
      <w:proofErr w:type="spellEnd"/>
      <w:r w:rsidRPr="0086606E">
        <w:rPr>
          <w:rFonts w:ascii="Arial Narrow" w:eastAsia="Times New Roman" w:hAnsi="Arial Narrow" w:cs="Times New Roman"/>
          <w:b/>
        </w:rPr>
        <w:t>, správ. spol., a.s.</w:t>
      </w:r>
    </w:p>
    <w:p w:rsidR="0085656B" w:rsidRPr="0086606E" w:rsidRDefault="0085656B" w:rsidP="00AE7A13">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sidRPr="0086606E">
        <w:rPr>
          <w:rFonts w:ascii="Arial Narrow" w:eastAsia="Times New Roman" w:hAnsi="Arial Narrow" w:cs="Times New Roman"/>
          <w:b/>
        </w:rPr>
        <w:t xml:space="preserve">       </w:t>
      </w:r>
    </w:p>
    <w:p w:rsidR="0085656B" w:rsidRPr="0086606E" w:rsidRDefault="0085656B" w:rsidP="00AE7A13">
      <w:pPr>
        <w:overflowPunct w:val="0"/>
        <w:autoSpaceDE w:val="0"/>
        <w:autoSpaceDN w:val="0"/>
        <w:adjustRightInd w:val="0"/>
        <w:spacing w:after="0" w:line="240" w:lineRule="auto"/>
        <w:jc w:val="both"/>
        <w:textAlignment w:val="baseline"/>
        <w:rPr>
          <w:rFonts w:ascii="Arial Narrow" w:eastAsia="Times New Roman" w:hAnsi="Arial Narrow" w:cs="Times New Roman"/>
        </w:rPr>
      </w:pPr>
      <w:r w:rsidRPr="0086606E">
        <w:rPr>
          <w:rFonts w:ascii="Arial Narrow" w:eastAsia="Times New Roman" w:hAnsi="Arial Narrow" w:cs="Times New Roman"/>
        </w:rPr>
        <w:t>Malý trh  2/A</w:t>
      </w:r>
    </w:p>
    <w:p w:rsidR="0085656B" w:rsidRPr="00AE7A13" w:rsidRDefault="0085656B" w:rsidP="000E05BA">
      <w:pPr>
        <w:pStyle w:val="Odsekzoznamu"/>
        <w:numPr>
          <w:ilvl w:val="0"/>
          <w:numId w:val="21"/>
        </w:numPr>
        <w:overflowPunct w:val="0"/>
        <w:autoSpaceDE w:val="0"/>
        <w:autoSpaceDN w:val="0"/>
        <w:adjustRightInd w:val="0"/>
        <w:spacing w:after="0" w:line="240" w:lineRule="auto"/>
        <w:ind w:left="360"/>
        <w:jc w:val="both"/>
        <w:textAlignment w:val="baseline"/>
        <w:rPr>
          <w:rFonts w:ascii="Arial Narrow" w:eastAsia="Times New Roman" w:hAnsi="Arial Narrow" w:cs="Times New Roman"/>
        </w:rPr>
      </w:pPr>
      <w:r w:rsidRPr="00AE7A13">
        <w:rPr>
          <w:rFonts w:ascii="Arial Narrow" w:eastAsia="Times New Roman" w:hAnsi="Arial Narrow" w:cs="Times New Roman"/>
        </w:rPr>
        <w:t xml:space="preserve"> Bratislava</w:t>
      </w:r>
    </w:p>
    <w:p w:rsidR="0085656B" w:rsidRPr="0086606E" w:rsidRDefault="0085656B" w:rsidP="000E05BA">
      <w:pPr>
        <w:spacing w:after="0"/>
        <w:rPr>
          <w:rFonts w:ascii="Arial Narrow" w:hAnsi="Arial Narrow"/>
        </w:rPr>
      </w:pPr>
    </w:p>
    <w:p w:rsidR="0085656B" w:rsidRPr="0086606E" w:rsidRDefault="0085656B" w:rsidP="00AE7A13">
      <w:pPr>
        <w:pStyle w:val="Default"/>
        <w:spacing w:after="44"/>
        <w:jc w:val="both"/>
        <w:rPr>
          <w:rFonts w:ascii="Arial Narrow" w:hAnsi="Arial Narrow" w:cs="Times New Roman"/>
          <w:sz w:val="20"/>
          <w:szCs w:val="20"/>
        </w:rPr>
      </w:pPr>
      <w:r w:rsidRPr="0086606E">
        <w:rPr>
          <w:rFonts w:ascii="Arial Narrow" w:hAnsi="Arial Narrow" w:cs="Times New Roman"/>
          <w:sz w:val="20"/>
          <w:szCs w:val="20"/>
        </w:rPr>
        <w:t xml:space="preserve">Názov podielového fondu je </w:t>
      </w:r>
      <w:r>
        <w:rPr>
          <w:rFonts w:ascii="Arial Narrow" w:hAnsi="Arial Narrow" w:cs="Times New Roman"/>
          <w:sz w:val="20"/>
          <w:szCs w:val="20"/>
        </w:rPr>
        <w:t>Euro Cash</w:t>
      </w:r>
      <w:r w:rsidRPr="0086606E">
        <w:rPr>
          <w:rFonts w:ascii="Arial Narrow" w:hAnsi="Arial Narrow" w:cs="Times New Roman"/>
          <w:sz w:val="20"/>
          <w:szCs w:val="20"/>
        </w:rPr>
        <w:t xml:space="preserve"> </w:t>
      </w:r>
      <w:r w:rsidR="000E05BA">
        <w:rPr>
          <w:rFonts w:ascii="Arial Narrow" w:hAnsi="Arial Narrow" w:cs="Times New Roman"/>
          <w:sz w:val="20"/>
          <w:szCs w:val="20"/>
        </w:rPr>
        <w:t xml:space="preserve">dlhopisový </w:t>
      </w:r>
      <w:r w:rsidRPr="0086606E">
        <w:rPr>
          <w:rFonts w:ascii="Arial Narrow" w:hAnsi="Arial Narrow" w:cs="Times New Roman"/>
          <w:sz w:val="20"/>
          <w:szCs w:val="20"/>
        </w:rPr>
        <w:t xml:space="preserve">otvorený podielový fond,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xml:space="preserve">, správ. spol., a.s. v skrátenej podobe </w:t>
      </w:r>
      <w:r>
        <w:rPr>
          <w:rFonts w:ascii="Arial Narrow" w:hAnsi="Arial Narrow" w:cs="Times New Roman"/>
          <w:sz w:val="20"/>
          <w:szCs w:val="20"/>
        </w:rPr>
        <w:t>Euro Cash</w:t>
      </w:r>
      <w:r w:rsidRPr="0086606E">
        <w:rPr>
          <w:rFonts w:ascii="Arial Narrow" w:hAnsi="Arial Narrow" w:cs="Times New Roman"/>
          <w:sz w:val="20"/>
          <w:szCs w:val="20"/>
        </w:rPr>
        <w:t xml:space="preserve"> </w:t>
      </w:r>
      <w:r w:rsidR="00D9258C">
        <w:rPr>
          <w:rFonts w:ascii="Arial Narrow" w:hAnsi="Arial Narrow" w:cs="Times New Roman"/>
          <w:sz w:val="20"/>
          <w:szCs w:val="20"/>
        </w:rPr>
        <w:t xml:space="preserve">dlhopisový, </w:t>
      </w:r>
      <w:proofErr w:type="spellStart"/>
      <w:r w:rsidRPr="0086606E">
        <w:rPr>
          <w:rFonts w:ascii="Arial Narrow" w:hAnsi="Arial Narrow" w:cs="Times New Roman"/>
          <w:sz w:val="20"/>
          <w:szCs w:val="20"/>
        </w:rPr>
        <w:t>o.p.f</w:t>
      </w:r>
      <w:proofErr w:type="spellEnd"/>
      <w:r w:rsidRPr="0086606E">
        <w:rPr>
          <w:rFonts w:ascii="Arial Narrow" w:hAnsi="Arial Narrow" w:cs="Times New Roman"/>
          <w:sz w:val="20"/>
          <w:szCs w:val="20"/>
        </w:rPr>
        <w:t xml:space="preserve">.,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xml:space="preserve">, správ. spol., a.s. (ďalej len „Fond"). </w:t>
      </w:r>
    </w:p>
    <w:p w:rsidR="0085656B" w:rsidRPr="0086606E" w:rsidRDefault="0085656B" w:rsidP="00AE7A13">
      <w:pPr>
        <w:pStyle w:val="Default"/>
        <w:numPr>
          <w:ilvl w:val="0"/>
          <w:numId w:val="12"/>
        </w:numPr>
        <w:spacing w:after="44"/>
        <w:jc w:val="both"/>
        <w:rPr>
          <w:rFonts w:ascii="Arial Narrow" w:eastAsia="Times New Roman" w:hAnsi="Arial Narrow" w:cs="Times New Roman"/>
          <w:color w:val="auto"/>
          <w:sz w:val="20"/>
          <w:szCs w:val="20"/>
        </w:rPr>
      </w:pPr>
      <w:r w:rsidRPr="0086606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 xml:space="preserve">25.1.2005 </w:t>
      </w:r>
      <w:r w:rsidRPr="0086606E">
        <w:rPr>
          <w:rFonts w:ascii="Arial Narrow" w:eastAsia="Times New Roman" w:hAnsi="Arial Narrow" w:cs="Times New Roman"/>
          <w:color w:val="auto"/>
          <w:sz w:val="20"/>
          <w:szCs w:val="20"/>
        </w:rPr>
        <w:t xml:space="preserve">rozhodnutím </w:t>
      </w:r>
      <w:r w:rsidRPr="0086606E">
        <w:rPr>
          <w:rFonts w:ascii="Arial Narrow" w:hAnsi="Arial Narrow" w:cs="Arial"/>
          <w:sz w:val="20"/>
          <w:szCs w:val="20"/>
        </w:rPr>
        <w:t xml:space="preserve">Úradu pre finančný trh č. </w:t>
      </w:r>
      <w:r>
        <w:rPr>
          <w:rFonts w:ascii="Arial Narrow" w:hAnsi="Arial Narrow" w:cs="Arial"/>
          <w:sz w:val="20"/>
          <w:szCs w:val="20"/>
        </w:rPr>
        <w:t>GR</w:t>
      </w:r>
      <w:r w:rsidRPr="0086606E">
        <w:rPr>
          <w:rFonts w:ascii="Arial Narrow" w:hAnsi="Arial Narrow" w:cs="Arial"/>
          <w:sz w:val="20"/>
          <w:szCs w:val="20"/>
        </w:rPr>
        <w:t>UFT-0</w:t>
      </w:r>
      <w:r>
        <w:rPr>
          <w:rFonts w:ascii="Arial Narrow" w:hAnsi="Arial Narrow" w:cs="Arial"/>
          <w:sz w:val="20"/>
          <w:szCs w:val="20"/>
        </w:rPr>
        <w:t>82/2005</w:t>
      </w:r>
      <w:r w:rsidRPr="0086606E">
        <w:rPr>
          <w:rFonts w:ascii="Arial Narrow" w:hAnsi="Arial Narrow" w:cs="Arial"/>
          <w:sz w:val="20"/>
          <w:szCs w:val="20"/>
        </w:rPr>
        <w:t>/KISS</w:t>
      </w:r>
      <w:r w:rsidRPr="0086606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5.5.2015</w:t>
      </w:r>
      <w:r w:rsidRPr="0086606E">
        <w:rPr>
          <w:rFonts w:ascii="Arial Narrow" w:eastAsia="Times New Roman" w:hAnsi="Arial Narrow" w:cs="Times New Roman"/>
          <w:color w:val="auto"/>
          <w:sz w:val="20"/>
          <w:szCs w:val="20"/>
        </w:rPr>
        <w:t xml:space="preserve">. </w:t>
      </w:r>
      <w:r w:rsidR="007A00F0" w:rsidRPr="007A00F0">
        <w:rPr>
          <w:rFonts w:ascii="Arial Narrow" w:eastAsia="Times New Roman" w:hAnsi="Arial Narrow" w:cs="Times New Roman"/>
          <w:color w:val="auto"/>
          <w:sz w:val="20"/>
          <w:szCs w:val="20"/>
        </w:rPr>
        <w:t>Podielový fond nemá právnu subjektivitu a </w:t>
      </w:r>
      <w:r w:rsidR="007A00F0">
        <w:rPr>
          <w:rFonts w:ascii="Arial Narrow" w:eastAsia="Times New Roman" w:hAnsi="Arial Narrow" w:cs="Times New Roman"/>
          <w:color w:val="auto"/>
          <w:sz w:val="20"/>
          <w:szCs w:val="20"/>
        </w:rPr>
        <w:t>je vytvorený na dobu neurčitú. </w:t>
      </w:r>
      <w:r w:rsidRPr="0086606E">
        <w:rPr>
          <w:rFonts w:ascii="Arial Narrow" w:eastAsia="Times New Roman" w:hAnsi="Arial Narrow" w:cs="Times New Roman"/>
          <w:color w:val="auto"/>
          <w:sz w:val="20"/>
          <w:szCs w:val="20"/>
        </w:rPr>
        <w:t xml:space="preserve"> </w:t>
      </w:r>
    </w:p>
    <w:p w:rsidR="0085656B" w:rsidRPr="0086606E" w:rsidRDefault="0085656B" w:rsidP="00AE7A13">
      <w:pPr>
        <w:pStyle w:val="Default"/>
        <w:numPr>
          <w:ilvl w:val="0"/>
          <w:numId w:val="12"/>
        </w:numPr>
        <w:spacing w:after="44"/>
        <w:jc w:val="both"/>
        <w:rPr>
          <w:rFonts w:ascii="Arial Narrow" w:eastAsia="Times New Roman" w:hAnsi="Arial Narrow" w:cs="Times New Roman"/>
          <w:sz w:val="20"/>
          <w:szCs w:val="20"/>
        </w:rPr>
      </w:pPr>
      <w:r w:rsidRPr="0086606E">
        <w:rPr>
          <w:rFonts w:ascii="Arial Narrow" w:eastAsia="Times New Roman" w:hAnsi="Arial Narrow" w:cs="Times New Roman"/>
          <w:color w:val="auto"/>
          <w:sz w:val="20"/>
          <w:szCs w:val="20"/>
        </w:rPr>
        <w:t>Majetok v podielovom fonde je spoločným majetkom podielnikov podielového fondu.</w:t>
      </w:r>
    </w:p>
    <w:p w:rsidR="0085656B" w:rsidRPr="0086606E" w:rsidRDefault="0085656B" w:rsidP="00AE7A13">
      <w:pPr>
        <w:pStyle w:val="Default"/>
        <w:spacing w:after="44"/>
        <w:jc w:val="both"/>
        <w:rPr>
          <w:rFonts w:ascii="Arial Narrow" w:hAnsi="Arial Narrow" w:cs="Times New Roman"/>
          <w:b/>
          <w:bCs/>
          <w:sz w:val="20"/>
          <w:szCs w:val="20"/>
        </w:rPr>
      </w:pPr>
    </w:p>
    <w:p w:rsidR="0085656B" w:rsidRDefault="0085656B" w:rsidP="00AE7A13">
      <w:pPr>
        <w:pStyle w:val="Default"/>
        <w:spacing w:after="44"/>
        <w:jc w:val="both"/>
        <w:rPr>
          <w:rFonts w:ascii="Arial Narrow" w:hAnsi="Arial Narrow" w:cs="Times New Roman"/>
          <w:b/>
          <w:bCs/>
          <w:sz w:val="20"/>
          <w:szCs w:val="20"/>
        </w:rPr>
      </w:pPr>
      <w:r w:rsidRPr="0086606E">
        <w:rPr>
          <w:rFonts w:ascii="Arial Narrow" w:hAnsi="Arial Narrow" w:cs="Times New Roman"/>
          <w:b/>
          <w:bCs/>
          <w:sz w:val="20"/>
          <w:szCs w:val="20"/>
        </w:rPr>
        <w:t xml:space="preserve">Správcovská spoločnosť </w:t>
      </w:r>
    </w:p>
    <w:p w:rsidR="0085656B" w:rsidRPr="0086606E" w:rsidRDefault="0085656B" w:rsidP="000E05BA">
      <w:pPr>
        <w:pStyle w:val="Default"/>
        <w:jc w:val="both"/>
        <w:rPr>
          <w:rFonts w:ascii="Arial Narrow" w:hAnsi="Arial Narrow" w:cs="Times New Roman"/>
          <w:b/>
          <w:bCs/>
          <w:sz w:val="20"/>
          <w:szCs w:val="20"/>
        </w:rPr>
      </w:pPr>
    </w:p>
    <w:p w:rsidR="00EF20EE" w:rsidRPr="00F17B6F" w:rsidRDefault="00EF20EE" w:rsidP="000E05BA">
      <w:pPr>
        <w:pStyle w:val="Default"/>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 xml:space="preserve">Správcom podielového fondu je IAD </w:t>
      </w:r>
      <w:proofErr w:type="spellStart"/>
      <w:r w:rsidRPr="00F17B6F">
        <w:rPr>
          <w:rFonts w:ascii="Arial Narrow" w:eastAsia="Times New Roman" w:hAnsi="Arial Narrow" w:cs="Times New Roman"/>
          <w:sz w:val="20"/>
          <w:szCs w:val="20"/>
        </w:rPr>
        <w:t>Investments</w:t>
      </w:r>
      <w:proofErr w:type="spellEnd"/>
      <w:r w:rsidRPr="00F17B6F">
        <w:rPr>
          <w:rFonts w:ascii="Arial Narrow" w:eastAsia="Times New Roman" w:hAnsi="Arial Narrow" w:cs="Times New Roman"/>
          <w:sz w:val="20"/>
          <w:szCs w:val="20"/>
        </w:rPr>
        <w:t>, správ. spol., a.s. so sídlom Malý trh 2/A, 811 08 Bratislava,</w:t>
      </w:r>
      <w:r w:rsidRPr="00F17B6F">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EF20EE" w:rsidRPr="00F17B6F" w:rsidRDefault="00EF20EE" w:rsidP="000E05BA">
      <w:pPr>
        <w:pStyle w:val="Default"/>
        <w:jc w:val="both"/>
        <w:rPr>
          <w:rFonts w:ascii="Arial Narrow" w:eastAsia="Times New Roman" w:hAnsi="Arial Narrow" w:cs="Times New Roman"/>
          <w:color w:val="auto"/>
          <w:sz w:val="20"/>
          <w:szCs w:val="20"/>
        </w:rPr>
      </w:pPr>
    </w:p>
    <w:p w:rsidR="00EF20EE" w:rsidRPr="00F17B6F" w:rsidRDefault="00EF20EE" w:rsidP="000E05BA">
      <w:pPr>
        <w:pStyle w:val="Default"/>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 xml:space="preserve">Pôvodným správcom podielového fondu bola spoločnosť </w:t>
      </w:r>
      <w:proofErr w:type="spellStart"/>
      <w:r w:rsidRPr="00F17B6F">
        <w:rPr>
          <w:rFonts w:ascii="Arial Narrow" w:eastAsia="Times New Roman" w:hAnsi="Arial Narrow" w:cs="Times New Roman"/>
          <w:sz w:val="20"/>
          <w:szCs w:val="20"/>
        </w:rPr>
        <w:t>Alico</w:t>
      </w:r>
      <w:proofErr w:type="spellEnd"/>
      <w:r w:rsidRPr="00F17B6F">
        <w:rPr>
          <w:rFonts w:ascii="Arial Narrow" w:eastAsia="Times New Roman" w:hAnsi="Arial Narrow" w:cs="Times New Roman"/>
          <w:sz w:val="20"/>
          <w:szCs w:val="20"/>
        </w:rPr>
        <w:t xml:space="preserve"> </w:t>
      </w:r>
      <w:proofErr w:type="spellStart"/>
      <w:r w:rsidRPr="00F17B6F">
        <w:rPr>
          <w:rFonts w:ascii="Arial Narrow" w:eastAsia="Times New Roman" w:hAnsi="Arial Narrow" w:cs="Times New Roman"/>
          <w:sz w:val="20"/>
          <w:szCs w:val="20"/>
        </w:rPr>
        <w:t>Funds</w:t>
      </w:r>
      <w:proofErr w:type="spellEnd"/>
      <w:r w:rsidRPr="00F17B6F">
        <w:rPr>
          <w:rFonts w:ascii="Arial Narrow" w:eastAsia="Times New Roman" w:hAnsi="Arial Narrow" w:cs="Times New Roman"/>
          <w:sz w:val="20"/>
          <w:szCs w:val="20"/>
        </w:rPr>
        <w:t xml:space="preserve"> </w:t>
      </w:r>
      <w:proofErr w:type="spellStart"/>
      <w:r w:rsidRPr="00F17B6F">
        <w:rPr>
          <w:rFonts w:ascii="Arial Narrow" w:eastAsia="Times New Roman" w:hAnsi="Arial Narrow" w:cs="Times New Roman"/>
          <w:sz w:val="20"/>
          <w:szCs w:val="20"/>
        </w:rPr>
        <w:t>Central</w:t>
      </w:r>
      <w:proofErr w:type="spellEnd"/>
      <w:r w:rsidRPr="00F17B6F">
        <w:rPr>
          <w:rFonts w:ascii="Arial Narrow" w:eastAsia="Times New Roman" w:hAnsi="Arial Narrow" w:cs="Times New Roman"/>
          <w:sz w:val="20"/>
          <w:szCs w:val="20"/>
        </w:rPr>
        <w:t xml:space="preserve"> </w:t>
      </w:r>
      <w:proofErr w:type="spellStart"/>
      <w:r w:rsidRPr="00F17B6F">
        <w:rPr>
          <w:rFonts w:ascii="Arial Narrow" w:eastAsia="Times New Roman" w:hAnsi="Arial Narrow" w:cs="Times New Roman"/>
          <w:sz w:val="20"/>
          <w:szCs w:val="20"/>
        </w:rPr>
        <w:t>Europe</w:t>
      </w:r>
      <w:proofErr w:type="spellEnd"/>
      <w:r w:rsidRPr="00F17B6F">
        <w:rPr>
          <w:rFonts w:ascii="Arial Narrow" w:eastAsia="Times New Roman" w:hAnsi="Arial Narrow" w:cs="Times New Roman"/>
          <w:sz w:val="20"/>
          <w:szCs w:val="20"/>
        </w:rPr>
        <w:t xml:space="preserve"> správ. spol., a. s.  (ďalej len "ALICO") so sídlom Pribinova 10, 811 09 Bratislava,  IČO: 35 803 525.  </w:t>
      </w:r>
      <w:r w:rsidRPr="00F17B6F">
        <w:rPr>
          <w:rFonts w:ascii="Arial Narrow" w:eastAsia="Times New Roman" w:hAnsi="Arial Narrow" w:cs="Times New Roman"/>
          <w:color w:val="auto"/>
          <w:sz w:val="20"/>
          <w:szCs w:val="20"/>
        </w:rPr>
        <w:t xml:space="preserve">Podielový fond bol prevedený do správy správcovskej spoločnosti na základe rozhodnutia NBS č. ODT-9113-5/2014-1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F17B6F">
        <w:rPr>
          <w:rFonts w:ascii="Arial Narrow" w:eastAsia="Times New Roman" w:hAnsi="Arial Narrow" w:cs="Times New Roman"/>
          <w:color w:val="auto"/>
          <w:sz w:val="20"/>
          <w:szCs w:val="20"/>
        </w:rPr>
        <w:t>rozhodnutia na 29.10.2014.</w:t>
      </w:r>
    </w:p>
    <w:p w:rsidR="00EF20EE" w:rsidRPr="00F17B6F" w:rsidRDefault="00EF20EE" w:rsidP="000E05BA">
      <w:pPr>
        <w:pStyle w:val="Default"/>
        <w:jc w:val="both"/>
        <w:rPr>
          <w:rFonts w:ascii="Arial Narrow" w:eastAsia="Times New Roman" w:hAnsi="Arial Narrow" w:cs="Times New Roman"/>
          <w:color w:val="auto"/>
          <w:sz w:val="20"/>
          <w:szCs w:val="20"/>
        </w:rPr>
      </w:pPr>
    </w:p>
    <w:p w:rsidR="00EF20EE" w:rsidRDefault="00EF20EE" w:rsidP="000E05BA">
      <w:pPr>
        <w:pStyle w:val="Default"/>
        <w:jc w:val="both"/>
        <w:rPr>
          <w:rFonts w:ascii="Arial Narrow" w:eastAsia="Times New Roman" w:hAnsi="Arial Narrow" w:cs="Times New Roman"/>
          <w:sz w:val="20"/>
          <w:szCs w:val="20"/>
        </w:rPr>
      </w:pPr>
      <w:r w:rsidRPr="00F17B6F">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F17B6F">
        <w:rPr>
          <w:rFonts w:ascii="Arial Narrow" w:eastAsia="Times New Roman" w:hAnsi="Arial Narrow" w:cs="Times New Roman"/>
          <w:sz w:val="20"/>
          <w:szCs w:val="20"/>
        </w:rPr>
        <w:t>Agroinvest</w:t>
      </w:r>
      <w:proofErr w:type="spellEnd"/>
      <w:r w:rsidRPr="00F17B6F">
        <w:rPr>
          <w:rFonts w:ascii="Arial Narrow" w:eastAsia="Times New Roman" w:hAnsi="Arial Narrow" w:cs="Times New Roman"/>
          <w:sz w:val="20"/>
          <w:szCs w:val="20"/>
        </w:rPr>
        <w:t xml:space="preserve">, a.s. a v roku 2000 sa v zmysle zákona č. 385/1999 </w:t>
      </w:r>
      <w:proofErr w:type="spellStart"/>
      <w:r w:rsidRPr="00F17B6F">
        <w:rPr>
          <w:rFonts w:ascii="Arial Narrow" w:eastAsia="Times New Roman" w:hAnsi="Arial Narrow" w:cs="Times New Roman"/>
          <w:sz w:val="20"/>
          <w:szCs w:val="20"/>
        </w:rPr>
        <w:t>Z.z</w:t>
      </w:r>
      <w:proofErr w:type="spellEnd"/>
      <w:r w:rsidRPr="00F17B6F">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9956AE">
        <w:rPr>
          <w:rFonts w:ascii="Arial Narrow" w:eastAsia="Times New Roman" w:hAnsi="Arial Narrow" w:cs="Times New Roman"/>
          <w:sz w:val="20"/>
          <w:szCs w:val="20"/>
        </w:rPr>
        <w:t xml:space="preserve">             </w:t>
      </w:r>
      <w:r w:rsidRPr="00F17B6F">
        <w:rPr>
          <w:rFonts w:ascii="Arial Narrow" w:eastAsia="Times New Roman" w:hAnsi="Arial Narrow" w:cs="Times New Roman"/>
          <w:sz w:val="20"/>
          <w:szCs w:val="20"/>
        </w:rPr>
        <w:t xml:space="preserve">a Dôchodková, správ. spol., a.s. a v roku 2008 na IAD </w:t>
      </w:r>
      <w:proofErr w:type="spellStart"/>
      <w:r w:rsidRPr="00F17B6F">
        <w:rPr>
          <w:rFonts w:ascii="Arial Narrow" w:eastAsia="Times New Roman" w:hAnsi="Arial Narrow" w:cs="Times New Roman"/>
          <w:sz w:val="20"/>
          <w:szCs w:val="20"/>
        </w:rPr>
        <w:t>Investments</w:t>
      </w:r>
      <w:proofErr w:type="spellEnd"/>
      <w:r w:rsidRPr="00F17B6F">
        <w:rPr>
          <w:rFonts w:ascii="Arial Narrow" w:eastAsia="Times New Roman" w:hAnsi="Arial Narrow" w:cs="Times New Roman"/>
          <w:sz w:val="20"/>
          <w:szCs w:val="20"/>
        </w:rPr>
        <w:t>, správ. spol., a.s.</w:t>
      </w:r>
    </w:p>
    <w:p w:rsidR="000E05BA" w:rsidRDefault="000E05BA" w:rsidP="00AE7A13">
      <w:pPr>
        <w:pStyle w:val="Default"/>
        <w:jc w:val="both"/>
        <w:rPr>
          <w:rFonts w:ascii="Arial Narrow" w:eastAsia="Times New Roman" w:hAnsi="Arial Narrow" w:cs="Times New Roman"/>
          <w:sz w:val="20"/>
          <w:szCs w:val="20"/>
        </w:rPr>
      </w:pPr>
    </w:p>
    <w:p w:rsidR="000E05BA" w:rsidRDefault="000E05BA" w:rsidP="000E05BA">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 xml:space="preserve">Priamou materskou spoločnosťou správcovskej spoločnosti je spoločnosť </w:t>
      </w:r>
      <w:proofErr w:type="spellStart"/>
      <w:r>
        <w:rPr>
          <w:rFonts w:ascii="Arial Narrow" w:eastAsia="Times New Roman" w:hAnsi="Arial Narrow" w:cs="Times New Roman"/>
          <w:sz w:val="20"/>
          <w:szCs w:val="20"/>
        </w:rPr>
        <w:t>Pro</w:t>
      </w:r>
      <w:proofErr w:type="spellEnd"/>
      <w:r>
        <w:rPr>
          <w:rFonts w:ascii="Arial Narrow" w:eastAsia="Times New Roman" w:hAnsi="Arial Narrow" w:cs="Times New Roman"/>
          <w:sz w:val="20"/>
          <w:szCs w:val="20"/>
        </w:rPr>
        <w:t xml:space="preserve"> </w:t>
      </w:r>
      <w:proofErr w:type="spellStart"/>
      <w:r>
        <w:rPr>
          <w:rFonts w:ascii="Arial Narrow" w:eastAsia="Times New Roman" w:hAnsi="Arial Narrow" w:cs="Times New Roman"/>
          <w:sz w:val="20"/>
          <w:szCs w:val="20"/>
        </w:rPr>
        <w:t>Partners</w:t>
      </w:r>
      <w:proofErr w:type="spellEnd"/>
      <w:r>
        <w:rPr>
          <w:rFonts w:ascii="Arial Narrow" w:eastAsia="Times New Roman" w:hAnsi="Arial Narrow" w:cs="Times New Roman"/>
          <w:sz w:val="20"/>
          <w:szCs w:val="20"/>
        </w:rPr>
        <w:t xml:space="preserve"> Holding, a.s., ktorá je zároveň materskou spoločnosťou celej skupiny.</w:t>
      </w:r>
    </w:p>
    <w:p w:rsidR="00EF20EE" w:rsidRDefault="00EF20EE" w:rsidP="00AE7A13">
      <w:pPr>
        <w:pStyle w:val="Default"/>
        <w:jc w:val="both"/>
        <w:rPr>
          <w:rFonts w:ascii="Arial Narrow" w:eastAsia="Times New Roman" w:hAnsi="Arial Narrow" w:cs="Times New Roman"/>
          <w:sz w:val="20"/>
          <w:szCs w:val="20"/>
        </w:rPr>
      </w:pPr>
    </w:p>
    <w:p w:rsidR="0085656B" w:rsidRDefault="00EF20EE" w:rsidP="000E05BA">
      <w:pPr>
        <w:spacing w:after="0"/>
        <w:outlineLvl w:val="0"/>
        <w:rPr>
          <w:rFonts w:ascii="Arial Narrow" w:eastAsia="Times New Roman" w:hAnsi="Arial Narrow" w:cs="Times New Roman"/>
          <w:sz w:val="20"/>
          <w:szCs w:val="20"/>
        </w:rPr>
      </w:pPr>
      <w:r w:rsidRPr="00F17B6F">
        <w:rPr>
          <w:rFonts w:ascii="Arial Narrow" w:hAnsi="Arial Narrow"/>
          <w:sz w:val="20"/>
          <w:szCs w:val="20"/>
        </w:rPr>
        <w:t>Internetová stránka správcovskej spoločnosti je www.iad.sk.</w:t>
      </w:r>
    </w:p>
    <w:p w:rsidR="0085656B" w:rsidRPr="0085656B" w:rsidRDefault="0085656B" w:rsidP="000E05BA">
      <w:pPr>
        <w:overflowPunct w:val="0"/>
        <w:autoSpaceDE w:val="0"/>
        <w:autoSpaceDN w:val="0"/>
        <w:adjustRightInd w:val="0"/>
        <w:spacing w:after="0" w:line="240" w:lineRule="auto"/>
        <w:textAlignment w:val="baseline"/>
        <w:outlineLvl w:val="0"/>
        <w:rPr>
          <w:rFonts w:ascii="Arial Narrow" w:eastAsia="Times New Roman" w:hAnsi="Arial Narrow" w:cs="Times New Roman"/>
          <w:b/>
          <w:bCs/>
          <w:i/>
          <w:sz w:val="20"/>
          <w:szCs w:val="20"/>
          <w:lang w:eastAsia="en-US"/>
        </w:rPr>
      </w:pPr>
    </w:p>
    <w:p w:rsidR="0085656B" w:rsidRPr="000E05BA" w:rsidRDefault="0085656B" w:rsidP="00AE7A13">
      <w:pPr>
        <w:overflowPunct w:val="0"/>
        <w:autoSpaceDE w:val="0"/>
        <w:autoSpaceDN w:val="0"/>
        <w:adjustRightInd w:val="0"/>
        <w:spacing w:after="0" w:line="240" w:lineRule="auto"/>
        <w:textAlignment w:val="baseline"/>
        <w:outlineLvl w:val="0"/>
        <w:rPr>
          <w:rFonts w:ascii="Arial Narrow" w:eastAsia="Times New Roman" w:hAnsi="Arial Narrow" w:cs="Times New Roman"/>
          <w:b/>
          <w:bCs/>
          <w:sz w:val="20"/>
          <w:szCs w:val="20"/>
          <w:lang w:eastAsia="en-US"/>
        </w:rPr>
      </w:pPr>
      <w:r w:rsidRPr="000E05BA">
        <w:rPr>
          <w:rFonts w:ascii="Arial Narrow" w:eastAsia="Times New Roman" w:hAnsi="Arial Narrow" w:cs="Times New Roman"/>
          <w:b/>
          <w:bCs/>
          <w:sz w:val="20"/>
          <w:szCs w:val="20"/>
          <w:lang w:eastAsia="en-US"/>
        </w:rPr>
        <w:t>Hlavná činnosť správcovskej spoločnosti</w:t>
      </w:r>
      <w:r w:rsidR="00EF20EE" w:rsidRPr="000E05BA">
        <w:rPr>
          <w:rFonts w:ascii="Arial Narrow" w:eastAsia="Times New Roman" w:hAnsi="Arial Narrow" w:cs="Times New Roman"/>
          <w:b/>
          <w:bCs/>
          <w:sz w:val="20"/>
          <w:szCs w:val="20"/>
          <w:lang w:eastAsia="en-US"/>
        </w:rPr>
        <w:br/>
      </w:r>
    </w:p>
    <w:p w:rsidR="00EF20EE" w:rsidRPr="00F17B6F" w:rsidRDefault="00EF20EE" w:rsidP="00AE7A13">
      <w:pPr>
        <w:spacing w:after="0"/>
        <w:rPr>
          <w:rFonts w:ascii="Arial Narrow" w:hAnsi="Arial Narrow"/>
          <w:sz w:val="20"/>
          <w:szCs w:val="20"/>
        </w:rPr>
      </w:pPr>
      <w:r w:rsidRPr="00F17B6F">
        <w:rPr>
          <w:rFonts w:ascii="Arial Narrow" w:hAnsi="Arial Narrow"/>
          <w:sz w:val="20"/>
          <w:szCs w:val="20"/>
        </w:rPr>
        <w:t>Hlavným predmetom činnosti správcovskej spoločnosti je:</w:t>
      </w:r>
    </w:p>
    <w:p w:rsidR="00EF20EE" w:rsidRPr="00F17B6F" w:rsidRDefault="00EF20EE" w:rsidP="004C43E9">
      <w:pPr>
        <w:pStyle w:val="Odsekzoznamu"/>
        <w:numPr>
          <w:ilvl w:val="0"/>
          <w:numId w:val="7"/>
        </w:numPr>
        <w:tabs>
          <w:tab w:val="clear" w:pos="720"/>
          <w:tab w:val="num" w:pos="360"/>
        </w:tabs>
        <w:spacing w:after="0"/>
        <w:ind w:left="284" w:hanging="284"/>
        <w:rPr>
          <w:rFonts w:ascii="Arial Narrow" w:hAnsi="Arial Narrow"/>
          <w:sz w:val="20"/>
          <w:szCs w:val="20"/>
        </w:rPr>
      </w:pPr>
      <w:r w:rsidRPr="00F17B6F">
        <w:rPr>
          <w:rFonts w:ascii="Arial Narrow" w:hAnsi="Arial Narrow"/>
          <w:sz w:val="20"/>
          <w:szCs w:val="20"/>
        </w:rPr>
        <w:t xml:space="preserve">spravovanie alternatívnych investičných fondov a zahraničných alternatívnych investičných fondov, </w:t>
      </w:r>
    </w:p>
    <w:p w:rsidR="00EF20EE" w:rsidRPr="00F17B6F" w:rsidRDefault="00EF20EE" w:rsidP="004C43E9">
      <w:pPr>
        <w:pStyle w:val="Odsekzoznamu"/>
        <w:numPr>
          <w:ilvl w:val="0"/>
          <w:numId w:val="7"/>
        </w:numPr>
        <w:tabs>
          <w:tab w:val="clear" w:pos="720"/>
          <w:tab w:val="num" w:pos="426"/>
        </w:tabs>
        <w:spacing w:after="0"/>
        <w:ind w:left="284" w:hanging="284"/>
        <w:rPr>
          <w:rFonts w:ascii="Arial Narrow" w:hAnsi="Arial Narrow"/>
          <w:sz w:val="20"/>
          <w:szCs w:val="20"/>
        </w:rPr>
      </w:pPr>
      <w:r w:rsidRPr="00F17B6F">
        <w:rPr>
          <w:rFonts w:ascii="Arial Narrow" w:hAnsi="Arial Narrow"/>
          <w:sz w:val="20"/>
          <w:szCs w:val="20"/>
        </w:rPr>
        <w:t>vytváranie a spravovanie štandardných podielových fondov a európskych štandardných fondov,</w:t>
      </w:r>
    </w:p>
    <w:p w:rsidR="00EF20EE" w:rsidRPr="000E05BA" w:rsidRDefault="00EF20EE" w:rsidP="004C43E9">
      <w:pPr>
        <w:pStyle w:val="Odsekzoznamu"/>
        <w:numPr>
          <w:ilvl w:val="0"/>
          <w:numId w:val="7"/>
        </w:numPr>
        <w:tabs>
          <w:tab w:val="clear" w:pos="720"/>
          <w:tab w:val="num" w:pos="426"/>
        </w:tabs>
        <w:autoSpaceDE w:val="0"/>
        <w:autoSpaceDN w:val="0"/>
        <w:spacing w:after="0" w:line="240" w:lineRule="auto"/>
        <w:ind w:left="284" w:hanging="284"/>
        <w:jc w:val="both"/>
        <w:rPr>
          <w:rFonts w:ascii="Arial Narrow" w:hAnsi="Arial Narrow"/>
          <w:sz w:val="20"/>
          <w:szCs w:val="20"/>
        </w:rPr>
      </w:pPr>
      <w:r w:rsidRPr="000E05BA">
        <w:rPr>
          <w:rFonts w:ascii="Arial Narrow" w:hAnsi="Arial Narrow"/>
          <w:sz w:val="20"/>
          <w:szCs w:val="20"/>
        </w:rPr>
        <w:t xml:space="preserve">riadenie portfólia finančných nástrojov podľa § 5 ods. 1 písm. a) až d) zákona č. 566/2001 </w:t>
      </w:r>
      <w:proofErr w:type="spellStart"/>
      <w:r w:rsidRPr="000E05BA">
        <w:rPr>
          <w:rFonts w:ascii="Arial Narrow" w:hAnsi="Arial Narrow"/>
          <w:sz w:val="20"/>
          <w:szCs w:val="20"/>
        </w:rPr>
        <w:t>Z.z</w:t>
      </w:r>
      <w:proofErr w:type="spellEnd"/>
      <w:r w:rsidRPr="000E05BA">
        <w:rPr>
          <w:rFonts w:ascii="Arial Narrow" w:hAnsi="Arial Narrow"/>
          <w:sz w:val="20"/>
          <w:szCs w:val="20"/>
        </w:rPr>
        <w:t xml:space="preserve">. o cenných papieroch </w:t>
      </w:r>
      <w:r w:rsidR="000D7A8E">
        <w:rPr>
          <w:rFonts w:ascii="Arial Narrow" w:hAnsi="Arial Narrow"/>
          <w:sz w:val="20"/>
          <w:szCs w:val="20"/>
        </w:rPr>
        <w:t xml:space="preserve">                    </w:t>
      </w:r>
      <w:r w:rsidRPr="000E05BA">
        <w:rPr>
          <w:rFonts w:ascii="Arial Narrow" w:hAnsi="Arial Narrow"/>
          <w:sz w:val="20"/>
          <w:szCs w:val="20"/>
        </w:rPr>
        <w:t>a investičných službách a o zmene a doplnení niektorých zákonov (zákon o cenných papieroch) v znení neskorších predpisov,</w:t>
      </w:r>
    </w:p>
    <w:p w:rsidR="00EF20EE" w:rsidRPr="00F17B6F" w:rsidRDefault="00EF20EE" w:rsidP="004C43E9">
      <w:pPr>
        <w:numPr>
          <w:ilvl w:val="0"/>
          <w:numId w:val="7"/>
        </w:numPr>
        <w:tabs>
          <w:tab w:val="clear" w:pos="720"/>
          <w:tab w:val="num" w:pos="426"/>
        </w:tabs>
        <w:autoSpaceDE w:val="0"/>
        <w:autoSpaceDN w:val="0"/>
        <w:spacing w:after="0" w:line="240" w:lineRule="auto"/>
        <w:ind w:left="284" w:hanging="284"/>
        <w:jc w:val="both"/>
        <w:rPr>
          <w:rFonts w:ascii="Arial Narrow" w:hAnsi="Arial Narrow"/>
          <w:sz w:val="20"/>
          <w:szCs w:val="20"/>
        </w:rPr>
      </w:pPr>
      <w:r w:rsidRPr="00F17B6F">
        <w:rPr>
          <w:rFonts w:ascii="Arial Narrow" w:hAnsi="Arial Narrow"/>
          <w:sz w:val="20"/>
          <w:szCs w:val="20"/>
        </w:rPr>
        <w:t>investičné poradenstvo</w:t>
      </w:r>
      <w:r>
        <w:rPr>
          <w:rFonts w:ascii="Arial Narrow" w:hAnsi="Arial Narrow"/>
          <w:sz w:val="20"/>
          <w:szCs w:val="20"/>
        </w:rPr>
        <w:t>,</w:t>
      </w:r>
    </w:p>
    <w:p w:rsidR="00EF20EE" w:rsidRPr="000E05BA" w:rsidRDefault="00EF20EE" w:rsidP="004C43E9">
      <w:pPr>
        <w:pStyle w:val="Odsekzoznamu"/>
        <w:numPr>
          <w:ilvl w:val="0"/>
          <w:numId w:val="7"/>
        </w:numPr>
        <w:tabs>
          <w:tab w:val="clear" w:pos="720"/>
          <w:tab w:val="num" w:pos="426"/>
        </w:tabs>
        <w:autoSpaceDE w:val="0"/>
        <w:autoSpaceDN w:val="0"/>
        <w:spacing w:after="0" w:line="240" w:lineRule="auto"/>
        <w:ind w:left="284" w:hanging="284"/>
        <w:jc w:val="both"/>
        <w:rPr>
          <w:rFonts w:ascii="Arial Narrow" w:hAnsi="Arial Narrow"/>
          <w:sz w:val="20"/>
          <w:szCs w:val="20"/>
        </w:rPr>
      </w:pPr>
      <w:r w:rsidRPr="000E05BA">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p>
    <w:p w:rsidR="0085656B" w:rsidRPr="000E05BA" w:rsidRDefault="00EF20EE" w:rsidP="004C43E9">
      <w:pPr>
        <w:pStyle w:val="Odsekzoznamu"/>
        <w:numPr>
          <w:ilvl w:val="0"/>
          <w:numId w:val="7"/>
        </w:numPr>
        <w:tabs>
          <w:tab w:val="clear" w:pos="720"/>
          <w:tab w:val="num" w:pos="426"/>
        </w:tabs>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sz w:val="20"/>
          <w:szCs w:val="20"/>
          <w:lang w:eastAsia="en-US"/>
        </w:rPr>
      </w:pPr>
      <w:r w:rsidRPr="000E05BA">
        <w:rPr>
          <w:rFonts w:ascii="Arial Narrow" w:hAnsi="Arial Narrow"/>
          <w:sz w:val="20"/>
          <w:szCs w:val="20"/>
        </w:rPr>
        <w:t xml:space="preserve">prijatie a postúpenie pokynov týkajúcich sa jedného alebo viacerých finančných nástrojov podľa § 5 ods. 1 písm. a) až d) zákona č. 566/2001 </w:t>
      </w:r>
      <w:proofErr w:type="spellStart"/>
      <w:r w:rsidRPr="000E05BA">
        <w:rPr>
          <w:rFonts w:ascii="Arial Narrow" w:hAnsi="Arial Narrow"/>
          <w:sz w:val="20"/>
          <w:szCs w:val="20"/>
        </w:rPr>
        <w:t>Z.z</w:t>
      </w:r>
      <w:proofErr w:type="spellEnd"/>
      <w:r w:rsidRPr="000E05BA">
        <w:rPr>
          <w:rFonts w:ascii="Arial Narrow" w:hAnsi="Arial Narrow"/>
          <w:sz w:val="20"/>
          <w:szCs w:val="20"/>
        </w:rPr>
        <w:t xml:space="preserve">. o cenných papieroch a investičných službách a o zmene a doplnení niektorých zákonov (zákon </w:t>
      </w:r>
      <w:r w:rsidR="000D7A8E">
        <w:rPr>
          <w:rFonts w:ascii="Arial Narrow" w:hAnsi="Arial Narrow"/>
          <w:sz w:val="20"/>
          <w:szCs w:val="20"/>
        </w:rPr>
        <w:t xml:space="preserve">          </w:t>
      </w:r>
      <w:r w:rsidRPr="000E05BA">
        <w:rPr>
          <w:rFonts w:ascii="Arial Narrow" w:hAnsi="Arial Narrow"/>
          <w:sz w:val="20"/>
          <w:szCs w:val="20"/>
        </w:rPr>
        <w:t>o cenných papieroch) v znení neskorších predpisov.</w:t>
      </w:r>
    </w:p>
    <w:p w:rsidR="002A1A19" w:rsidRPr="000725EE" w:rsidRDefault="00AE7A13" w:rsidP="002A1A19">
      <w:pPr>
        <w:ind w:left="284"/>
        <w:rPr>
          <w:rFonts w:ascii="Arial Narrow" w:eastAsiaTheme="minorHAnsi" w:hAnsi="Arial Narrow"/>
          <w:b/>
          <w:color w:val="000000"/>
          <w:sz w:val="20"/>
        </w:rPr>
      </w:pPr>
      <w:r>
        <w:rPr>
          <w:rFonts w:ascii="Arial Narrow" w:eastAsia="Calibri" w:hAnsi="Arial Narrow" w:cs="Times New Roman"/>
          <w:b/>
          <w:color w:val="000000"/>
          <w:sz w:val="20"/>
          <w:szCs w:val="20"/>
          <w:lang w:eastAsia="en-US"/>
        </w:rPr>
        <w:lastRenderedPageBreak/>
        <w:t xml:space="preserve">      </w:t>
      </w:r>
      <w:r w:rsidR="002A1A19" w:rsidRPr="000725EE">
        <w:rPr>
          <w:rFonts w:ascii="Arial Narrow" w:eastAsiaTheme="minorHAnsi" w:hAnsi="Arial Narrow"/>
          <w:b/>
          <w:color w:val="000000"/>
          <w:sz w:val="20"/>
        </w:rPr>
        <w:t>Členovia predstavenstva a dozornej rady správcovskej spoločnosti k 31.12.201</w:t>
      </w:r>
      <w:r w:rsidR="00094D87">
        <w:rPr>
          <w:rFonts w:ascii="Arial Narrow" w:eastAsiaTheme="minorHAnsi" w:hAnsi="Arial Narrow"/>
          <w:b/>
          <w:color w:val="000000"/>
          <w:sz w:val="20"/>
        </w:rPr>
        <w:t>7</w:t>
      </w:r>
    </w:p>
    <w:tbl>
      <w:tblPr>
        <w:tblW w:w="7760" w:type="dxa"/>
        <w:tblInd w:w="354" w:type="dxa"/>
        <w:tblCellMar>
          <w:left w:w="70" w:type="dxa"/>
          <w:right w:w="70" w:type="dxa"/>
        </w:tblCellMar>
        <w:tblLook w:val="0000"/>
      </w:tblPr>
      <w:tblGrid>
        <w:gridCol w:w="2280"/>
        <w:gridCol w:w="5480"/>
      </w:tblGrid>
      <w:tr w:rsidR="002A1A19" w:rsidRPr="000725EE" w:rsidTr="003E5274">
        <w:trPr>
          <w:trHeight w:val="285"/>
        </w:trPr>
        <w:tc>
          <w:tcPr>
            <w:tcW w:w="7760" w:type="dxa"/>
            <w:gridSpan w:val="2"/>
            <w:tcBorders>
              <w:top w:val="single" w:sz="8" w:space="0" w:color="000000"/>
              <w:left w:val="nil"/>
              <w:bottom w:val="single" w:sz="8" w:space="0" w:color="000000"/>
              <w:right w:val="nil"/>
            </w:tcBorders>
            <w:shd w:val="clear" w:color="auto" w:fill="auto"/>
          </w:tcPr>
          <w:p w:rsidR="002A1A19" w:rsidRPr="000725EE" w:rsidRDefault="002A1A19" w:rsidP="002A1A19">
            <w:pPr>
              <w:spacing w:after="0"/>
              <w:ind w:firstLineChars="400"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Predstavenstvo                 </w:t>
            </w:r>
          </w:p>
        </w:tc>
      </w:tr>
      <w:tr w:rsidR="002A1A19" w:rsidRPr="000725EE" w:rsidTr="003E5274">
        <w:trPr>
          <w:trHeight w:val="255"/>
        </w:trPr>
        <w:tc>
          <w:tcPr>
            <w:tcW w:w="22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0725EE">
              <w:rPr>
                <w:rFonts w:ascii="Arial Narrow" w:hAnsi="Arial Narrow"/>
                <w:sz w:val="20"/>
              </w:rPr>
              <w:t>Predseda:</w:t>
            </w:r>
          </w:p>
        </w:tc>
        <w:tc>
          <w:tcPr>
            <w:tcW w:w="54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0725EE">
              <w:rPr>
                <w:rFonts w:ascii="Arial Narrow" w:hAnsi="Arial Narrow"/>
                <w:sz w:val="20"/>
              </w:rPr>
              <w:t>Ing. Vladimír Bencz</w:t>
            </w:r>
          </w:p>
        </w:tc>
      </w:tr>
      <w:tr w:rsidR="002A1A19" w:rsidRPr="000725EE" w:rsidTr="003E5274">
        <w:trPr>
          <w:trHeight w:val="255"/>
        </w:trPr>
        <w:tc>
          <w:tcPr>
            <w:tcW w:w="22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0725EE">
              <w:rPr>
                <w:rFonts w:ascii="Arial Narrow" w:hAnsi="Arial Narrow"/>
                <w:sz w:val="20"/>
              </w:rPr>
              <w:t>Členovia:</w:t>
            </w:r>
          </w:p>
        </w:tc>
        <w:tc>
          <w:tcPr>
            <w:tcW w:w="54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0725EE">
              <w:rPr>
                <w:rFonts w:ascii="Arial Narrow" w:hAnsi="Arial Narrow"/>
                <w:sz w:val="20"/>
              </w:rPr>
              <w:t>Peter Lukáč MBA</w:t>
            </w:r>
          </w:p>
        </w:tc>
      </w:tr>
      <w:tr w:rsidR="002A1A19" w:rsidRPr="000725EE" w:rsidTr="003E5274">
        <w:trPr>
          <w:trHeight w:val="255"/>
        </w:trPr>
        <w:tc>
          <w:tcPr>
            <w:tcW w:w="22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p>
        </w:tc>
        <w:tc>
          <w:tcPr>
            <w:tcW w:w="5480" w:type="dxa"/>
            <w:tcBorders>
              <w:top w:val="nil"/>
              <w:left w:val="nil"/>
              <w:bottom w:val="nil"/>
              <w:right w:val="nil"/>
            </w:tcBorders>
            <w:shd w:val="clear" w:color="auto" w:fill="auto"/>
          </w:tcPr>
          <w:p w:rsidR="002A1A19" w:rsidRPr="000725EE" w:rsidRDefault="002A1A19" w:rsidP="002A1A19">
            <w:pPr>
              <w:spacing w:after="100" w:afterAutospacing="1"/>
              <w:contextualSpacing/>
              <w:rPr>
                <w:rFonts w:ascii="Arial Narrow" w:hAnsi="Arial Narrow"/>
                <w:sz w:val="20"/>
              </w:rPr>
            </w:pPr>
            <w:r w:rsidRPr="002A1A19">
              <w:rPr>
                <w:rFonts w:ascii="Arial Narrow" w:hAnsi="Arial Narrow"/>
                <w:sz w:val="20"/>
              </w:rPr>
              <w:t xml:space="preserve">Mgr. Vladimír Bolek </w:t>
            </w:r>
          </w:p>
        </w:tc>
      </w:tr>
      <w:tr w:rsidR="002A1A19" w:rsidRPr="000725EE" w:rsidTr="003E5274">
        <w:trPr>
          <w:trHeight w:val="285"/>
        </w:trPr>
        <w:tc>
          <w:tcPr>
            <w:tcW w:w="7760" w:type="dxa"/>
            <w:gridSpan w:val="2"/>
            <w:tcBorders>
              <w:top w:val="single" w:sz="8" w:space="0" w:color="000000"/>
              <w:left w:val="nil"/>
              <w:bottom w:val="single" w:sz="8" w:space="0" w:color="000000"/>
              <w:right w:val="nil"/>
            </w:tcBorders>
            <w:shd w:val="clear" w:color="auto" w:fill="auto"/>
          </w:tcPr>
          <w:p w:rsidR="002A1A19" w:rsidRPr="000725EE" w:rsidRDefault="002A1A19" w:rsidP="002A1A19">
            <w:pPr>
              <w:spacing w:after="0"/>
              <w:ind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                             Dozorná rada </w:t>
            </w:r>
          </w:p>
        </w:tc>
      </w:tr>
      <w:tr w:rsidR="002A1A19" w:rsidRPr="000725EE" w:rsidTr="003E5274">
        <w:trPr>
          <w:trHeight w:val="255"/>
        </w:trPr>
        <w:tc>
          <w:tcPr>
            <w:tcW w:w="2280" w:type="dxa"/>
            <w:tcBorders>
              <w:top w:val="nil"/>
              <w:left w:val="nil"/>
              <w:bottom w:val="nil"/>
              <w:right w:val="nil"/>
            </w:tcBorders>
            <w:shd w:val="clear" w:color="auto" w:fill="auto"/>
          </w:tcPr>
          <w:p w:rsidR="002A1A19" w:rsidRDefault="00174E13" w:rsidP="007560CA">
            <w:pPr>
              <w:spacing w:after="0"/>
              <w:rPr>
                <w:rFonts w:ascii="Arial Narrow" w:hAnsi="Arial Narrow"/>
                <w:sz w:val="20"/>
              </w:rPr>
            </w:pPr>
            <w:r>
              <w:rPr>
                <w:rFonts w:ascii="Arial Narrow" w:hAnsi="Arial Narrow"/>
                <w:sz w:val="20"/>
              </w:rPr>
              <w:t>Predseda</w:t>
            </w:r>
            <w:r w:rsidR="002A1A19" w:rsidRPr="000725EE">
              <w:rPr>
                <w:rFonts w:ascii="Arial Narrow" w:hAnsi="Arial Narrow"/>
                <w:sz w:val="20"/>
              </w:rPr>
              <w:t>:</w:t>
            </w:r>
          </w:p>
          <w:p w:rsidR="00174E13" w:rsidRPr="000725EE" w:rsidRDefault="00174E13" w:rsidP="007560CA">
            <w:pPr>
              <w:spacing w:after="0"/>
              <w:rPr>
                <w:rFonts w:ascii="Arial Narrow" w:hAnsi="Arial Narrow"/>
                <w:sz w:val="20"/>
              </w:rPr>
            </w:pPr>
            <w:r w:rsidRPr="000725EE">
              <w:rPr>
                <w:rFonts w:ascii="Arial Narrow" w:hAnsi="Arial Narrow"/>
                <w:sz w:val="20"/>
              </w:rPr>
              <w:t>Členovia</w:t>
            </w:r>
            <w:r>
              <w:rPr>
                <w:rFonts w:ascii="Arial Narrow" w:hAnsi="Arial Narrow"/>
                <w:sz w:val="20"/>
              </w:rPr>
              <w:t>:</w:t>
            </w:r>
          </w:p>
        </w:tc>
        <w:tc>
          <w:tcPr>
            <w:tcW w:w="5480" w:type="dxa"/>
            <w:tcBorders>
              <w:top w:val="nil"/>
              <w:left w:val="nil"/>
              <w:bottom w:val="nil"/>
              <w:right w:val="nil"/>
            </w:tcBorders>
            <w:shd w:val="clear" w:color="auto" w:fill="auto"/>
          </w:tcPr>
          <w:p w:rsidR="002A1A19" w:rsidRDefault="002A1A19" w:rsidP="002A1A19">
            <w:pPr>
              <w:spacing w:after="0"/>
              <w:contextualSpacing/>
              <w:rPr>
                <w:rFonts w:ascii="Arial Narrow" w:hAnsi="Arial Narrow"/>
                <w:sz w:val="20"/>
              </w:rPr>
            </w:pPr>
            <w:r w:rsidRPr="000725EE">
              <w:rPr>
                <w:rFonts w:ascii="Arial Narrow" w:hAnsi="Arial Narrow"/>
                <w:sz w:val="20"/>
              </w:rPr>
              <w:t xml:space="preserve">Ing. Róbert Bartek </w:t>
            </w:r>
          </w:p>
          <w:p w:rsidR="002A1A19" w:rsidRPr="000725EE" w:rsidRDefault="002A1A19" w:rsidP="002A1A19">
            <w:pPr>
              <w:spacing w:after="0"/>
              <w:contextualSpacing/>
              <w:rPr>
                <w:rFonts w:ascii="Arial Narrow" w:hAnsi="Arial Narrow"/>
                <w:sz w:val="20"/>
              </w:rPr>
            </w:pPr>
            <w:r w:rsidRPr="000725EE">
              <w:rPr>
                <w:rFonts w:ascii="Arial Narrow" w:hAnsi="Arial Narrow"/>
                <w:sz w:val="20"/>
              </w:rPr>
              <w:t>Ing. Vanda Vr</w:t>
            </w:r>
            <w:r>
              <w:rPr>
                <w:rFonts w:ascii="Arial Narrow" w:hAnsi="Arial Narrow"/>
                <w:sz w:val="20"/>
              </w:rPr>
              <w:t>ánska</w:t>
            </w:r>
            <w:r w:rsidRPr="000725EE">
              <w:rPr>
                <w:rFonts w:ascii="Arial Narrow" w:hAnsi="Arial Narrow"/>
                <w:sz w:val="20"/>
              </w:rPr>
              <w:t xml:space="preserve">  </w:t>
            </w:r>
          </w:p>
        </w:tc>
      </w:tr>
      <w:tr w:rsidR="002A1A19" w:rsidRPr="000725EE" w:rsidTr="003E5274">
        <w:trPr>
          <w:trHeight w:val="270"/>
        </w:trPr>
        <w:tc>
          <w:tcPr>
            <w:tcW w:w="2280" w:type="dxa"/>
            <w:tcBorders>
              <w:top w:val="nil"/>
              <w:left w:val="nil"/>
              <w:bottom w:val="single" w:sz="8" w:space="0" w:color="auto"/>
              <w:right w:val="nil"/>
            </w:tcBorders>
            <w:shd w:val="clear" w:color="auto" w:fill="auto"/>
          </w:tcPr>
          <w:p w:rsidR="002A1A19" w:rsidRPr="000725EE" w:rsidRDefault="002A1A19" w:rsidP="003E5274">
            <w:pPr>
              <w:rPr>
                <w:rFonts w:ascii="Arial Narrow" w:hAnsi="Arial Narrow"/>
                <w:sz w:val="20"/>
              </w:rPr>
            </w:pPr>
          </w:p>
        </w:tc>
        <w:tc>
          <w:tcPr>
            <w:tcW w:w="5480" w:type="dxa"/>
            <w:tcBorders>
              <w:top w:val="nil"/>
              <w:left w:val="nil"/>
              <w:bottom w:val="single" w:sz="8" w:space="0" w:color="000000"/>
              <w:right w:val="nil"/>
            </w:tcBorders>
            <w:shd w:val="clear" w:color="auto" w:fill="auto"/>
          </w:tcPr>
          <w:p w:rsidR="002A1A19" w:rsidRDefault="002A1A19" w:rsidP="002A1A19">
            <w:pPr>
              <w:spacing w:after="0"/>
              <w:contextualSpacing/>
              <w:rPr>
                <w:rFonts w:ascii="Arial Narrow" w:hAnsi="Arial Narrow"/>
                <w:sz w:val="20"/>
              </w:rPr>
            </w:pPr>
            <w:r>
              <w:rPr>
                <w:rFonts w:ascii="Arial Narrow" w:hAnsi="Arial Narrow"/>
                <w:sz w:val="20"/>
              </w:rPr>
              <w:t xml:space="preserve">Ing. Miroslav </w:t>
            </w:r>
            <w:proofErr w:type="spellStart"/>
            <w:r>
              <w:rPr>
                <w:rFonts w:ascii="Arial Narrow" w:hAnsi="Arial Narrow"/>
                <w:sz w:val="20"/>
              </w:rPr>
              <w:t>Vester</w:t>
            </w:r>
            <w:proofErr w:type="spellEnd"/>
            <w:r>
              <w:rPr>
                <w:rFonts w:ascii="Arial Narrow" w:hAnsi="Arial Narrow"/>
                <w:sz w:val="20"/>
              </w:rPr>
              <w:t xml:space="preserve"> </w:t>
            </w:r>
          </w:p>
          <w:p w:rsidR="002A1A19" w:rsidRPr="000725EE" w:rsidRDefault="002A1A19" w:rsidP="002A1A19">
            <w:pPr>
              <w:spacing w:after="0"/>
              <w:contextualSpacing/>
              <w:rPr>
                <w:rFonts w:ascii="Arial Narrow" w:hAnsi="Arial Narrow"/>
                <w:sz w:val="20"/>
              </w:rPr>
            </w:pPr>
          </w:p>
        </w:tc>
      </w:tr>
    </w:tbl>
    <w:p w:rsidR="002A1A19" w:rsidRDefault="002A1A19" w:rsidP="002A1A19">
      <w:pPr>
        <w:pStyle w:val="Default"/>
        <w:spacing w:after="44"/>
        <w:jc w:val="both"/>
        <w:rPr>
          <w:rFonts w:ascii="Arial Narrow" w:hAnsi="Arial Narrow" w:cs="Times New Roman"/>
          <w:b/>
          <w:bCs/>
          <w:sz w:val="20"/>
          <w:szCs w:val="20"/>
        </w:rPr>
      </w:pPr>
    </w:p>
    <w:p w:rsidR="0085656B" w:rsidRPr="0085656B" w:rsidRDefault="0085656B" w:rsidP="002A1A19">
      <w:pPr>
        <w:autoSpaceDE w:val="0"/>
        <w:autoSpaceDN w:val="0"/>
        <w:adjustRightInd w:val="0"/>
        <w:spacing w:after="0" w:line="240" w:lineRule="auto"/>
        <w:rPr>
          <w:rFonts w:ascii="Arial Narrow" w:eastAsia="Calibri" w:hAnsi="Arial Narrow" w:cs="Times New Roman"/>
          <w:b/>
          <w:bCs/>
          <w:color w:val="000000"/>
          <w:sz w:val="20"/>
          <w:szCs w:val="20"/>
          <w:lang w:eastAsia="en-US"/>
        </w:rPr>
      </w:pPr>
      <w:r w:rsidRPr="0085656B">
        <w:rPr>
          <w:rFonts w:ascii="Arial Narrow" w:eastAsia="Calibri" w:hAnsi="Arial Narrow" w:cs="Times New Roman"/>
          <w:b/>
          <w:bCs/>
          <w:color w:val="000000"/>
          <w:sz w:val="20"/>
          <w:szCs w:val="20"/>
          <w:lang w:eastAsia="en-US"/>
        </w:rPr>
        <w:t xml:space="preserve">Depozitár </w:t>
      </w:r>
    </w:p>
    <w:p w:rsidR="0085656B" w:rsidRPr="0085656B" w:rsidRDefault="0085656B" w:rsidP="008F661E">
      <w:pPr>
        <w:autoSpaceDE w:val="0"/>
        <w:autoSpaceDN w:val="0"/>
        <w:adjustRightInd w:val="0"/>
        <w:spacing w:after="0" w:line="240" w:lineRule="auto"/>
        <w:jc w:val="both"/>
        <w:rPr>
          <w:rFonts w:ascii="Arial Narrow" w:eastAsia="Calibri" w:hAnsi="Arial Narrow" w:cs="Times New Roman"/>
          <w:color w:val="000000"/>
          <w:sz w:val="20"/>
          <w:szCs w:val="20"/>
          <w:lang w:eastAsia="en-US"/>
        </w:rPr>
      </w:pPr>
    </w:p>
    <w:p w:rsidR="0085656B" w:rsidRPr="0085656B" w:rsidRDefault="0085656B" w:rsidP="00AE7A13">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85656B">
        <w:rPr>
          <w:rFonts w:ascii="Arial Narrow" w:eastAsia="Times New Roman" w:hAnsi="Arial Narrow" w:cs="Times New Roman"/>
          <w:sz w:val="20"/>
          <w:szCs w:val="20"/>
          <w:lang w:eastAsia="en-US"/>
        </w:rPr>
        <w:t xml:space="preserve">Depozitárom podielového fondu je Československá obchodná banka, a.s., so sídlom </w:t>
      </w:r>
      <w:ins w:id="44" w:author="Chromek, Mario" w:date="2018-04-18T11:12:00Z">
        <w:r w:rsidR="007D7969" w:rsidRPr="007D7969">
          <w:rPr>
            <w:rFonts w:ascii="Arial Narrow" w:eastAsia="Times New Roman" w:hAnsi="Arial Narrow" w:cs="Times New Roman"/>
            <w:sz w:val="20"/>
            <w:szCs w:val="20"/>
            <w:lang w:eastAsia="en-US"/>
          </w:rPr>
          <w:t>Žižkova 11, 811 02 Bratislava</w:t>
        </w:r>
      </w:ins>
      <w:del w:id="45" w:author="Chromek, Mario" w:date="2018-04-18T11:12:00Z">
        <w:r w:rsidR="000405DC" w:rsidDel="007D7969">
          <w:rPr>
            <w:rFonts w:ascii="Arial Narrow" w:eastAsia="Times New Roman" w:hAnsi="Arial Narrow" w:cs="Times New Roman"/>
            <w:sz w:val="20"/>
            <w:szCs w:val="20"/>
            <w:lang w:eastAsia="en-US"/>
          </w:rPr>
          <w:delText>Michalská 18, 815 63 Bratislava</w:delText>
        </w:r>
      </w:del>
      <w:r w:rsidR="000405DC">
        <w:rPr>
          <w:rFonts w:ascii="Arial Narrow" w:eastAsia="Times New Roman" w:hAnsi="Arial Narrow" w:cs="Times New Roman"/>
          <w:sz w:val="20"/>
          <w:szCs w:val="20"/>
          <w:lang w:eastAsia="en-US"/>
        </w:rPr>
        <w:t xml:space="preserve">, </w:t>
      </w:r>
      <w:r w:rsidRPr="0085656B">
        <w:rPr>
          <w:rFonts w:ascii="Arial Narrow" w:eastAsia="Times New Roman" w:hAnsi="Arial Narrow" w:cs="Times New Roman"/>
          <w:sz w:val="20"/>
          <w:szCs w:val="20"/>
          <w:lang w:eastAsia="en-US"/>
        </w:rPr>
        <w:t>IČO:</w:t>
      </w:r>
      <w:r w:rsidR="000405DC">
        <w:rPr>
          <w:rFonts w:ascii="Arial Narrow" w:eastAsia="Times New Roman" w:hAnsi="Arial Narrow" w:cs="Times New Roman"/>
          <w:sz w:val="20"/>
          <w:szCs w:val="20"/>
          <w:lang w:eastAsia="en-US"/>
        </w:rPr>
        <w:t> </w:t>
      </w:r>
      <w:r w:rsidRPr="0085656B">
        <w:rPr>
          <w:rFonts w:ascii="Arial Narrow" w:eastAsia="Times New Roman" w:hAnsi="Arial Narrow" w:cs="Times New Roman"/>
          <w:sz w:val="20"/>
          <w:szCs w:val="20"/>
          <w:lang w:eastAsia="en-US"/>
        </w:rPr>
        <w:t>36</w:t>
      </w:r>
      <w:r w:rsidR="000405DC">
        <w:rPr>
          <w:rFonts w:ascii="Arial Narrow" w:eastAsia="Times New Roman" w:hAnsi="Arial Narrow" w:cs="Times New Roman"/>
          <w:sz w:val="20"/>
          <w:szCs w:val="20"/>
          <w:lang w:eastAsia="en-US"/>
        </w:rPr>
        <w:t> </w:t>
      </w:r>
      <w:r w:rsidRPr="0085656B">
        <w:rPr>
          <w:rFonts w:ascii="Arial Narrow" w:eastAsia="Times New Roman" w:hAnsi="Arial Narrow" w:cs="Times New Roman"/>
          <w:sz w:val="20"/>
          <w:szCs w:val="20"/>
          <w:lang w:eastAsia="en-US"/>
        </w:rPr>
        <w:t xml:space="preserve">854 140. </w:t>
      </w:r>
    </w:p>
    <w:p w:rsidR="0085656B" w:rsidRPr="0085656B" w:rsidRDefault="0085656B" w:rsidP="00AE7A13">
      <w:pPr>
        <w:autoSpaceDE w:val="0"/>
        <w:autoSpaceDN w:val="0"/>
        <w:adjustRightInd w:val="0"/>
        <w:spacing w:after="0" w:line="240" w:lineRule="auto"/>
        <w:jc w:val="both"/>
        <w:rPr>
          <w:rFonts w:ascii="Arial Narrow" w:eastAsia="Calibri" w:hAnsi="Arial Narrow" w:cs="Times New Roman"/>
          <w:color w:val="000000"/>
          <w:sz w:val="20"/>
          <w:szCs w:val="20"/>
          <w:lang w:eastAsia="en-US"/>
        </w:rPr>
      </w:pP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b/>
          <w:sz w:val="20"/>
          <w:szCs w:val="20"/>
          <w:lang w:eastAsia="en-US"/>
        </w:rPr>
      </w:pPr>
      <w:r w:rsidRPr="0085656B">
        <w:rPr>
          <w:rFonts w:ascii="Arial Narrow" w:eastAsia="Times New Roman" w:hAnsi="Arial Narrow" w:cs="Times New Roman"/>
          <w:b/>
          <w:sz w:val="20"/>
          <w:szCs w:val="20"/>
          <w:lang w:eastAsia="en-US"/>
        </w:rPr>
        <w:t>Investičný profil fondu</w:t>
      </w: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u w:val="single"/>
          <w:lang w:eastAsia="en-US"/>
        </w:rPr>
      </w:pPr>
    </w:p>
    <w:p w:rsidR="0085656B" w:rsidRPr="00D07242" w:rsidRDefault="0085656B" w:rsidP="00D07242">
      <w:pPr>
        <w:autoSpaceDE w:val="0"/>
        <w:autoSpaceDN w:val="0"/>
        <w:spacing w:after="0" w:line="240" w:lineRule="auto"/>
        <w:jc w:val="both"/>
      </w:pPr>
      <w:r w:rsidRPr="0085656B">
        <w:rPr>
          <w:rFonts w:ascii="Arial Narrow" w:eastAsia="Times New Roman" w:hAnsi="Arial Narrow" w:cs="Times New Roman"/>
          <w:sz w:val="20"/>
          <w:szCs w:val="20"/>
          <w:lang w:eastAsia="en-US"/>
        </w:rPr>
        <w:t xml:space="preserve">Fond svojím zameraním spadá do kategórie dlhopisový podielový fond a investuje predovšetkým </w:t>
      </w:r>
      <w:r w:rsidR="004C43E9">
        <w:rPr>
          <w:rFonts w:ascii="Arial Narrow" w:eastAsia="Times New Roman" w:hAnsi="Arial Narrow" w:cs="Times New Roman"/>
          <w:sz w:val="20"/>
          <w:szCs w:val="20"/>
          <w:lang w:eastAsia="en-US"/>
        </w:rPr>
        <w:t xml:space="preserve">do </w:t>
      </w:r>
      <w:r w:rsidRPr="0085656B">
        <w:rPr>
          <w:rFonts w:ascii="Arial Narrow" w:eastAsia="Times New Roman" w:hAnsi="Arial Narrow" w:cs="Times New Roman"/>
          <w:sz w:val="20"/>
          <w:szCs w:val="20"/>
          <w:lang w:eastAsia="en-US"/>
        </w:rPr>
        <w:t>podnikových a štátnych dlhopisov a hypotekárnych záložných listov.  Významnú zložku portfólia podielového fon</w:t>
      </w:r>
      <w:r w:rsidR="004C43E9">
        <w:rPr>
          <w:rFonts w:ascii="Arial Narrow" w:eastAsia="Times New Roman" w:hAnsi="Arial Narrow" w:cs="Times New Roman"/>
          <w:sz w:val="20"/>
          <w:szCs w:val="20"/>
          <w:lang w:eastAsia="en-US"/>
        </w:rPr>
        <w:t>du môžu tvoriť aj investície do </w:t>
      </w:r>
      <w:r w:rsidRPr="0085656B">
        <w:rPr>
          <w:rFonts w:ascii="Arial Narrow" w:eastAsia="Times New Roman" w:hAnsi="Arial Narrow" w:cs="Times New Roman"/>
          <w:sz w:val="20"/>
          <w:szCs w:val="20"/>
          <w:lang w:eastAsia="en-US"/>
        </w:rPr>
        <w:t xml:space="preserve">likvidných dlhopisových ETF, ktoré sú obchodované na burzách cenných papierov. Fond investuje majetok aj do peňažných </w:t>
      </w:r>
      <w:r w:rsidRPr="008F661E">
        <w:rPr>
          <w:rFonts w:ascii="Arial Narrow" w:eastAsia="Times New Roman" w:hAnsi="Arial Narrow" w:cs="Times New Roman"/>
          <w:sz w:val="20"/>
          <w:szCs w:val="20"/>
          <w:lang w:eastAsia="en-US"/>
        </w:rPr>
        <w:t>nástrojov prostredníctvom vkladov v domácich a zahraničných bankách. Podielový fond investuje prevažne v mene EUR.</w:t>
      </w:r>
      <w:r w:rsidR="008F661E" w:rsidRPr="008F661E">
        <w:rPr>
          <w:rFonts w:ascii="Arial Narrow" w:eastAsia="Times New Roman" w:hAnsi="Arial Narrow" w:cs="Times New Roman"/>
          <w:sz w:val="20"/>
          <w:szCs w:val="20"/>
          <w:lang w:eastAsia="en-US"/>
        </w:rPr>
        <w:t xml:space="preserve"> Fond neinvestuje na základe vopred určeného zemepisného zamerania, teda investuje bez regionálneho obmedzenia.</w:t>
      </w: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lang w:eastAsia="en-US"/>
        </w:rPr>
      </w:pP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b/>
          <w:sz w:val="20"/>
          <w:szCs w:val="20"/>
          <w:lang w:eastAsia="en-US"/>
        </w:rPr>
      </w:pPr>
      <w:r w:rsidRPr="0085656B">
        <w:rPr>
          <w:rFonts w:ascii="Arial Narrow" w:eastAsia="Times New Roman" w:hAnsi="Arial Narrow" w:cs="Times New Roman"/>
          <w:b/>
          <w:sz w:val="20"/>
          <w:szCs w:val="20"/>
          <w:lang w:eastAsia="en-US"/>
        </w:rPr>
        <w:t>Investičná stratégia fondu</w:t>
      </w: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lang w:eastAsia="en-US"/>
        </w:rPr>
      </w:pPr>
    </w:p>
    <w:p w:rsidR="0085656B" w:rsidRPr="0085656B" w:rsidRDefault="0085656B"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lang w:eastAsia="en-US"/>
        </w:rPr>
      </w:pPr>
      <w:r w:rsidRPr="0085656B">
        <w:rPr>
          <w:rFonts w:ascii="Arial Narrow" w:eastAsia="Times New Roman" w:hAnsi="Arial Narrow" w:cs="Times New Roman"/>
          <w:sz w:val="20"/>
          <w:szCs w:val="20"/>
          <w:lang w:eastAsia="en-US"/>
        </w:rPr>
        <w:t>Cieľom investičnej politiky podielového fondu je dosiahnuť stabilný a rovnomerný rast hodnoty podielového fondu v horizonte troch až štyroch rokov.</w:t>
      </w:r>
    </w:p>
    <w:p w:rsidR="00EE3C1A" w:rsidRDefault="0085656B" w:rsidP="007560CA">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85656B">
        <w:rPr>
          <w:rFonts w:ascii="Arial Narrow" w:eastAsia="Times New Roman" w:hAnsi="Arial Narrow" w:cs="Times New Roman"/>
          <w:sz w:val="20"/>
          <w:szCs w:val="20"/>
          <w:lang w:eastAsia="en-US"/>
        </w:rPr>
        <w:t>Najvýznamnejšími faktormi ovplyvňujúcimi výkonnosť fondu sú nárast / pokles úrokových sadzieb</w:t>
      </w:r>
      <w:r w:rsidR="00174E13">
        <w:rPr>
          <w:rFonts w:ascii="Arial Narrow" w:eastAsia="Times New Roman" w:hAnsi="Arial Narrow" w:cs="Times New Roman"/>
          <w:sz w:val="20"/>
          <w:szCs w:val="20"/>
          <w:lang w:eastAsia="en-US"/>
        </w:rPr>
        <w:t xml:space="preserve"> a</w:t>
      </w:r>
      <w:r w:rsidRPr="0085656B">
        <w:rPr>
          <w:rFonts w:ascii="Arial Narrow" w:eastAsia="Times New Roman" w:hAnsi="Arial Narrow" w:cs="Times New Roman"/>
          <w:sz w:val="20"/>
          <w:szCs w:val="20"/>
          <w:lang w:eastAsia="en-US"/>
        </w:rPr>
        <w:t xml:space="preserve"> nárast / pokles kreditných prirážok.</w:t>
      </w:r>
    </w:p>
    <w:p w:rsidR="007B3C7A" w:rsidRDefault="007B3C7A" w:rsidP="00AE7A13">
      <w:pPr>
        <w:overflowPunct w:val="0"/>
        <w:autoSpaceDE w:val="0"/>
        <w:autoSpaceDN w:val="0"/>
        <w:adjustRightInd w:val="0"/>
        <w:spacing w:after="0" w:line="240" w:lineRule="auto"/>
        <w:textAlignment w:val="baseline"/>
        <w:rPr>
          <w:rFonts w:ascii="Arial Narrow" w:eastAsia="Times New Roman" w:hAnsi="Arial Narrow" w:cs="Times New Roman"/>
          <w:sz w:val="20"/>
          <w:szCs w:val="20"/>
          <w:lang w:eastAsia="en-US"/>
        </w:rPr>
      </w:pPr>
    </w:p>
    <w:p w:rsidR="0085656B" w:rsidRPr="0085656B" w:rsidRDefault="0085656B" w:rsidP="007A00F0">
      <w:pPr>
        <w:numPr>
          <w:ilvl w:val="0"/>
          <w:numId w:val="11"/>
        </w:numPr>
        <w:overflowPunct w:val="0"/>
        <w:autoSpaceDE w:val="0"/>
        <w:autoSpaceDN w:val="0"/>
        <w:adjustRightInd w:val="0"/>
        <w:spacing w:after="0" w:line="240" w:lineRule="auto"/>
        <w:ind w:left="284" w:hanging="284"/>
        <w:contextualSpacing/>
        <w:jc w:val="both"/>
        <w:textAlignment w:val="baseline"/>
        <w:rPr>
          <w:rFonts w:ascii="Arial Narrow" w:eastAsia="Times New Roman" w:hAnsi="Arial Narrow" w:cs="Times New Roman"/>
          <w:b/>
          <w:bCs/>
          <w:caps/>
          <w:snapToGrid w:val="0"/>
          <w:sz w:val="24"/>
          <w:szCs w:val="24"/>
        </w:rPr>
      </w:pPr>
      <w:r w:rsidRPr="0085656B">
        <w:rPr>
          <w:rFonts w:ascii="Arial Narrow" w:eastAsia="Times New Roman" w:hAnsi="Arial Narrow" w:cs="Times New Roman"/>
          <w:b/>
          <w:bCs/>
          <w:caps/>
          <w:snapToGrid w:val="0"/>
          <w:sz w:val="24"/>
          <w:szCs w:val="24"/>
        </w:rPr>
        <w:t>POUŽITÉ ÚČTOVNÉ ZÁSADY A ÚČTOVNÉ METÓDY</w:t>
      </w:r>
    </w:p>
    <w:p w:rsidR="0085656B" w:rsidRPr="0085656B" w:rsidRDefault="0085656B" w:rsidP="008F661E">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rPr>
      </w:pPr>
    </w:p>
    <w:p w:rsidR="00EF20EE" w:rsidRPr="009522C3" w:rsidRDefault="00EF20EE" w:rsidP="00EF20EE">
      <w:pPr>
        <w:pStyle w:val="dotabulky2"/>
        <w:suppressAutoHyphens/>
        <w:spacing w:before="0"/>
        <w:rPr>
          <w:rFonts w:ascii="Arial Narrow" w:hAnsi="Arial Narrow"/>
          <w:b w:val="0"/>
          <w:bCs/>
          <w:caps/>
          <w:snapToGrid w:val="0"/>
          <w:sz w:val="20"/>
        </w:rPr>
      </w:pPr>
      <w:r w:rsidRPr="009522C3">
        <w:rPr>
          <w:rFonts w:ascii="Arial Narrow" w:hAnsi="Arial Narrow" w:cs="Arial"/>
          <w:sz w:val="20"/>
          <w:szCs w:val="20"/>
        </w:rPr>
        <w:t xml:space="preserve">1)  Zostavenie účtovnej závierky </w:t>
      </w:r>
    </w:p>
    <w:p w:rsidR="00EF20EE" w:rsidRPr="009522C3" w:rsidRDefault="00EF20EE" w:rsidP="00EF20EE">
      <w:pPr>
        <w:spacing w:after="0"/>
        <w:jc w:val="both"/>
        <w:rPr>
          <w:rFonts w:ascii="Arial Narrow" w:hAnsi="Arial Narrow"/>
          <w:sz w:val="20"/>
        </w:rPr>
      </w:pPr>
    </w:p>
    <w:p w:rsidR="00EF20EE" w:rsidRDefault="00EF20EE" w:rsidP="00EF20EE">
      <w:pPr>
        <w:spacing w:after="0"/>
        <w:jc w:val="both"/>
        <w:rPr>
          <w:ins w:id="46" w:author="Chromek, Mario" w:date="2018-04-19T10:20:00Z"/>
          <w:rFonts w:ascii="Arial Narrow" w:hAnsi="Arial Narrow"/>
          <w:sz w:val="20"/>
        </w:rPr>
      </w:pPr>
      <w:r w:rsidRPr="002F3C47">
        <w:rPr>
          <w:rFonts w:ascii="Arial Narrow" w:hAnsi="Arial Narrow"/>
          <w:sz w:val="20"/>
        </w:rPr>
        <w:t>Účtovná závierka bola zostavená za obdobie od 1. j</w:t>
      </w:r>
      <w:r>
        <w:rPr>
          <w:rFonts w:ascii="Arial Narrow" w:hAnsi="Arial Narrow"/>
          <w:sz w:val="20"/>
        </w:rPr>
        <w:t>anuára 201</w:t>
      </w:r>
      <w:r w:rsidR="00094D87">
        <w:rPr>
          <w:rFonts w:ascii="Arial Narrow" w:hAnsi="Arial Narrow"/>
          <w:sz w:val="20"/>
        </w:rPr>
        <w:t>7</w:t>
      </w:r>
      <w:r>
        <w:rPr>
          <w:rFonts w:ascii="Arial Narrow" w:hAnsi="Arial Narrow"/>
          <w:sz w:val="20"/>
        </w:rPr>
        <w:t xml:space="preserve"> do 31. decembra 201</w:t>
      </w:r>
      <w:r w:rsidR="00094D87">
        <w:rPr>
          <w:rFonts w:ascii="Arial Narrow" w:hAnsi="Arial Narrow"/>
          <w:sz w:val="20"/>
        </w:rPr>
        <w:t>7</w:t>
      </w:r>
      <w:r w:rsidRPr="002F3C47">
        <w:rPr>
          <w:rFonts w:ascii="Arial Narrow" w:hAnsi="Arial Narrow"/>
          <w:sz w:val="20"/>
        </w:rPr>
        <w:t xml:space="preserve"> na princípoch časového rozlíšenia nákladov a výnosov a historických cien, s výnimkou cenných papierov oceňovaných reálnou hodnotou.</w:t>
      </w:r>
    </w:p>
    <w:p w:rsidR="00741FAF" w:rsidRDefault="00741FAF" w:rsidP="00EF20EE">
      <w:pPr>
        <w:spacing w:after="0"/>
        <w:jc w:val="both"/>
        <w:rPr>
          <w:ins w:id="47" w:author="Chromek, Mario" w:date="2018-04-19T10:20:00Z"/>
          <w:rFonts w:ascii="Arial Narrow" w:hAnsi="Arial Narrow"/>
          <w:sz w:val="20"/>
        </w:rPr>
      </w:pPr>
    </w:p>
    <w:p w:rsidR="00741FAF" w:rsidRPr="002F3C47" w:rsidRDefault="00741FAF" w:rsidP="00EF20EE">
      <w:pPr>
        <w:spacing w:after="0"/>
        <w:jc w:val="both"/>
        <w:rPr>
          <w:rFonts w:ascii="Arial Narrow" w:hAnsi="Arial Narrow"/>
          <w:sz w:val="20"/>
        </w:rPr>
      </w:pPr>
      <w:ins w:id="48" w:author="Chromek, Mario" w:date="2018-04-19T10:20:00Z">
        <w:r w:rsidRPr="00155E5B">
          <w:rPr>
            <w:rFonts w:ascii="Arial Narrow" w:hAnsi="Arial Narrow"/>
            <w:sz w:val="20"/>
          </w:rPr>
          <w:t>Použitá mena v závierke je Euro a všetky zostatky sú uvedené v eurách, pokiaľ nie je uvedené inak.</w:t>
        </w:r>
      </w:ins>
    </w:p>
    <w:p w:rsidR="00EF20EE" w:rsidRPr="002F3C47" w:rsidRDefault="00EF20EE" w:rsidP="00EF20EE">
      <w:pPr>
        <w:spacing w:after="0"/>
        <w:jc w:val="both"/>
        <w:rPr>
          <w:rFonts w:ascii="Arial Narrow" w:hAnsi="Arial Narrow"/>
          <w:sz w:val="20"/>
        </w:rPr>
      </w:pPr>
    </w:p>
    <w:p w:rsidR="00EF20EE" w:rsidRPr="002F3C47" w:rsidRDefault="00EF20EE" w:rsidP="00EF20EE">
      <w:pPr>
        <w:spacing w:after="0"/>
        <w:jc w:val="both"/>
        <w:rPr>
          <w:rFonts w:ascii="Arial Narrow" w:hAnsi="Arial Narrow"/>
          <w:sz w:val="20"/>
        </w:rPr>
      </w:pPr>
      <w:r w:rsidRPr="002F3C47">
        <w:rPr>
          <w:rFonts w:ascii="Arial Narrow" w:hAnsi="Arial Narrow"/>
          <w:sz w:val="20"/>
        </w:rPr>
        <w:t xml:space="preserve">Táto účtovná závierka bola zostavená na základe predpokladu nepretržitého trvania podielového fondu (angl.: </w:t>
      </w:r>
      <w:proofErr w:type="spellStart"/>
      <w:r w:rsidRPr="002F3C47">
        <w:rPr>
          <w:rFonts w:ascii="Arial Narrow" w:hAnsi="Arial Narrow"/>
          <w:sz w:val="20"/>
        </w:rPr>
        <w:t>going</w:t>
      </w:r>
      <w:proofErr w:type="spellEnd"/>
      <w:r w:rsidRPr="002F3C47">
        <w:rPr>
          <w:rFonts w:ascii="Arial Narrow" w:hAnsi="Arial Narrow"/>
          <w:sz w:val="20"/>
        </w:rPr>
        <w:t xml:space="preserve"> </w:t>
      </w:r>
      <w:proofErr w:type="spellStart"/>
      <w:r w:rsidRPr="002F3C47">
        <w:rPr>
          <w:rFonts w:ascii="Arial Narrow" w:hAnsi="Arial Narrow"/>
          <w:sz w:val="20"/>
        </w:rPr>
        <w:t>concern</w:t>
      </w:r>
      <w:proofErr w:type="spellEnd"/>
      <w:r w:rsidRPr="002F3C47">
        <w:rPr>
          <w:rFonts w:ascii="Arial Narrow" w:hAnsi="Arial Narrow"/>
          <w:sz w:val="20"/>
        </w:rPr>
        <w:t>).</w:t>
      </w:r>
    </w:p>
    <w:p w:rsidR="00EF20EE" w:rsidRPr="002F3C47" w:rsidRDefault="00EF20EE" w:rsidP="00EF20EE">
      <w:pPr>
        <w:spacing w:after="0"/>
        <w:jc w:val="both"/>
        <w:rPr>
          <w:rFonts w:ascii="Arial Narrow" w:hAnsi="Arial Narrow"/>
          <w:sz w:val="20"/>
        </w:rPr>
      </w:pPr>
    </w:p>
    <w:p w:rsidR="00EF20EE" w:rsidRDefault="007A00F0" w:rsidP="00EF20EE">
      <w:pPr>
        <w:spacing w:after="0"/>
        <w:jc w:val="both"/>
        <w:rPr>
          <w:rFonts w:ascii="Arial Narrow" w:hAnsi="Arial Narrow"/>
          <w:sz w:val="20"/>
        </w:rPr>
      </w:pPr>
      <w:r w:rsidRPr="007A00F0">
        <w:rPr>
          <w:rFonts w:ascii="Arial Narrow" w:hAnsi="Arial Narrow"/>
          <w:sz w:val="20"/>
        </w:rPr>
        <w:t>Účtovná závierka fondu k 31.12.201</w:t>
      </w:r>
      <w:r w:rsidR="00583F60">
        <w:rPr>
          <w:rFonts w:ascii="Arial Narrow" w:hAnsi="Arial Narrow"/>
          <w:sz w:val="20"/>
        </w:rPr>
        <w:t>6</w:t>
      </w:r>
      <w:r w:rsidRPr="007A00F0">
        <w:rPr>
          <w:rFonts w:ascii="Arial Narrow" w:hAnsi="Arial Narrow"/>
          <w:sz w:val="20"/>
        </w:rPr>
        <w:t xml:space="preserve"> bola schválená valným zhromaždením s</w:t>
      </w:r>
      <w:r w:rsidR="00FE4F1B">
        <w:rPr>
          <w:rFonts w:ascii="Arial Narrow" w:hAnsi="Arial Narrow"/>
          <w:sz w:val="20"/>
        </w:rPr>
        <w:t xml:space="preserve">právcovskej spoločnosti dňa </w:t>
      </w:r>
      <w:r w:rsidR="00583F60">
        <w:rPr>
          <w:rFonts w:ascii="Arial Narrow" w:hAnsi="Arial Narrow"/>
          <w:sz w:val="20"/>
        </w:rPr>
        <w:t>12</w:t>
      </w:r>
      <w:r w:rsidR="00FE4F1B">
        <w:rPr>
          <w:rFonts w:ascii="Arial Narrow" w:hAnsi="Arial Narrow"/>
          <w:sz w:val="20"/>
        </w:rPr>
        <w:t>.</w:t>
      </w:r>
      <w:r w:rsidR="00583F60">
        <w:rPr>
          <w:rFonts w:ascii="Arial Narrow" w:hAnsi="Arial Narrow"/>
          <w:sz w:val="20"/>
        </w:rPr>
        <w:t>06</w:t>
      </w:r>
      <w:r w:rsidRPr="007A00F0">
        <w:rPr>
          <w:rFonts w:ascii="Arial Narrow" w:hAnsi="Arial Narrow"/>
          <w:sz w:val="20"/>
        </w:rPr>
        <w:t>.201</w:t>
      </w:r>
      <w:r w:rsidR="00583F60">
        <w:rPr>
          <w:rFonts w:ascii="Arial Narrow" w:hAnsi="Arial Narrow"/>
          <w:sz w:val="20"/>
        </w:rPr>
        <w:t>7</w:t>
      </w:r>
      <w:r w:rsidRPr="007A00F0">
        <w:rPr>
          <w:rFonts w:ascii="Arial Narrow" w:hAnsi="Arial Narrow"/>
          <w:sz w:val="20"/>
        </w:rPr>
        <w:t>.</w:t>
      </w:r>
    </w:p>
    <w:p w:rsidR="00EF20EE" w:rsidRPr="009522C3" w:rsidRDefault="00EF20EE" w:rsidP="00EF20EE">
      <w:pPr>
        <w:pStyle w:val="Zarkazkladnhotextu"/>
        <w:spacing w:after="0"/>
        <w:ind w:left="0"/>
        <w:rPr>
          <w:rFonts w:ascii="Arial Narrow" w:hAnsi="Arial Narrow"/>
          <w:sz w:val="20"/>
        </w:rPr>
      </w:pPr>
    </w:p>
    <w:p w:rsidR="00EF20EE" w:rsidRPr="009522C3" w:rsidRDefault="00EF20EE" w:rsidP="00EF20EE">
      <w:pPr>
        <w:pStyle w:val="Zarkazkladnhotextu"/>
        <w:spacing w:after="0"/>
        <w:ind w:left="0"/>
        <w:rPr>
          <w:rFonts w:ascii="Arial Narrow" w:hAnsi="Arial Narrow"/>
          <w:b/>
          <w:sz w:val="20"/>
        </w:rPr>
      </w:pPr>
      <w:r>
        <w:rPr>
          <w:rFonts w:ascii="Arial Narrow" w:eastAsia="Calibri" w:hAnsi="Arial Narrow" w:cs="Arial"/>
          <w:b/>
          <w:sz w:val="20"/>
        </w:rPr>
        <w:t xml:space="preserve">2)  </w:t>
      </w:r>
      <w:r w:rsidRPr="009522C3">
        <w:rPr>
          <w:rFonts w:ascii="Arial Narrow" w:eastAsia="Calibri" w:hAnsi="Arial Narrow" w:cs="Arial"/>
          <w:b/>
          <w:sz w:val="20"/>
        </w:rPr>
        <w:t>Účtovné zásady a účtovné metód</w:t>
      </w:r>
      <w:r w:rsidRPr="009522C3">
        <w:rPr>
          <w:rFonts w:ascii="Arial Narrow" w:hAnsi="Arial Narrow"/>
          <w:b/>
          <w:sz w:val="20"/>
        </w:rPr>
        <w:t>y použité pri zostavovaní účtovnej závierky</w:t>
      </w:r>
    </w:p>
    <w:p w:rsidR="00EF20EE" w:rsidRPr="009522C3" w:rsidRDefault="00EF20EE" w:rsidP="00EF20EE">
      <w:pPr>
        <w:pStyle w:val="Zarkazkladnhotextu"/>
        <w:spacing w:after="0"/>
        <w:ind w:left="0"/>
        <w:rPr>
          <w:rFonts w:ascii="Arial Narrow" w:hAnsi="Arial Narrow"/>
          <w:b/>
          <w:i/>
          <w:sz w:val="20"/>
        </w:rPr>
      </w:pPr>
    </w:p>
    <w:p w:rsidR="00EF20EE" w:rsidRDefault="008F661E" w:rsidP="008F661E">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sidRPr="007D7969">
        <w:rPr>
          <w:rFonts w:ascii="Arial Narrow" w:hAnsi="Arial Narrow"/>
          <w:sz w:val="20"/>
        </w:rPr>
        <w:t xml:space="preserve">/2002 </w:t>
      </w:r>
      <w:proofErr w:type="spellStart"/>
      <w:r w:rsidRPr="007D7969">
        <w:rPr>
          <w:rFonts w:ascii="Arial Narrow" w:hAnsi="Arial Narrow"/>
          <w:sz w:val="20"/>
        </w:rPr>
        <w:t>Z.z</w:t>
      </w:r>
      <w:proofErr w:type="spellEnd"/>
      <w:r w:rsidRPr="007D7969">
        <w:rPr>
          <w:rFonts w:ascii="Arial Narrow" w:hAnsi="Arial Narrow"/>
          <w:sz w:val="20"/>
        </w:rPr>
        <w:t>. v znen</w:t>
      </w:r>
      <w:r>
        <w:rPr>
          <w:rFonts w:ascii="Arial Narrow" w:hAnsi="Arial Narrow"/>
          <w:sz w:val="20"/>
        </w:rPr>
        <w:t>í neskorších predpisov</w:t>
      </w:r>
      <w:r w:rsidR="00EF20EE" w:rsidRPr="00F17B6F">
        <w:rPr>
          <w:rFonts w:ascii="Arial Narrow" w:hAnsi="Arial Narrow"/>
          <w:sz w:val="20"/>
        </w:rPr>
        <w:t xml:space="preserve"> a Opatrením Ministerstva financií Slovenskej republiky z 13. decembra 2007 </w:t>
      </w:r>
      <w:r w:rsidR="000D7A8E">
        <w:rPr>
          <w:rFonts w:ascii="Arial Narrow" w:hAnsi="Arial Narrow"/>
          <w:sz w:val="20"/>
        </w:rPr>
        <w:t xml:space="preserve">                                </w:t>
      </w:r>
      <w:r w:rsidR="00EF20EE" w:rsidRPr="00F17B6F">
        <w:rPr>
          <w:rFonts w:ascii="Arial Narrow" w:hAnsi="Arial Narrow"/>
          <w:sz w:val="20"/>
        </w:rPr>
        <w:t xml:space="preserve">č. MF/25835/2007-74, ktorým sa ustanovujú podrobnosti o usporiadaní a označovaní položiek účtovnej závierky, obsahovom </w:t>
      </w:r>
      <w:r w:rsidR="00EF20EE" w:rsidRPr="00F17B6F">
        <w:rPr>
          <w:rFonts w:ascii="Arial Narrow" w:hAnsi="Arial Narrow"/>
          <w:sz w:val="20"/>
        </w:rPr>
        <w:lastRenderedPageBreak/>
        <w:t xml:space="preserve">vymedzení týchto položiek a rozsahu údajov určených z účtovnej závierky na zverejnenie, o rámcovej účtovej osnove </w:t>
      </w:r>
      <w:r w:rsidR="009956AE">
        <w:rPr>
          <w:rFonts w:ascii="Arial Narrow" w:hAnsi="Arial Narrow"/>
          <w:sz w:val="20"/>
        </w:rPr>
        <w:t xml:space="preserve">                   </w:t>
      </w:r>
      <w:r w:rsidR="00EF20EE" w:rsidRPr="00F17B6F">
        <w:rPr>
          <w:rFonts w:ascii="Arial Narrow" w:hAnsi="Arial Narrow"/>
          <w:sz w:val="20"/>
        </w:rPr>
        <w:t xml:space="preserve">a postupoch účtovania pre podielové fondy, dôchodkové fondy a doplnkové dôchodkové fondy v znení neskorších zmien </w:t>
      </w:r>
      <w:r w:rsidR="009956AE">
        <w:rPr>
          <w:rFonts w:ascii="Arial Narrow" w:hAnsi="Arial Narrow"/>
          <w:sz w:val="20"/>
        </w:rPr>
        <w:t xml:space="preserve">               </w:t>
      </w:r>
      <w:r w:rsidR="00EF20EE" w:rsidRPr="00F17B6F">
        <w:rPr>
          <w:rFonts w:ascii="Arial Narrow" w:hAnsi="Arial Narrow"/>
          <w:sz w:val="20"/>
        </w:rPr>
        <w:t>a doplnkov.</w:t>
      </w:r>
    </w:p>
    <w:p w:rsidR="00FF31F8" w:rsidDel="00741FAF" w:rsidRDefault="00FF31F8" w:rsidP="00EF20EE">
      <w:pPr>
        <w:pStyle w:val="Odsekzoznamu"/>
        <w:tabs>
          <w:tab w:val="left" w:pos="360"/>
        </w:tabs>
        <w:spacing w:after="0" w:line="240" w:lineRule="auto"/>
        <w:ind w:left="0"/>
        <w:jc w:val="both"/>
        <w:rPr>
          <w:del w:id="49" w:author="Chromek, Mario" w:date="2018-04-19T10:20:00Z"/>
          <w:rFonts w:ascii="Arial Narrow" w:hAnsi="Arial Narrow"/>
          <w:sz w:val="20"/>
        </w:rPr>
      </w:pPr>
    </w:p>
    <w:p w:rsidR="00EF20EE" w:rsidRPr="009522C3" w:rsidRDefault="00EF20EE" w:rsidP="00EF20EE">
      <w:pPr>
        <w:pStyle w:val="Odsekzoznamu"/>
        <w:numPr>
          <w:ilvl w:val="0"/>
          <w:numId w:val="8"/>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EF20EE" w:rsidRDefault="00EF20EE" w:rsidP="00EF20EE">
      <w:pPr>
        <w:spacing w:after="0"/>
        <w:jc w:val="both"/>
        <w:rPr>
          <w:rFonts w:ascii="Arial Narrow" w:hAnsi="Arial Narrow"/>
          <w:sz w:val="20"/>
        </w:rPr>
      </w:pPr>
    </w:p>
    <w:p w:rsidR="00EF20EE" w:rsidRPr="009522C3" w:rsidRDefault="00EF20EE" w:rsidP="00EF20EE">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EF20EE" w:rsidRDefault="00EF20EE" w:rsidP="00EF20EE">
      <w:pPr>
        <w:pStyle w:val="dotabulky2"/>
        <w:suppressAutoHyphens/>
        <w:spacing w:before="0"/>
      </w:pPr>
    </w:p>
    <w:p w:rsidR="00EF20EE" w:rsidRPr="009522C3" w:rsidRDefault="00EF20EE" w:rsidP="00EF20EE">
      <w:pPr>
        <w:pStyle w:val="dotabulky2"/>
        <w:numPr>
          <w:ilvl w:val="0"/>
          <w:numId w:val="8"/>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EF20EE" w:rsidRDefault="00EF20EE" w:rsidP="00EF20EE">
      <w:pPr>
        <w:spacing w:after="0"/>
        <w:jc w:val="both"/>
        <w:rPr>
          <w:rFonts w:ascii="Arial Narrow" w:hAnsi="Arial Narrow"/>
          <w:sz w:val="20"/>
        </w:rPr>
      </w:pPr>
    </w:p>
    <w:p w:rsidR="00EF20EE" w:rsidRDefault="00EF20EE" w:rsidP="00EF20EE">
      <w:pPr>
        <w:spacing w:after="0"/>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objemu majetku vo Fonde. Odplata</w:t>
      </w:r>
      <w:r w:rsidR="00D509ED">
        <w:rPr>
          <w:rFonts w:ascii="Arial Narrow" w:hAnsi="Arial Narrow"/>
          <w:sz w:val="20"/>
        </w:rPr>
        <w:t xml:space="preserve">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EF20EE" w:rsidRPr="009522C3" w:rsidRDefault="00EF20EE" w:rsidP="00EF20EE">
      <w:pPr>
        <w:spacing w:after="0"/>
        <w:jc w:val="both"/>
        <w:rPr>
          <w:rFonts w:ascii="Arial Narrow" w:hAnsi="Arial Narrow"/>
          <w:sz w:val="20"/>
        </w:rPr>
      </w:pPr>
      <w:r w:rsidRPr="009522C3">
        <w:rPr>
          <w:rFonts w:ascii="Arial Narrow" w:hAnsi="Arial Narrow"/>
          <w:sz w:val="20"/>
        </w:rPr>
        <w:t xml:space="preserve"> </w:t>
      </w:r>
    </w:p>
    <w:p w:rsidR="00EF20EE" w:rsidRDefault="00EF20EE" w:rsidP="00EF20EE">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EF20EE" w:rsidRPr="009522C3" w:rsidRDefault="00EF20EE" w:rsidP="00EF20EE">
      <w:pPr>
        <w:spacing w:after="0"/>
        <w:jc w:val="both"/>
        <w:rPr>
          <w:rFonts w:ascii="Arial Narrow" w:hAnsi="Arial Narrow"/>
          <w:sz w:val="20"/>
        </w:rPr>
      </w:pPr>
    </w:p>
    <w:p w:rsidR="00EF20EE" w:rsidRPr="00061036" w:rsidRDefault="00EF20EE" w:rsidP="00EF20EE">
      <w:pPr>
        <w:spacing w:after="0"/>
        <w:jc w:val="both"/>
        <w:rPr>
          <w:rFonts w:ascii="Arial Narrow" w:hAnsi="Arial Narrow" w:cs="Arial"/>
          <w:sz w:val="20"/>
          <w:szCs w:val="20"/>
          <w:highlight w:val="cyan"/>
        </w:rPr>
      </w:pPr>
      <w:r w:rsidRPr="009522C3">
        <w:rPr>
          <w:rFonts w:ascii="Arial Narrow" w:hAnsi="Arial Narrow" w:cs="Arial"/>
          <w:sz w:val="20"/>
        </w:rPr>
        <w:t>Náklady za služby depo</w:t>
      </w:r>
      <w:r w:rsidR="002765F7">
        <w:rPr>
          <w:rFonts w:ascii="Arial Narrow" w:hAnsi="Arial Narrow" w:cs="Arial"/>
          <w:sz w:val="20"/>
        </w:rPr>
        <w:t>zitára sú vykázané vo v</w:t>
      </w:r>
      <w:r w:rsidRPr="009522C3">
        <w:rPr>
          <w:rFonts w:ascii="Arial Narrow" w:hAnsi="Arial Narrow" w:cs="Arial"/>
          <w:sz w:val="20"/>
        </w:rPr>
        <w:t>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EF20EE" w:rsidRPr="009522C3" w:rsidRDefault="00EF20EE" w:rsidP="00EF20EE">
      <w:pPr>
        <w:pStyle w:val="dotabulky2"/>
        <w:suppressAutoHyphens/>
        <w:spacing w:before="0"/>
        <w:jc w:val="both"/>
        <w:rPr>
          <w:rFonts w:ascii="Arial Narrow" w:hAnsi="Arial Narrow" w:cs="Arial"/>
          <w:b w:val="0"/>
          <w:sz w:val="20"/>
          <w:szCs w:val="20"/>
          <w:highlight w:val="cyan"/>
        </w:rPr>
      </w:pPr>
    </w:p>
    <w:p w:rsidR="00EF20EE" w:rsidRDefault="00EF20EE" w:rsidP="00EF20EE">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A71361" w:rsidRPr="009522C3" w:rsidRDefault="00A71361" w:rsidP="00EF20EE">
      <w:pPr>
        <w:pStyle w:val="dotabulky2"/>
        <w:suppressAutoHyphens/>
        <w:spacing w:before="0"/>
        <w:jc w:val="both"/>
        <w:rPr>
          <w:rFonts w:ascii="Arial Narrow" w:hAnsi="Arial Narrow" w:cs="Arial"/>
          <w:b w:val="0"/>
          <w:sz w:val="20"/>
          <w:szCs w:val="20"/>
          <w:highlight w:val="cyan"/>
        </w:rPr>
      </w:pPr>
    </w:p>
    <w:p w:rsidR="00EF20EE" w:rsidRPr="009522C3" w:rsidRDefault="00EF20EE" w:rsidP="00EF20EE">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EF20EE" w:rsidRDefault="00EF20EE" w:rsidP="00EF20EE">
      <w:pPr>
        <w:suppressAutoHyphens/>
        <w:spacing w:before="60" w:after="0"/>
        <w:jc w:val="both"/>
        <w:rPr>
          <w:rFonts w:ascii="Arial Narrow" w:hAnsi="Arial Narrow" w:cs="Arial"/>
          <w:iCs/>
          <w:sz w:val="20"/>
        </w:rPr>
      </w:pPr>
    </w:p>
    <w:p w:rsidR="00EF20EE" w:rsidRDefault="00500CA4" w:rsidP="00EF20EE">
      <w:pPr>
        <w:suppressAutoHyphens/>
        <w:spacing w:before="60" w:after="0"/>
        <w:jc w:val="both"/>
        <w:rPr>
          <w:rFonts w:ascii="Arial Narrow" w:hAnsi="Arial Narrow" w:cs="Arial"/>
          <w:iCs/>
          <w:sz w:val="20"/>
        </w:rPr>
      </w:pPr>
      <w:r w:rsidRPr="00500CA4">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0D7A8E">
        <w:rPr>
          <w:rFonts w:ascii="Arial Narrow" w:hAnsi="Arial Narrow" w:cs="Arial"/>
          <w:iCs/>
          <w:sz w:val="20"/>
        </w:rPr>
        <w:t xml:space="preserve"> </w:t>
      </w:r>
      <w:r w:rsidRPr="00500CA4">
        <w:rPr>
          <w:rFonts w:ascii="Arial Narrow" w:hAnsi="Arial Narrow" w:cs="Arial"/>
          <w:iCs/>
          <w:sz w:val="20"/>
        </w:rPr>
        <w:t xml:space="preserve">% </w:t>
      </w:r>
      <w:r w:rsidR="007B3C7A">
        <w:rPr>
          <w:rFonts w:ascii="Arial Narrow" w:hAnsi="Arial Narrow" w:cs="Arial"/>
          <w:iCs/>
          <w:sz w:val="20"/>
        </w:rPr>
        <w:t xml:space="preserve">         </w:t>
      </w:r>
      <w:r w:rsidRPr="00500CA4">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500CA4" w:rsidRPr="009522C3" w:rsidRDefault="00500CA4" w:rsidP="00EF20EE">
      <w:pPr>
        <w:suppressAutoHyphens/>
        <w:spacing w:before="60" w:after="0"/>
        <w:jc w:val="both"/>
        <w:rPr>
          <w:rFonts w:ascii="Arial Narrow" w:hAnsi="Arial Narrow" w:cs="Arial"/>
          <w:iCs/>
          <w:sz w:val="20"/>
        </w:rPr>
      </w:pPr>
    </w:p>
    <w:p w:rsidR="00EF20EE" w:rsidRPr="009522C3" w:rsidRDefault="00EF20EE" w:rsidP="00264C3D">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EF20EE" w:rsidRPr="009522C3" w:rsidRDefault="00EF20EE" w:rsidP="00264C3D">
      <w:pPr>
        <w:pStyle w:val="dotabulky2"/>
        <w:suppressAutoHyphens/>
        <w:spacing w:before="0"/>
        <w:jc w:val="both"/>
        <w:rPr>
          <w:rFonts w:ascii="Arial Narrow" w:hAnsi="Arial Narrow" w:cs="Arial"/>
          <w:b w:val="0"/>
        </w:rPr>
      </w:pPr>
    </w:p>
    <w:p w:rsidR="00EF20EE" w:rsidRPr="009522C3" w:rsidRDefault="00EF20EE" w:rsidP="00264C3D">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EF20EE" w:rsidRDefault="00EF20EE" w:rsidP="00264C3D">
      <w:pPr>
        <w:pStyle w:val="Odsekzoznamu"/>
        <w:spacing w:after="0"/>
        <w:ind w:left="0"/>
        <w:jc w:val="both"/>
        <w:rPr>
          <w:rFonts w:ascii="Arial Narrow" w:hAnsi="Arial Narrow"/>
          <w:sz w:val="20"/>
        </w:rPr>
      </w:pPr>
    </w:p>
    <w:p w:rsidR="00EF20EE" w:rsidRPr="009522C3" w:rsidRDefault="00EF20EE" w:rsidP="00264C3D">
      <w:pPr>
        <w:pStyle w:val="Odsekzoznamu"/>
        <w:spacing w:after="0"/>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2765F7">
        <w:rPr>
          <w:rFonts w:ascii="Arial Narrow" w:hAnsi="Arial Narrow"/>
          <w:sz w:val="20"/>
        </w:rPr>
        <w:t>č. </w:t>
      </w:r>
      <w:r w:rsidRPr="009522C3">
        <w:rPr>
          <w:rFonts w:ascii="Arial Narrow" w:hAnsi="Arial Narrow"/>
          <w:sz w:val="20"/>
        </w:rPr>
        <w:t>595/2003 Z. z. o dani z príjmov. Daňové náklady môžu fondu vzniknúť aplikáciou daňových zákonov iných krajín na prípadné výnosy plynúce z ich územia.</w:t>
      </w:r>
    </w:p>
    <w:p w:rsidR="00EF20EE" w:rsidRDefault="00EF20EE" w:rsidP="00264C3D">
      <w:pPr>
        <w:pStyle w:val="dotabulky2"/>
        <w:suppressAutoHyphens/>
        <w:spacing w:before="0"/>
        <w:jc w:val="both"/>
        <w:rPr>
          <w:rFonts w:ascii="Arial Narrow" w:hAnsi="Arial Narrow" w:cs="Arial"/>
          <w:sz w:val="20"/>
          <w:szCs w:val="20"/>
          <w:highlight w:val="cyan"/>
        </w:rPr>
      </w:pPr>
    </w:p>
    <w:p w:rsidR="007B3C7A" w:rsidRDefault="007B3C7A" w:rsidP="00264C3D">
      <w:pPr>
        <w:pStyle w:val="dotabulky2"/>
        <w:suppressAutoHyphens/>
        <w:spacing w:before="0"/>
        <w:jc w:val="both"/>
        <w:rPr>
          <w:rFonts w:ascii="Arial Narrow" w:hAnsi="Arial Narrow" w:cs="Arial"/>
          <w:sz w:val="20"/>
          <w:szCs w:val="20"/>
          <w:highlight w:val="cyan"/>
        </w:rPr>
      </w:pPr>
    </w:p>
    <w:p w:rsidR="007B3C7A" w:rsidRDefault="007B3C7A" w:rsidP="00264C3D">
      <w:pPr>
        <w:pStyle w:val="dotabulky2"/>
        <w:suppressAutoHyphens/>
        <w:spacing w:before="0"/>
        <w:jc w:val="both"/>
        <w:rPr>
          <w:rFonts w:ascii="Arial Narrow" w:hAnsi="Arial Narrow" w:cs="Arial"/>
          <w:sz w:val="20"/>
          <w:szCs w:val="20"/>
          <w:highlight w:val="cyan"/>
        </w:rPr>
      </w:pPr>
    </w:p>
    <w:p w:rsidR="007B3C7A" w:rsidRDefault="007B3C7A" w:rsidP="00264C3D">
      <w:pPr>
        <w:pStyle w:val="dotabulky2"/>
        <w:suppressAutoHyphens/>
        <w:spacing w:before="0"/>
        <w:jc w:val="both"/>
        <w:rPr>
          <w:ins w:id="50" w:author="Chromek, Mario" w:date="2018-04-18T11:33:00Z"/>
          <w:rFonts w:ascii="Arial Narrow" w:hAnsi="Arial Narrow" w:cs="Arial"/>
          <w:sz w:val="20"/>
          <w:szCs w:val="20"/>
          <w:highlight w:val="cyan"/>
        </w:rPr>
      </w:pPr>
    </w:p>
    <w:p w:rsidR="00FF31F8" w:rsidRPr="009522C3" w:rsidRDefault="00FF31F8" w:rsidP="00264C3D">
      <w:pPr>
        <w:pStyle w:val="dotabulky2"/>
        <w:suppressAutoHyphens/>
        <w:spacing w:before="0"/>
        <w:jc w:val="both"/>
        <w:rPr>
          <w:rFonts w:ascii="Arial Narrow" w:hAnsi="Arial Narrow" w:cs="Arial"/>
          <w:sz w:val="20"/>
          <w:szCs w:val="20"/>
          <w:highlight w:val="cyan"/>
        </w:rPr>
      </w:pPr>
    </w:p>
    <w:p w:rsidR="00EF20EE" w:rsidRPr="009522C3" w:rsidRDefault="00EF20EE" w:rsidP="00264C3D">
      <w:pPr>
        <w:pStyle w:val="Odsekzoznamu"/>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Vydávanie a vyplácanie podielových listov</w:t>
      </w:r>
    </w:p>
    <w:p w:rsidR="00EF20EE" w:rsidRDefault="00EF20EE" w:rsidP="00264C3D">
      <w:pPr>
        <w:spacing w:after="0"/>
        <w:jc w:val="both"/>
        <w:rPr>
          <w:rStyle w:val="StyleBlack"/>
          <w:rFonts w:ascii="Arial Narrow" w:hAnsi="Arial Narrow" w:cs="Arial"/>
          <w:sz w:val="20"/>
        </w:rPr>
      </w:pPr>
    </w:p>
    <w:p w:rsidR="00EF20EE" w:rsidRDefault="00EF20EE" w:rsidP="00264C3D">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EF20EE" w:rsidRPr="009522C3" w:rsidRDefault="00EF20EE" w:rsidP="00264C3D">
      <w:pPr>
        <w:spacing w:after="0"/>
        <w:jc w:val="both"/>
        <w:rPr>
          <w:rStyle w:val="StyleBlack"/>
          <w:rFonts w:ascii="Arial Narrow" w:hAnsi="Arial Narrow" w:cs="Arial"/>
          <w:sz w:val="20"/>
        </w:rPr>
      </w:pPr>
    </w:p>
    <w:p w:rsidR="00EF20EE" w:rsidRPr="009522C3" w:rsidRDefault="00EF20EE" w:rsidP="00264C3D">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EF20EE" w:rsidRPr="009522C3" w:rsidRDefault="00EF20EE" w:rsidP="00264C3D">
      <w:pPr>
        <w:spacing w:after="0"/>
        <w:jc w:val="both"/>
        <w:rPr>
          <w:rFonts w:ascii="Arial Narrow" w:hAnsi="Arial Narrow"/>
          <w:sz w:val="20"/>
        </w:rPr>
      </w:pPr>
    </w:p>
    <w:p w:rsidR="00EF20EE" w:rsidRPr="00F17B6F" w:rsidRDefault="00EF20EE" w:rsidP="00264C3D">
      <w:pPr>
        <w:pStyle w:val="Odsekzoznamu"/>
        <w:numPr>
          <w:ilvl w:val="0"/>
          <w:numId w:val="9"/>
        </w:numPr>
        <w:spacing w:after="0"/>
        <w:ind w:left="284" w:hanging="284"/>
        <w:jc w:val="both"/>
        <w:rPr>
          <w:rFonts w:ascii="Arial Narrow" w:hAnsi="Arial Narrow"/>
          <w:i/>
          <w:sz w:val="20"/>
        </w:rPr>
      </w:pPr>
      <w:r>
        <w:rPr>
          <w:rFonts w:ascii="Arial Narrow" w:hAnsi="Arial Narrow"/>
          <w:i/>
          <w:sz w:val="20"/>
        </w:rPr>
        <w:t xml:space="preserve"> </w:t>
      </w:r>
      <w:r w:rsidRPr="00F17B6F">
        <w:rPr>
          <w:rFonts w:ascii="Arial Narrow" w:hAnsi="Arial Narrow"/>
          <w:i/>
          <w:sz w:val="20"/>
        </w:rPr>
        <w:t>Ďalšie informácie o použitých účtovných zásadách a účtovných metódach</w:t>
      </w:r>
    </w:p>
    <w:p w:rsidR="00EF20EE" w:rsidRDefault="00EF20EE" w:rsidP="00264C3D">
      <w:pPr>
        <w:pStyle w:val="Zarkazkladnhotextu2"/>
        <w:spacing w:before="0" w:after="0"/>
        <w:ind w:firstLine="0"/>
        <w:rPr>
          <w:rFonts w:ascii="Arial Narrow" w:hAnsi="Arial Narrow"/>
          <w:sz w:val="20"/>
          <w:szCs w:val="20"/>
        </w:rPr>
      </w:pPr>
    </w:p>
    <w:p w:rsidR="00EF20EE" w:rsidRPr="00524B02" w:rsidRDefault="001948D0" w:rsidP="00264C3D">
      <w:pPr>
        <w:pStyle w:val="dotabulky2"/>
        <w:suppressAutoHyphens/>
        <w:spacing w:before="0"/>
        <w:jc w:val="both"/>
        <w:rPr>
          <w:rFonts w:ascii="Arial Narrow" w:hAnsi="Arial Narrow" w:cs="Arial"/>
          <w:b w:val="0"/>
          <w:sz w:val="20"/>
          <w:szCs w:val="20"/>
        </w:rPr>
      </w:pPr>
      <w:r>
        <w:rPr>
          <w:rFonts w:ascii="Arial Narrow" w:hAnsi="Arial Narrow"/>
          <w:b w:val="0"/>
          <w:sz w:val="20"/>
          <w:szCs w:val="20"/>
        </w:rPr>
        <w:t>V zmysle Zákona št</w:t>
      </w:r>
      <w:r w:rsidR="00EF20EE" w:rsidRPr="00524B02">
        <w:rPr>
          <w:rFonts w:ascii="Arial Narrow" w:hAnsi="Arial Narrow"/>
          <w:b w:val="0"/>
          <w:sz w:val="20"/>
          <w:szCs w:val="20"/>
        </w:rPr>
        <w:t>atút fondu definuje formu vyplácania výnosov z majetku v podielovom fonde zahrnutím do aktuálnej ceny už vydaných podielových listov.</w:t>
      </w:r>
      <w:r w:rsidR="00EF20EE" w:rsidRPr="002F3C47">
        <w:rPr>
          <w:rFonts w:ascii="Arial Narrow" w:hAnsi="Arial Narrow" w:cs="Arial"/>
          <w:b w:val="0"/>
          <w:sz w:val="20"/>
          <w:szCs w:val="20"/>
        </w:rPr>
        <w:t xml:space="preserve"> </w:t>
      </w:r>
    </w:p>
    <w:p w:rsidR="00EF20EE" w:rsidRPr="00524B02" w:rsidRDefault="00EF20EE" w:rsidP="00264C3D">
      <w:pPr>
        <w:pStyle w:val="dotabulky2"/>
        <w:suppressAutoHyphens/>
        <w:spacing w:before="0"/>
        <w:rPr>
          <w:rFonts w:ascii="Arial Narrow" w:hAnsi="Arial Narrow" w:cs="Arial"/>
          <w:b w:val="0"/>
          <w:sz w:val="20"/>
          <w:szCs w:val="20"/>
        </w:rPr>
      </w:pPr>
    </w:p>
    <w:p w:rsidR="00EF20EE" w:rsidRPr="009522C3" w:rsidRDefault="00EF20EE" w:rsidP="00264C3D">
      <w:pPr>
        <w:pStyle w:val="Zarkazkladnhotextu"/>
        <w:spacing w:after="0"/>
        <w:ind w:left="0"/>
        <w:rPr>
          <w:rFonts w:ascii="Arial Narrow" w:eastAsia="Calibri" w:hAnsi="Arial Narrow" w:cs="Arial"/>
          <w:b/>
          <w:sz w:val="20"/>
        </w:rPr>
      </w:pPr>
      <w:r w:rsidRPr="009522C3">
        <w:rPr>
          <w:rFonts w:ascii="Arial Narrow" w:eastAsia="Calibri" w:hAnsi="Arial Narrow" w:cs="Arial"/>
          <w:b/>
          <w:sz w:val="20"/>
        </w:rPr>
        <w:t xml:space="preserve">3)  </w:t>
      </w:r>
      <w:r w:rsidR="00A71361" w:rsidRPr="007129B0">
        <w:rPr>
          <w:rFonts w:ascii="Arial Narrow" w:hAnsi="Arial Narrow" w:cs="Arial"/>
          <w:b/>
          <w:sz w:val="20"/>
          <w:szCs w:val="20"/>
        </w:rPr>
        <w:t>Nové účtovné zásady a nové účtovné metódy použité pri zostavovaní účtovnej závierky</w:t>
      </w:r>
    </w:p>
    <w:p w:rsidR="00EF20EE" w:rsidRPr="009522C3" w:rsidRDefault="00EF20EE" w:rsidP="00264C3D">
      <w:pPr>
        <w:pStyle w:val="Zarkazkladnhotextu"/>
        <w:spacing w:after="0"/>
        <w:ind w:left="0"/>
        <w:rPr>
          <w:rFonts w:ascii="Arial Narrow" w:eastAsia="Calibri" w:hAnsi="Arial Narrow" w:cs="Arial"/>
          <w:b/>
          <w:sz w:val="20"/>
        </w:rPr>
      </w:pPr>
    </w:p>
    <w:p w:rsidR="00A71361" w:rsidRDefault="00EF20EE" w:rsidP="00264C3D">
      <w:pPr>
        <w:pStyle w:val="Zarkazkladnhotextu2"/>
        <w:spacing w:before="0" w:after="0"/>
        <w:ind w:firstLine="0"/>
        <w:jc w:val="both"/>
        <w:rPr>
          <w:rFonts w:ascii="Arial Narrow" w:hAnsi="Arial Narrow" w:cs="Arial"/>
          <w:bCs/>
          <w:sz w:val="20"/>
          <w:szCs w:val="20"/>
        </w:rPr>
      </w:pPr>
      <w:r w:rsidRPr="00E018DF">
        <w:rPr>
          <w:rFonts w:ascii="Arial Narrow" w:hAnsi="Arial Narrow" w:cs="Arial"/>
          <w:bCs/>
          <w:sz w:val="20"/>
          <w:szCs w:val="20"/>
        </w:rPr>
        <w:t xml:space="preserve">Pri zostavovaní účtovnej závierky neboli použité žiadne nové </w:t>
      </w:r>
      <w:r>
        <w:rPr>
          <w:rFonts w:ascii="Arial Narrow" w:hAnsi="Arial Narrow" w:cs="Arial"/>
          <w:bCs/>
          <w:sz w:val="20"/>
          <w:szCs w:val="20"/>
        </w:rPr>
        <w:t xml:space="preserve">účtovné zásady alebo </w:t>
      </w:r>
      <w:r w:rsidRPr="00E018DF">
        <w:rPr>
          <w:rFonts w:ascii="Arial Narrow" w:hAnsi="Arial Narrow" w:cs="Arial"/>
          <w:bCs/>
          <w:sz w:val="20"/>
          <w:szCs w:val="20"/>
        </w:rPr>
        <w:t xml:space="preserve">metódy, ktoré by mali vplyv na hospodársky výsledok, resp. </w:t>
      </w:r>
      <w:r>
        <w:rPr>
          <w:rFonts w:ascii="Arial Narrow" w:hAnsi="Arial Narrow" w:cs="Arial"/>
          <w:bCs/>
          <w:sz w:val="20"/>
          <w:szCs w:val="20"/>
        </w:rPr>
        <w:t>čistý majetok Fondu</w:t>
      </w:r>
      <w:r w:rsidRPr="00E018DF">
        <w:rPr>
          <w:rFonts w:ascii="Arial Narrow" w:hAnsi="Arial Narrow" w:cs="Arial"/>
          <w:bCs/>
          <w:sz w:val="20"/>
          <w:szCs w:val="20"/>
        </w:rPr>
        <w:t xml:space="preserve">. Údaje v Poznámkach účtovnej závierky sú vykázané na základe Opatrenia Ministerstva financií Slovenskej </w:t>
      </w:r>
      <w:r>
        <w:rPr>
          <w:rFonts w:ascii="Arial Narrow" w:hAnsi="Arial Narrow" w:cs="Arial"/>
          <w:bCs/>
          <w:sz w:val="20"/>
          <w:szCs w:val="20"/>
        </w:rPr>
        <w:t>republiky z</w:t>
      </w:r>
      <w:r w:rsidR="00174E13">
        <w:rPr>
          <w:rFonts w:ascii="Arial Narrow" w:hAnsi="Arial Narrow" w:cs="Arial"/>
          <w:bCs/>
          <w:sz w:val="20"/>
          <w:szCs w:val="20"/>
        </w:rPr>
        <w:t>o</w:t>
      </w:r>
      <w:r>
        <w:rPr>
          <w:rFonts w:ascii="Arial Narrow" w:hAnsi="Arial Narrow" w:cs="Arial"/>
          <w:bCs/>
          <w:sz w:val="20"/>
          <w:szCs w:val="20"/>
        </w:rPr>
        <w:t xml:space="preserve"> </w:t>
      </w:r>
      <w:r w:rsidR="00174E13">
        <w:rPr>
          <w:rFonts w:ascii="Arial Narrow" w:hAnsi="Arial Narrow" w:cs="Arial"/>
          <w:bCs/>
          <w:sz w:val="20"/>
          <w:szCs w:val="20"/>
        </w:rPr>
        <w:t>16</w:t>
      </w:r>
      <w:r>
        <w:rPr>
          <w:rFonts w:ascii="Arial Narrow" w:hAnsi="Arial Narrow" w:cs="Arial"/>
          <w:bCs/>
          <w:sz w:val="20"/>
          <w:szCs w:val="20"/>
        </w:rPr>
        <w:t xml:space="preserve">. </w:t>
      </w:r>
      <w:r w:rsidR="00174E13">
        <w:rPr>
          <w:rFonts w:ascii="Arial Narrow" w:hAnsi="Arial Narrow" w:cs="Arial"/>
          <w:bCs/>
          <w:sz w:val="20"/>
          <w:szCs w:val="20"/>
        </w:rPr>
        <w:t xml:space="preserve">decembra </w:t>
      </w:r>
      <w:r>
        <w:rPr>
          <w:rFonts w:ascii="Arial Narrow" w:hAnsi="Arial Narrow" w:cs="Arial"/>
          <w:bCs/>
          <w:sz w:val="20"/>
          <w:szCs w:val="20"/>
        </w:rPr>
        <w:t>201</w:t>
      </w:r>
      <w:r w:rsidR="00174E13">
        <w:rPr>
          <w:rFonts w:ascii="Arial Narrow" w:hAnsi="Arial Narrow" w:cs="Arial"/>
          <w:bCs/>
          <w:sz w:val="20"/>
          <w:szCs w:val="20"/>
        </w:rPr>
        <w:t>6</w:t>
      </w:r>
      <w:r w:rsidRPr="00E018DF">
        <w:rPr>
          <w:rFonts w:ascii="Arial Narrow" w:hAnsi="Arial Narrow" w:cs="Arial"/>
          <w:bCs/>
          <w:sz w:val="20"/>
          <w:szCs w:val="20"/>
        </w:rPr>
        <w:t xml:space="preserve"> č.  MF/</w:t>
      </w:r>
      <w:r w:rsidR="00174E13">
        <w:rPr>
          <w:rFonts w:ascii="Arial Narrow" w:hAnsi="Arial Narrow" w:cs="Arial"/>
          <w:bCs/>
          <w:sz w:val="20"/>
          <w:szCs w:val="20"/>
        </w:rPr>
        <w:t>017857/2016</w:t>
      </w:r>
      <w:r w:rsidRPr="00E018DF">
        <w:rPr>
          <w:rFonts w:ascii="Arial Narrow" w:hAnsi="Arial Narrow" w:cs="Arial"/>
          <w:bCs/>
          <w:sz w:val="20"/>
          <w:szCs w:val="20"/>
        </w:rPr>
        <w:t xml:space="preserve">-74 (oznámenie č. </w:t>
      </w:r>
      <w:r w:rsidR="00174E13">
        <w:rPr>
          <w:rFonts w:ascii="Arial Narrow" w:hAnsi="Arial Narrow" w:cs="Arial"/>
          <w:bCs/>
          <w:sz w:val="20"/>
          <w:szCs w:val="20"/>
        </w:rPr>
        <w:t>384/2016</w:t>
      </w:r>
      <w:r>
        <w:rPr>
          <w:rFonts w:ascii="Arial Narrow" w:hAnsi="Arial Narrow" w:cs="Arial"/>
          <w:bCs/>
          <w:sz w:val="20"/>
          <w:szCs w:val="20"/>
        </w:rPr>
        <w:t xml:space="preserve"> </w:t>
      </w:r>
      <w:proofErr w:type="spellStart"/>
      <w:r>
        <w:rPr>
          <w:rFonts w:ascii="Arial Narrow" w:hAnsi="Arial Narrow" w:cs="Arial"/>
          <w:bCs/>
          <w:sz w:val="20"/>
          <w:szCs w:val="20"/>
        </w:rPr>
        <w:t>Z.z</w:t>
      </w:r>
      <w:proofErr w:type="spellEnd"/>
      <w:r>
        <w:rPr>
          <w:rFonts w:ascii="Arial Narrow" w:hAnsi="Arial Narrow" w:cs="Arial"/>
          <w:bCs/>
          <w:sz w:val="20"/>
          <w:szCs w:val="20"/>
        </w:rPr>
        <w:t xml:space="preserve">.), </w:t>
      </w:r>
      <w:r w:rsidRPr="00E018DF">
        <w:rPr>
          <w:rFonts w:ascii="Arial Narrow" w:hAnsi="Arial Narrow" w:cs="Arial"/>
          <w:bCs/>
          <w:sz w:val="20"/>
          <w:szCs w:val="20"/>
        </w:rPr>
        <w:t>ktoré nado</w:t>
      </w:r>
      <w:r>
        <w:rPr>
          <w:rFonts w:ascii="Arial Narrow" w:hAnsi="Arial Narrow" w:cs="Arial"/>
          <w:bCs/>
          <w:sz w:val="20"/>
          <w:szCs w:val="20"/>
        </w:rPr>
        <w:t xml:space="preserve">budlo účinnosť </w:t>
      </w:r>
      <w:r w:rsidR="00174E13">
        <w:rPr>
          <w:rFonts w:ascii="Arial Narrow" w:hAnsi="Arial Narrow" w:cs="Arial"/>
          <w:bCs/>
          <w:sz w:val="20"/>
          <w:szCs w:val="20"/>
        </w:rPr>
        <w:t>30</w:t>
      </w:r>
      <w:r>
        <w:rPr>
          <w:rFonts w:ascii="Arial Narrow" w:hAnsi="Arial Narrow" w:cs="Arial"/>
          <w:bCs/>
          <w:sz w:val="20"/>
          <w:szCs w:val="20"/>
        </w:rPr>
        <w:t xml:space="preserve">. decembra  </w:t>
      </w:r>
      <w:r w:rsidR="00174E13">
        <w:rPr>
          <w:rFonts w:ascii="Arial Narrow" w:hAnsi="Arial Narrow" w:cs="Arial"/>
          <w:bCs/>
          <w:sz w:val="20"/>
          <w:szCs w:val="20"/>
        </w:rPr>
        <w:t>2016</w:t>
      </w:r>
      <w:r w:rsidRPr="00E018DF">
        <w:rPr>
          <w:rFonts w:ascii="Arial Narrow" w:hAnsi="Arial Narrow" w:cs="Arial"/>
          <w:bCs/>
          <w:sz w:val="20"/>
          <w:szCs w:val="20"/>
        </w:rPr>
        <w:t>.</w:t>
      </w:r>
    </w:p>
    <w:p w:rsidR="002E6910" w:rsidRPr="00A71361" w:rsidRDefault="002E6910" w:rsidP="00A71361">
      <w:pPr>
        <w:pStyle w:val="Zarkazkladnhotextu2"/>
        <w:spacing w:after="0"/>
        <w:ind w:firstLine="0"/>
        <w:jc w:val="both"/>
        <w:rPr>
          <w:rFonts w:ascii="Arial Narrow" w:hAnsi="Arial Narrow" w:cs="Arial"/>
          <w:bCs/>
          <w:sz w:val="20"/>
          <w:szCs w:val="20"/>
        </w:rPr>
      </w:pPr>
    </w:p>
    <w:p w:rsidR="00EF20EE" w:rsidRPr="009522C3" w:rsidRDefault="00EF20EE" w:rsidP="00EF20EE">
      <w:pPr>
        <w:pStyle w:val="dotabulky2"/>
        <w:suppressAutoHyphens/>
        <w:spacing w:before="0"/>
        <w:rPr>
          <w:rFonts w:ascii="Arial Narrow" w:hAnsi="Arial Narrow" w:cs="Arial"/>
          <w:sz w:val="20"/>
          <w:szCs w:val="20"/>
        </w:rPr>
      </w:pPr>
      <w:r w:rsidRPr="009522C3">
        <w:rPr>
          <w:rFonts w:ascii="Arial Narrow" w:hAnsi="Arial Narrow" w:cs="Arial"/>
          <w:sz w:val="20"/>
          <w:szCs w:val="20"/>
        </w:rPr>
        <w:t>4)  Oceňovanie majetku a záväzkov, metódy použité pri určení reálnych hodnôt majetku a záväzkov, cudzích mien a kurzov použitých na prepočet cudzej meny na menu euro</w:t>
      </w:r>
    </w:p>
    <w:p w:rsidR="00EF20EE" w:rsidRPr="009522C3" w:rsidRDefault="00EF20EE" w:rsidP="00EF20EE">
      <w:pPr>
        <w:pStyle w:val="dotabulky2"/>
        <w:suppressAutoHyphens/>
        <w:spacing w:before="0"/>
        <w:jc w:val="both"/>
        <w:rPr>
          <w:rFonts w:ascii="Arial Narrow" w:hAnsi="Arial Narrow" w:cs="Arial"/>
          <w:b w:val="0"/>
          <w:sz w:val="20"/>
          <w:szCs w:val="20"/>
        </w:rPr>
      </w:pPr>
    </w:p>
    <w:p w:rsidR="00EF20EE" w:rsidRPr="00E07D80" w:rsidRDefault="00EF20EE" w:rsidP="00EF20EE">
      <w:pPr>
        <w:pStyle w:val="Zarkazkladnhotext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EF20EE" w:rsidRPr="009522C3" w:rsidRDefault="00EF20EE" w:rsidP="00EF20EE">
      <w:pPr>
        <w:pStyle w:val="Zarkazkladnhotextu"/>
        <w:spacing w:after="0" w:line="240" w:lineRule="auto"/>
        <w:ind w:left="0"/>
        <w:jc w:val="both"/>
        <w:rPr>
          <w:rFonts w:ascii="Arial Narrow" w:hAnsi="Arial Narrow"/>
          <w:i/>
          <w:sz w:val="20"/>
        </w:rPr>
      </w:pPr>
    </w:p>
    <w:p w:rsidR="00500CA4" w:rsidRPr="00500CA4" w:rsidRDefault="00500CA4" w:rsidP="00500CA4">
      <w:pPr>
        <w:spacing w:after="0"/>
        <w:jc w:val="both"/>
        <w:rPr>
          <w:rFonts w:ascii="Arial Narrow" w:hAnsi="Arial Narrow"/>
          <w:sz w:val="20"/>
        </w:rPr>
      </w:pPr>
      <w:r w:rsidRPr="00500CA4">
        <w:rPr>
          <w:rFonts w:ascii="Arial Narrow" w:hAnsi="Arial Narrow"/>
          <w:sz w:val="20"/>
        </w:rPr>
        <w:t>Reálna hodnota je cena, ktorá by sa získala za predaj majetku alebo ktorá by bola zaplatená za prevod záväzku pri bežnej transakcii medzi účastníkmi trhu ku dňu ocenenia.</w:t>
      </w:r>
    </w:p>
    <w:p w:rsidR="00500CA4" w:rsidRPr="00500CA4" w:rsidRDefault="00500CA4" w:rsidP="00500CA4">
      <w:pPr>
        <w:spacing w:after="0"/>
        <w:jc w:val="both"/>
        <w:rPr>
          <w:rFonts w:ascii="Arial Narrow" w:hAnsi="Arial Narrow"/>
          <w:sz w:val="20"/>
        </w:rPr>
      </w:pPr>
    </w:p>
    <w:p w:rsidR="00EF20EE" w:rsidRDefault="00500CA4" w:rsidP="00500CA4">
      <w:pPr>
        <w:spacing w:after="0"/>
        <w:jc w:val="both"/>
        <w:rPr>
          <w:rFonts w:ascii="Arial Narrow" w:hAnsi="Arial Narrow"/>
          <w:sz w:val="20"/>
        </w:rPr>
      </w:pPr>
      <w:r w:rsidRPr="00500CA4">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EF20EE"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EF20EE" w:rsidRDefault="00EF20EE" w:rsidP="00EF20EE">
      <w:pPr>
        <w:spacing w:after="0"/>
        <w:jc w:val="both"/>
        <w:rPr>
          <w:rFonts w:ascii="Arial Narrow" w:hAnsi="Arial Narrow"/>
          <w:sz w:val="20"/>
        </w:rPr>
      </w:pPr>
    </w:p>
    <w:p w:rsidR="00EF20EE" w:rsidRDefault="00EF20EE" w:rsidP="00EF20EE">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EF20EE" w:rsidRDefault="00EF20EE" w:rsidP="00EF20EE">
      <w:pPr>
        <w:spacing w:after="0"/>
        <w:jc w:val="both"/>
        <w:rPr>
          <w:rFonts w:ascii="Arial Narrow" w:hAnsi="Arial Narrow"/>
          <w:sz w:val="20"/>
        </w:rPr>
      </w:pPr>
    </w:p>
    <w:p w:rsidR="00EF20EE" w:rsidRDefault="00EF20EE" w:rsidP="00EF20EE">
      <w:pPr>
        <w:spacing w:after="0"/>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w:t>
      </w:r>
      <w:r w:rsidRPr="009C2902">
        <w:rPr>
          <w:rFonts w:ascii="Arial Narrow" w:hAnsi="Arial Narrow"/>
          <w:sz w:val="20"/>
        </w:rPr>
        <w:lastRenderedPageBreak/>
        <w:t>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EF20EE" w:rsidRPr="009522C3" w:rsidRDefault="00EF20EE" w:rsidP="00EF20EE">
      <w:pPr>
        <w:spacing w:after="0"/>
        <w:jc w:val="both"/>
        <w:rPr>
          <w:rFonts w:ascii="Arial Narrow" w:hAnsi="Arial Narrow"/>
          <w:sz w:val="20"/>
        </w:rPr>
      </w:pPr>
    </w:p>
    <w:p w:rsidR="00EF20EE" w:rsidRPr="009522C3" w:rsidRDefault="00EF20EE" w:rsidP="00EF20EE">
      <w:pPr>
        <w:pStyle w:val="Odsekzoznamu"/>
        <w:numPr>
          <w:ilvl w:val="0"/>
          <w:numId w:val="10"/>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EF20EE" w:rsidRDefault="00EF20EE" w:rsidP="00EF20EE">
      <w:pPr>
        <w:suppressAutoHyphens/>
        <w:spacing w:after="0"/>
        <w:jc w:val="both"/>
        <w:rPr>
          <w:rFonts w:ascii="Arial Narrow" w:hAnsi="Arial Narrow"/>
          <w:sz w:val="20"/>
        </w:rPr>
      </w:pPr>
    </w:p>
    <w:p w:rsidR="00EF20EE" w:rsidRDefault="00EF20EE" w:rsidP="00EF20EE">
      <w:pPr>
        <w:suppressAutoHyphens/>
        <w:spacing w:after="0"/>
        <w:jc w:val="both"/>
        <w:rPr>
          <w:rFonts w:ascii="Arial Narrow" w:hAnsi="Arial Narrow"/>
          <w:sz w:val="20"/>
        </w:rPr>
      </w:pPr>
      <w:r w:rsidRPr="009522C3">
        <w:rPr>
          <w:rFonts w:ascii="Arial Narrow" w:hAnsi="Arial Narrow"/>
          <w:sz w:val="20"/>
        </w:rPr>
        <w:t>Cenné papiere zaúčtované v majetku Fondu k 31. decembru 201</w:t>
      </w:r>
      <w:r w:rsidR="00583F60">
        <w:rPr>
          <w:rFonts w:ascii="Arial Narrow" w:hAnsi="Arial Narrow"/>
          <w:sz w:val="20"/>
        </w:rPr>
        <w:t>7</w:t>
      </w:r>
      <w:r w:rsidRPr="009522C3">
        <w:rPr>
          <w:rFonts w:ascii="Arial Narrow" w:hAnsi="Arial Narrow"/>
          <w:sz w:val="20"/>
        </w:rPr>
        <w:t xml:space="preserve"> a 31. decembru </w:t>
      </w:r>
      <w:r w:rsidR="00174E13" w:rsidRPr="009522C3">
        <w:rPr>
          <w:rFonts w:ascii="Arial Narrow" w:hAnsi="Arial Narrow"/>
          <w:sz w:val="20"/>
        </w:rPr>
        <w:t>201</w:t>
      </w:r>
      <w:r w:rsidR="00583F60">
        <w:rPr>
          <w:rFonts w:ascii="Arial Narrow" w:hAnsi="Arial Narrow"/>
          <w:sz w:val="20"/>
        </w:rPr>
        <w:t>6</w:t>
      </w:r>
      <w:r w:rsidR="00174E13" w:rsidRPr="009522C3">
        <w:rPr>
          <w:rFonts w:ascii="Arial Narrow" w:hAnsi="Arial Narrow"/>
          <w:sz w:val="20"/>
        </w:rPr>
        <w:t xml:space="preserve"> </w:t>
      </w:r>
      <w:r w:rsidRPr="009522C3">
        <w:rPr>
          <w:rFonts w:ascii="Arial Narrow" w:hAnsi="Arial Narrow"/>
          <w:sz w:val="20"/>
        </w:rPr>
        <w:t>boli zakúpené s úmyslom dosahov</w:t>
      </w:r>
      <w:r w:rsidR="00A71361">
        <w:rPr>
          <w:rFonts w:ascii="Arial Narrow" w:hAnsi="Arial Narrow"/>
          <w:sz w:val="20"/>
        </w:rPr>
        <w:t>a</w:t>
      </w:r>
      <w:r w:rsidR="00552062">
        <w:rPr>
          <w:rFonts w:ascii="Arial Narrow" w:hAnsi="Arial Narrow"/>
          <w:sz w:val="20"/>
        </w:rPr>
        <w:t xml:space="preserve">nia zisku z cenových rozdielov, </w:t>
      </w:r>
      <w:r w:rsidR="00A71361">
        <w:rPr>
          <w:rFonts w:ascii="Arial Narrow" w:hAnsi="Arial Narrow"/>
          <w:sz w:val="20"/>
        </w:rPr>
        <w:t xml:space="preserve">výnosov </w:t>
      </w:r>
      <w:r w:rsidR="00552062">
        <w:rPr>
          <w:rFonts w:ascii="Arial Narrow" w:hAnsi="Arial Narrow"/>
          <w:sz w:val="20"/>
        </w:rPr>
        <w:t>z kupónov alebo dividend z podielových fondov.</w:t>
      </w:r>
    </w:p>
    <w:p w:rsidR="00EF20EE" w:rsidRPr="009522C3" w:rsidRDefault="00EF20EE" w:rsidP="00EF20EE">
      <w:pPr>
        <w:suppressAutoHyphens/>
        <w:spacing w:after="0"/>
        <w:jc w:val="both"/>
        <w:rPr>
          <w:rFonts w:ascii="Arial Narrow" w:hAnsi="Arial Narrow"/>
          <w:sz w:val="20"/>
        </w:rPr>
      </w:pPr>
    </w:p>
    <w:p w:rsidR="00EF20EE" w:rsidRPr="009C2902" w:rsidRDefault="00EF20EE" w:rsidP="00EF20EE">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 určený v emisných podmienkach</w:t>
      </w:r>
      <w:r w:rsidR="00500CA4">
        <w:rPr>
          <w:rFonts w:ascii="Arial Narrow" w:hAnsi="Arial Narrow"/>
          <w:sz w:val="20"/>
        </w:rPr>
        <w:t xml:space="preserve"> </w:t>
      </w:r>
      <w:r w:rsidR="00500CA4" w:rsidRPr="00500CA4">
        <w:rPr>
          <w:rFonts w:ascii="Arial Narrow" w:hAnsi="Arial Narrow"/>
          <w:sz w:val="20"/>
        </w:rPr>
        <w:t>do dňa výplaty kupónu. Po vyplatení kupónu sa hodnota dlh</w:t>
      </w:r>
      <w:r w:rsidR="00500CA4">
        <w:rPr>
          <w:rFonts w:ascii="Arial Narrow" w:hAnsi="Arial Narrow"/>
          <w:sz w:val="20"/>
        </w:rPr>
        <w:t>opisu znižuje o vyplatený kupón</w:t>
      </w:r>
      <w:r w:rsidRPr="009C2902">
        <w:rPr>
          <w:rFonts w:ascii="Arial Narrow" w:hAnsi="Arial Narrow"/>
          <w:sz w:val="20"/>
        </w:rPr>
        <w:t xml:space="preserve">. </w:t>
      </w:r>
    </w:p>
    <w:p w:rsidR="00EF20EE" w:rsidRPr="009C2902" w:rsidRDefault="00EF20EE" w:rsidP="00EF20EE">
      <w:pPr>
        <w:suppressAutoHyphens/>
        <w:spacing w:after="0"/>
        <w:jc w:val="both"/>
        <w:rPr>
          <w:rFonts w:ascii="Arial Narrow" w:hAnsi="Arial Narrow"/>
          <w:sz w:val="20"/>
        </w:rPr>
      </w:pPr>
    </w:p>
    <w:p w:rsidR="00EF20EE" w:rsidRDefault="00EF20EE" w:rsidP="00EF20EE">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 13/2011 o spôsobe určeni</w:t>
      </w:r>
      <w:r w:rsidR="002765F7">
        <w:rPr>
          <w:rFonts w:ascii="Arial Narrow" w:hAnsi="Arial Narrow"/>
          <w:sz w:val="20"/>
        </w:rPr>
        <w:t>a hodnoty majetku v štandardnom</w:t>
      </w:r>
      <w:r w:rsidRPr="009C2902">
        <w:rPr>
          <w:rFonts w:ascii="Arial Narrow" w:hAnsi="Arial Narrow"/>
          <w:sz w:val="20"/>
        </w:rPr>
        <w:t xml:space="preserve">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CC5EE7" w:rsidRDefault="00CC5EE7" w:rsidP="00EF20EE">
      <w:pPr>
        <w:suppressAutoHyphens/>
        <w:spacing w:after="0"/>
        <w:jc w:val="both"/>
        <w:rPr>
          <w:rFonts w:ascii="Arial Narrow" w:hAnsi="Arial Narrow"/>
          <w:sz w:val="20"/>
        </w:rPr>
      </w:pPr>
    </w:p>
    <w:p w:rsidR="00CC5EE7" w:rsidRPr="00CC5EE7" w:rsidRDefault="00CC5EE7" w:rsidP="00CC5EE7">
      <w:pPr>
        <w:suppressAutoHyphens/>
        <w:spacing w:after="0"/>
        <w:jc w:val="both"/>
        <w:rPr>
          <w:rFonts w:ascii="Arial Narrow" w:hAnsi="Arial Narrow"/>
          <w:sz w:val="20"/>
        </w:rPr>
      </w:pPr>
      <w:r w:rsidRPr="00CC5EE7">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CC5EE7">
        <w:rPr>
          <w:rFonts w:ascii="Arial Narrow" w:hAnsi="Arial Narrow"/>
          <w:sz w:val="20"/>
        </w:rPr>
        <w:t>Bloomberg</w:t>
      </w:r>
      <w:proofErr w:type="spellEnd"/>
      <w:r w:rsidRPr="00CC5EE7">
        <w:rPr>
          <w:rFonts w:ascii="Arial Narrow" w:hAnsi="Arial Narrow"/>
          <w:sz w:val="20"/>
        </w:rPr>
        <w:t>.</w:t>
      </w:r>
    </w:p>
    <w:p w:rsidR="00CC5EE7" w:rsidRPr="00CC5EE7" w:rsidRDefault="00CC5EE7" w:rsidP="00CC5EE7">
      <w:pPr>
        <w:suppressAutoHyphens/>
        <w:spacing w:after="0"/>
        <w:jc w:val="both"/>
        <w:rPr>
          <w:rFonts w:ascii="Arial Narrow" w:hAnsi="Arial Narrow"/>
          <w:sz w:val="20"/>
        </w:rPr>
      </w:pPr>
    </w:p>
    <w:p w:rsidR="00CC5EE7" w:rsidRDefault="00CC5EE7" w:rsidP="00CC5EE7">
      <w:pPr>
        <w:suppressAutoHyphens/>
        <w:spacing w:after="0"/>
        <w:jc w:val="both"/>
        <w:rPr>
          <w:ins w:id="51" w:author="Ivanicova, Vladimira" w:date="2018-04-20T09:27:00Z"/>
          <w:rFonts w:ascii="Arial Narrow" w:hAnsi="Arial Narrow"/>
          <w:sz w:val="20"/>
        </w:rPr>
      </w:pPr>
      <w:r w:rsidRPr="00CC5EE7">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157CBE" w:rsidRDefault="00157CBE" w:rsidP="00CC5EE7">
      <w:pPr>
        <w:suppressAutoHyphens/>
        <w:spacing w:after="0"/>
        <w:jc w:val="both"/>
        <w:rPr>
          <w:ins w:id="52" w:author="Ivanicova, Vladimira" w:date="2018-04-20T09:27:00Z"/>
          <w:rFonts w:ascii="Arial Narrow" w:hAnsi="Arial Narrow"/>
          <w:sz w:val="20"/>
        </w:rPr>
      </w:pPr>
    </w:p>
    <w:p w:rsidR="00157CBE" w:rsidRPr="009522C3" w:rsidRDefault="00157CBE" w:rsidP="00157CBE">
      <w:pPr>
        <w:pStyle w:val="Odsekzoznamu"/>
        <w:numPr>
          <w:ilvl w:val="0"/>
          <w:numId w:val="10"/>
        </w:numPr>
        <w:spacing w:after="0" w:line="240" w:lineRule="auto"/>
        <w:ind w:left="360"/>
        <w:jc w:val="both"/>
        <w:rPr>
          <w:ins w:id="53" w:author="Ivanicova, Vladimira" w:date="2018-04-20T09:27:00Z"/>
          <w:rFonts w:ascii="Arial Narrow" w:hAnsi="Arial Narrow"/>
          <w:i/>
          <w:sz w:val="20"/>
        </w:rPr>
      </w:pPr>
      <w:ins w:id="54" w:author="Ivanicova, Vladimira" w:date="2018-04-20T09:27:00Z">
        <w:r w:rsidRPr="00AA0E6C">
          <w:rPr>
            <w:rFonts w:ascii="Arial Narrow" w:hAnsi="Arial Narrow"/>
            <w:i/>
            <w:sz w:val="20"/>
          </w:rPr>
          <w:t>Účtovné metódy oceňovania derivátov a zásady ich použitia</w:t>
        </w:r>
      </w:ins>
    </w:p>
    <w:p w:rsidR="00157CBE" w:rsidRDefault="00157CBE" w:rsidP="00157CBE">
      <w:pPr>
        <w:suppressAutoHyphens/>
        <w:spacing w:after="0"/>
        <w:jc w:val="both"/>
        <w:rPr>
          <w:ins w:id="55" w:author="Ivanicova, Vladimira" w:date="2018-04-20T09:27:00Z"/>
          <w:rFonts w:ascii="Arial Narrow" w:hAnsi="Arial Narrow"/>
          <w:sz w:val="20"/>
        </w:rPr>
      </w:pPr>
    </w:p>
    <w:p w:rsidR="00157CBE" w:rsidRPr="00AA0E6C" w:rsidRDefault="00157CBE" w:rsidP="00157CBE">
      <w:pPr>
        <w:suppressAutoHyphens/>
        <w:jc w:val="both"/>
        <w:rPr>
          <w:ins w:id="56" w:author="Ivanicova, Vladimira" w:date="2018-04-20T09:27:00Z"/>
          <w:rFonts w:ascii="Arial Narrow" w:hAnsi="Arial Narrow"/>
          <w:sz w:val="20"/>
        </w:rPr>
      </w:pPr>
      <w:ins w:id="57" w:author="Ivanicova, Vladimira" w:date="2018-04-20T09:27:00Z">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w:t>
        </w:r>
        <w:del w:id="58" w:author="Ivanicova, Vladimira" w:date="2018-04-19T15:27:00Z">
          <w:r w:rsidRPr="00AA0E6C" w:rsidDel="005D250A">
            <w:rPr>
              <w:rFonts w:ascii="Arial Narrow" w:hAnsi="Arial Narrow"/>
              <w:sz w:val="20"/>
            </w:rPr>
            <w:delText>o</w:delText>
          </w:r>
        </w:del>
        <w:r w:rsidRPr="00AA0E6C">
          <w:rPr>
            <w:rFonts w:ascii="Arial Narrow" w:hAnsi="Arial Narrow"/>
            <w:sz w:val="20"/>
          </w:rPr>
          <w:t xml:space="preserve">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Pr>
            <w:rFonts w:ascii="Arial Narrow" w:hAnsi="Arial Narrow"/>
            <w:sz w:val="20"/>
          </w:rPr>
          <w:t>dohodne</w:t>
        </w:r>
        <w:r w:rsidRPr="00AA0E6C">
          <w:rPr>
            <w:rFonts w:ascii="Arial Narrow" w:hAnsi="Arial Narrow"/>
            <w:sz w:val="20"/>
          </w:rPr>
          <w:t xml:space="preserve"> ako </w:t>
        </w:r>
        <w:r w:rsidRPr="00AA0E6C">
          <w:rPr>
            <w:rFonts w:ascii="Arial Narrow" w:hAnsi="Arial Narrow"/>
            <w:sz w:val="20"/>
          </w:rPr>
          <w:lastRenderedPageBreak/>
          <w:t>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ins>
    </w:p>
    <w:p w:rsidR="00157CBE" w:rsidRDefault="00157CBE" w:rsidP="00157CBE">
      <w:pPr>
        <w:pStyle w:val="Zarkazkladnhotextu"/>
        <w:spacing w:after="0"/>
        <w:ind w:left="0"/>
        <w:rPr>
          <w:ins w:id="59" w:author="Ivanicova, Vladimira" w:date="2018-04-20T09:27:00Z"/>
          <w:rFonts w:ascii="Arial Narrow" w:hAnsi="Arial Narrow"/>
          <w:i/>
          <w:sz w:val="20"/>
        </w:rPr>
      </w:pPr>
      <w:ins w:id="60" w:author="Ivanicova, Vladimira" w:date="2018-04-20T09:27:00Z">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ins>
    </w:p>
    <w:p w:rsidR="00157CBE" w:rsidRDefault="00157CBE" w:rsidP="00CC5EE7">
      <w:pPr>
        <w:suppressAutoHyphens/>
        <w:spacing w:after="0"/>
        <w:jc w:val="both"/>
        <w:rPr>
          <w:rFonts w:ascii="Arial Narrow" w:hAnsi="Arial Narrow"/>
          <w:sz w:val="20"/>
        </w:rPr>
      </w:pPr>
    </w:p>
    <w:p w:rsidR="00EF20EE" w:rsidRPr="009522C3" w:rsidDel="00707642" w:rsidRDefault="00EF20EE" w:rsidP="00EF20EE">
      <w:pPr>
        <w:pStyle w:val="Zarkazkladnhotextu"/>
        <w:spacing w:after="0"/>
        <w:ind w:left="0"/>
        <w:rPr>
          <w:del w:id="61" w:author="Ivanicova, Vladimira" w:date="2018-04-23T08:44:00Z"/>
          <w:rFonts w:ascii="Arial Narrow" w:hAnsi="Arial Narrow"/>
          <w:i/>
          <w:sz w:val="20"/>
        </w:rPr>
      </w:pPr>
    </w:p>
    <w:p w:rsidR="00EF20EE" w:rsidRPr="009522C3" w:rsidRDefault="00EF20EE" w:rsidP="00EF20EE">
      <w:pPr>
        <w:pStyle w:val="Odsekzoznam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Informácie o spôsobe prepočtov cudzej meny na menu EUR</w:t>
      </w:r>
    </w:p>
    <w:p w:rsidR="00EF20EE" w:rsidRDefault="00EF20EE" w:rsidP="00EF20EE">
      <w:pPr>
        <w:spacing w:after="0"/>
        <w:jc w:val="both"/>
        <w:rPr>
          <w:rFonts w:ascii="Arial Narrow" w:hAnsi="Arial Narrow"/>
          <w:sz w:val="20"/>
        </w:rPr>
      </w:pPr>
    </w:p>
    <w:p w:rsidR="00EF20EE" w:rsidRPr="0084122A" w:rsidRDefault="00EF20EE" w:rsidP="00EF20EE">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 xml:space="preserve">Realizované a nerealizované kurzové zisky alebo straty z operácií v cudzej mene, alebo </w:t>
      </w:r>
      <w:r w:rsidR="000D7A8E">
        <w:rPr>
          <w:rFonts w:ascii="Arial Narrow" w:hAnsi="Arial Narrow"/>
          <w:color w:val="000000" w:themeColor="text1"/>
          <w:sz w:val="20"/>
          <w:szCs w:val="20"/>
        </w:rPr>
        <w:t xml:space="preserve">                     </w:t>
      </w:r>
      <w:r w:rsidRPr="00E07D80">
        <w:rPr>
          <w:rFonts w:ascii="Arial Narrow" w:hAnsi="Arial Narrow"/>
          <w:color w:val="000000" w:themeColor="text1"/>
          <w:sz w:val="20"/>
          <w:szCs w:val="20"/>
        </w:rPr>
        <w:t>z prepočtu majetku a záväzkov v cudzej mene, sú vykázané vo výkaze ziskov a strát ako „Čistý zisk/(strata) z </w:t>
      </w:r>
      <w:r w:rsidRPr="0066206D">
        <w:rPr>
          <w:rFonts w:ascii="Arial Narrow" w:hAnsi="Arial Narrow"/>
          <w:color w:val="000000" w:themeColor="text1"/>
          <w:sz w:val="20"/>
          <w:szCs w:val="20"/>
        </w:rPr>
        <w:t xml:space="preserve">operácií </w:t>
      </w:r>
      <w:r w:rsidR="000D7A8E">
        <w:rPr>
          <w:rFonts w:ascii="Arial Narrow" w:hAnsi="Arial Narrow"/>
          <w:color w:val="000000" w:themeColor="text1"/>
          <w:sz w:val="20"/>
          <w:szCs w:val="20"/>
        </w:rPr>
        <w:t xml:space="preserve">                    </w:t>
      </w:r>
      <w:r w:rsidRPr="0066206D">
        <w:rPr>
          <w:rFonts w:ascii="Arial Narrow" w:hAnsi="Arial Narrow"/>
          <w:color w:val="000000" w:themeColor="text1"/>
          <w:sz w:val="20"/>
          <w:szCs w:val="20"/>
        </w:rPr>
        <w:t>s devízami</w:t>
      </w:r>
      <w:r w:rsidRPr="00E07D80">
        <w:rPr>
          <w:rFonts w:ascii="Arial Narrow" w:hAnsi="Arial Narrow"/>
          <w:color w:val="000000" w:themeColor="text1"/>
          <w:sz w:val="20"/>
          <w:szCs w:val="20"/>
        </w:rPr>
        <w:t xml:space="preserve">“. </w:t>
      </w:r>
    </w:p>
    <w:p w:rsidR="00EF20EE" w:rsidRDefault="00EF20EE" w:rsidP="00EF20EE">
      <w:pPr>
        <w:pStyle w:val="Zkladntext3"/>
        <w:spacing w:after="0"/>
        <w:rPr>
          <w:rFonts w:ascii="Arial Narrow" w:hAnsi="Arial Narrow"/>
          <w:sz w:val="20"/>
          <w:szCs w:val="20"/>
        </w:rPr>
      </w:pPr>
    </w:p>
    <w:p w:rsidR="00EF20EE" w:rsidRPr="009522C3" w:rsidRDefault="00EF20EE" w:rsidP="00EF20EE">
      <w:pPr>
        <w:numPr>
          <w:ilvl w:val="0"/>
          <w:numId w:val="10"/>
        </w:numPr>
        <w:spacing w:after="0" w:line="240" w:lineRule="auto"/>
        <w:ind w:left="426" w:hanging="426"/>
        <w:jc w:val="both"/>
        <w:rPr>
          <w:rFonts w:ascii="Arial Narrow" w:hAnsi="Arial Narrow"/>
          <w:i/>
          <w:iCs/>
          <w:sz w:val="20"/>
        </w:rPr>
      </w:pPr>
      <w:r w:rsidRPr="009522C3">
        <w:rPr>
          <w:rFonts w:ascii="Arial Narrow" w:hAnsi="Arial Narrow"/>
          <w:i/>
          <w:sz w:val="20"/>
        </w:rPr>
        <w:t>Peňažné prostriedky a ekvivalenty peňažných prostriedkov</w:t>
      </w:r>
    </w:p>
    <w:p w:rsidR="00EF20EE" w:rsidRDefault="00EF20EE" w:rsidP="00EF20EE">
      <w:pPr>
        <w:tabs>
          <w:tab w:val="left" w:pos="360"/>
        </w:tabs>
        <w:spacing w:after="0"/>
        <w:jc w:val="both"/>
        <w:rPr>
          <w:rFonts w:ascii="Arial Narrow" w:hAnsi="Arial Narrow"/>
          <w:sz w:val="20"/>
        </w:rPr>
      </w:pPr>
    </w:p>
    <w:p w:rsidR="00EF20EE" w:rsidRDefault="00EF20EE" w:rsidP="00EF20EE">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7B3C7A" w:rsidDel="00707642" w:rsidRDefault="007B3C7A" w:rsidP="00EF20EE">
      <w:pPr>
        <w:tabs>
          <w:tab w:val="left" w:pos="360"/>
        </w:tabs>
        <w:spacing w:after="0"/>
        <w:jc w:val="both"/>
        <w:rPr>
          <w:del w:id="62" w:author="Ivanicova, Vladimira" w:date="2018-04-23T08:44:00Z"/>
          <w:rFonts w:ascii="Arial Narrow" w:hAnsi="Arial Narrow"/>
          <w:color w:val="000000" w:themeColor="text1"/>
          <w:sz w:val="20"/>
          <w:szCs w:val="20"/>
        </w:rPr>
      </w:pPr>
    </w:p>
    <w:p w:rsidR="00051821" w:rsidDel="00707642" w:rsidRDefault="00051821" w:rsidP="00EF20EE">
      <w:pPr>
        <w:tabs>
          <w:tab w:val="left" w:pos="360"/>
        </w:tabs>
        <w:spacing w:after="0"/>
        <w:jc w:val="both"/>
        <w:rPr>
          <w:ins w:id="63" w:author="Chromek, Mario" w:date="2018-04-18T11:33:00Z"/>
          <w:del w:id="64" w:author="Ivanicova, Vladimira" w:date="2018-04-23T08:44:00Z"/>
          <w:rFonts w:ascii="Arial Narrow" w:hAnsi="Arial Narrow"/>
          <w:color w:val="000000" w:themeColor="text1"/>
          <w:sz w:val="20"/>
          <w:szCs w:val="20"/>
        </w:rPr>
      </w:pPr>
    </w:p>
    <w:p w:rsidR="00FF31F8" w:rsidDel="00707642" w:rsidRDefault="00FF31F8" w:rsidP="00EF20EE">
      <w:pPr>
        <w:tabs>
          <w:tab w:val="left" w:pos="360"/>
        </w:tabs>
        <w:spacing w:after="0"/>
        <w:jc w:val="both"/>
        <w:rPr>
          <w:ins w:id="65" w:author="Chromek, Mario" w:date="2018-04-18T11:33:00Z"/>
          <w:del w:id="66" w:author="Ivanicova, Vladimira" w:date="2018-04-23T08:44:00Z"/>
          <w:rFonts w:ascii="Arial Narrow" w:hAnsi="Arial Narrow"/>
          <w:color w:val="000000" w:themeColor="text1"/>
          <w:sz w:val="20"/>
          <w:szCs w:val="20"/>
        </w:rPr>
      </w:pPr>
    </w:p>
    <w:p w:rsidR="00FF31F8" w:rsidDel="00707642" w:rsidRDefault="00FF31F8" w:rsidP="00EF20EE">
      <w:pPr>
        <w:tabs>
          <w:tab w:val="left" w:pos="360"/>
        </w:tabs>
        <w:spacing w:after="0"/>
        <w:jc w:val="both"/>
        <w:rPr>
          <w:ins w:id="67" w:author="Chromek, Mario" w:date="2018-04-18T11:33:00Z"/>
          <w:del w:id="68" w:author="Ivanicova, Vladimira" w:date="2018-04-23T08:44:00Z"/>
          <w:rFonts w:ascii="Arial Narrow" w:hAnsi="Arial Narrow"/>
          <w:color w:val="000000" w:themeColor="text1"/>
          <w:sz w:val="20"/>
          <w:szCs w:val="20"/>
        </w:rPr>
      </w:pPr>
    </w:p>
    <w:p w:rsidR="00FF31F8" w:rsidRPr="009522C3" w:rsidRDefault="00FF31F8" w:rsidP="00EF20EE">
      <w:pPr>
        <w:tabs>
          <w:tab w:val="left" w:pos="360"/>
        </w:tabs>
        <w:spacing w:after="0"/>
        <w:jc w:val="both"/>
        <w:rPr>
          <w:rFonts w:ascii="Arial Narrow" w:hAnsi="Arial Narrow"/>
          <w:color w:val="000000" w:themeColor="text1"/>
          <w:sz w:val="20"/>
          <w:szCs w:val="20"/>
        </w:rPr>
      </w:pPr>
    </w:p>
    <w:p w:rsidR="00EF20EE" w:rsidRPr="009522C3" w:rsidRDefault="00EF20EE" w:rsidP="00EF20EE">
      <w:pPr>
        <w:pStyle w:val="Zkladntext3"/>
        <w:numPr>
          <w:ilvl w:val="0"/>
          <w:numId w:val="10"/>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EF20EE" w:rsidRDefault="00EF20EE" w:rsidP="00EF20EE">
      <w:pPr>
        <w:tabs>
          <w:tab w:val="left" w:pos="360"/>
        </w:tabs>
        <w:spacing w:after="0"/>
        <w:jc w:val="both"/>
        <w:rPr>
          <w:rFonts w:ascii="Arial Narrow" w:hAnsi="Arial Narrow"/>
          <w:color w:val="000000" w:themeColor="text1"/>
          <w:sz w:val="20"/>
        </w:rPr>
      </w:pPr>
    </w:p>
    <w:p w:rsidR="00EF20EE" w:rsidRDefault="00EF20EE" w:rsidP="00EF20EE">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EF20EE" w:rsidRPr="009522C3" w:rsidRDefault="00EF20EE" w:rsidP="00EF20EE">
      <w:pPr>
        <w:tabs>
          <w:tab w:val="left" w:pos="360"/>
        </w:tabs>
        <w:spacing w:after="0"/>
        <w:jc w:val="both"/>
        <w:rPr>
          <w:rFonts w:ascii="Arial Narrow" w:hAnsi="Arial Narrow"/>
          <w:b/>
          <w:color w:val="000000" w:themeColor="text1"/>
          <w:sz w:val="20"/>
        </w:rPr>
      </w:pPr>
    </w:p>
    <w:p w:rsidR="00EF20EE" w:rsidRPr="009522C3" w:rsidRDefault="00EF20EE" w:rsidP="00EF20EE">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EF20EE" w:rsidRDefault="00EF20EE" w:rsidP="00EF20EE">
      <w:pPr>
        <w:pStyle w:val="Zkladntext3"/>
        <w:spacing w:after="0"/>
        <w:rPr>
          <w:rFonts w:ascii="Arial Narrow" w:hAnsi="Arial Narrow"/>
          <w:b/>
          <w:color w:val="000000" w:themeColor="text1"/>
          <w:sz w:val="20"/>
          <w:szCs w:val="20"/>
        </w:rPr>
      </w:pPr>
    </w:p>
    <w:p w:rsidR="00EF20EE" w:rsidRDefault="00EF20EE" w:rsidP="000D7A8E">
      <w:pPr>
        <w:pStyle w:val="Zkladntext3"/>
        <w:spacing w:after="0"/>
        <w:jc w:val="both"/>
        <w:rPr>
          <w:rFonts w:ascii="Arial Narrow" w:hAnsi="Arial Narrow"/>
          <w:b/>
          <w:color w:val="000000" w:themeColor="text1"/>
          <w:sz w:val="20"/>
          <w:szCs w:val="20"/>
        </w:rPr>
      </w:pPr>
      <w:r w:rsidRPr="00D64708">
        <w:rPr>
          <w:rFonts w:ascii="Arial Narrow" w:eastAsia="Times New Roman" w:hAnsi="Arial Narrow" w:cs="Times New Roman"/>
          <w:i w:val="0"/>
          <w:color w:val="000000"/>
          <w:sz w:val="20"/>
          <w:szCs w:val="20"/>
          <w:lang w:eastAsia="en-US"/>
        </w:rPr>
        <w:t>Na základe štatútu Fondu, podielový list možno vydať až po uhradení jeho predajnej ceny, č</w:t>
      </w:r>
      <w:r>
        <w:rPr>
          <w:rFonts w:ascii="Arial Narrow" w:eastAsia="Times New Roman" w:hAnsi="Arial Narrow" w:cs="Times New Roman"/>
          <w:i w:val="0"/>
          <w:color w:val="000000"/>
          <w:sz w:val="20"/>
          <w:szCs w:val="20"/>
          <w:lang w:eastAsia="en-US"/>
        </w:rPr>
        <w:t>í</w:t>
      </w:r>
      <w:r w:rsidRPr="00D64708">
        <w:rPr>
          <w:rFonts w:ascii="Arial Narrow" w:eastAsia="Times New Roman" w:hAnsi="Arial Narrow" w:cs="Times New Roman"/>
          <w:i w:val="0"/>
          <w:color w:val="000000"/>
          <w:sz w:val="20"/>
          <w:szCs w:val="20"/>
          <w:lang w:eastAsia="en-US"/>
        </w:rPr>
        <w:t>m Fondu v momente prijatia platby od podielnika vzniká záväzok voči podielnikom za prijaté preddavky, ktoré sa zúčtujú po vydaní podielových listov. Prijaté preddavky sa vykazujú na</w:t>
      </w:r>
      <w:r>
        <w:rPr>
          <w:rFonts w:ascii="Arial Narrow" w:eastAsia="Times New Roman" w:hAnsi="Arial Narrow" w:cs="Times New Roman"/>
          <w:i w:val="0"/>
          <w:color w:val="000000"/>
          <w:sz w:val="20"/>
          <w:szCs w:val="20"/>
          <w:lang w:eastAsia="en-US"/>
        </w:rPr>
        <w:t xml:space="preserve"> strane pasív súvahy ako Ostatné</w:t>
      </w:r>
      <w:r w:rsidRPr="00D64708">
        <w:rPr>
          <w:rFonts w:ascii="Arial Narrow" w:eastAsia="Times New Roman" w:hAnsi="Arial Narrow" w:cs="Times New Roman"/>
          <w:i w:val="0"/>
          <w:color w:val="000000"/>
          <w:sz w:val="20"/>
          <w:szCs w:val="20"/>
          <w:lang w:eastAsia="en-US"/>
        </w:rPr>
        <w:t xml:space="preserve"> záväzky (riadok č. 7).</w:t>
      </w:r>
    </w:p>
    <w:p w:rsidR="00EF20EE" w:rsidRPr="00D64708" w:rsidRDefault="00EF20EE" w:rsidP="00EF20EE">
      <w:pPr>
        <w:pStyle w:val="Zkladntext3"/>
        <w:spacing w:after="0"/>
        <w:rPr>
          <w:rFonts w:ascii="Arial Narrow" w:hAnsi="Arial Narrow"/>
          <w:b/>
          <w:color w:val="000000" w:themeColor="text1"/>
          <w:sz w:val="18"/>
          <w:szCs w:val="18"/>
        </w:rPr>
      </w:pPr>
    </w:p>
    <w:p w:rsidR="00EF20EE" w:rsidRPr="007B3C7A" w:rsidRDefault="00EF20EE" w:rsidP="00EF20EE">
      <w:pPr>
        <w:pStyle w:val="Zkladntext3"/>
        <w:spacing w:after="0"/>
        <w:rPr>
          <w:rFonts w:ascii="Arial Narrow" w:hAnsi="Arial Narrow"/>
          <w:b/>
          <w:i w:val="0"/>
          <w:color w:val="000000" w:themeColor="text1"/>
          <w:sz w:val="20"/>
          <w:szCs w:val="20"/>
        </w:rPr>
      </w:pPr>
      <w:r w:rsidRPr="007B3C7A">
        <w:rPr>
          <w:rFonts w:ascii="Arial Narrow" w:hAnsi="Arial Narrow"/>
          <w:b/>
          <w:i w:val="0"/>
          <w:color w:val="000000" w:themeColor="text1"/>
          <w:sz w:val="20"/>
          <w:szCs w:val="20"/>
        </w:rPr>
        <w:t>5)  Určenie dňa u</w:t>
      </w:r>
      <w:r w:rsidRPr="007B3C7A">
        <w:rPr>
          <w:rFonts w:ascii="Arial Narrow" w:eastAsia="Calibri" w:hAnsi="Arial Narrow" w:cs="Arial"/>
          <w:b/>
          <w:i w:val="0"/>
          <w:color w:val="000000" w:themeColor="text1"/>
          <w:sz w:val="20"/>
          <w:szCs w:val="20"/>
        </w:rPr>
        <w:t>skutočnenia účtovného prípadu</w:t>
      </w:r>
    </w:p>
    <w:p w:rsidR="00EF20EE" w:rsidRPr="00D64708" w:rsidRDefault="00EF20EE" w:rsidP="00EF20EE">
      <w:pPr>
        <w:pStyle w:val="Zkladntext3"/>
        <w:spacing w:after="0"/>
        <w:rPr>
          <w:rFonts w:ascii="Arial Narrow" w:hAnsi="Arial Narrow"/>
          <w:b/>
          <w:color w:val="000000" w:themeColor="text1"/>
          <w:sz w:val="18"/>
          <w:szCs w:val="18"/>
        </w:rPr>
      </w:pPr>
    </w:p>
    <w:p w:rsidR="00EF20EE" w:rsidRPr="009522C3" w:rsidRDefault="00EF20EE" w:rsidP="000D7A8E">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EF20EE" w:rsidRPr="009522C3" w:rsidRDefault="00EF20EE" w:rsidP="00EF20EE">
      <w:pPr>
        <w:spacing w:after="0"/>
        <w:jc w:val="both"/>
        <w:rPr>
          <w:rFonts w:ascii="Arial Narrow" w:hAnsi="Arial Narrow"/>
          <w:sz w:val="20"/>
        </w:rPr>
      </w:pPr>
    </w:p>
    <w:p w:rsidR="00EF20EE" w:rsidRPr="009522C3" w:rsidRDefault="00EF20EE" w:rsidP="000D7A8E">
      <w:pPr>
        <w:tabs>
          <w:tab w:val="left" w:pos="360"/>
        </w:tabs>
        <w:spacing w:after="0"/>
        <w:jc w:val="both"/>
        <w:rPr>
          <w:rFonts w:ascii="Arial Narrow" w:hAnsi="Arial Narrow"/>
          <w:sz w:val="20"/>
        </w:rPr>
      </w:pPr>
      <w:r w:rsidRPr="009522C3">
        <w:rPr>
          <w:rFonts w:ascii="Arial Narrow" w:hAnsi="Arial Narrow"/>
          <w:sz w:val="20"/>
        </w:rPr>
        <w:lastRenderedPageBreak/>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9956AE">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EF20EE" w:rsidRPr="00D64708" w:rsidRDefault="00EF20EE" w:rsidP="00EF20EE">
      <w:pPr>
        <w:pStyle w:val="Zarkazkladnhotextu"/>
        <w:spacing w:after="0"/>
        <w:ind w:left="0"/>
        <w:rPr>
          <w:rFonts w:ascii="Arial Narrow" w:hAnsi="Arial Narrow"/>
          <w:sz w:val="18"/>
          <w:szCs w:val="18"/>
        </w:rPr>
      </w:pPr>
    </w:p>
    <w:p w:rsidR="00EF20EE" w:rsidRPr="009522C3" w:rsidRDefault="00EF20EE" w:rsidP="00EF20EE">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EF20EE" w:rsidRPr="00D64708" w:rsidRDefault="00EF20EE" w:rsidP="00EF20EE">
      <w:pPr>
        <w:pStyle w:val="dotabulky2"/>
        <w:suppressAutoHyphens/>
        <w:spacing w:before="0"/>
        <w:rPr>
          <w:rFonts w:ascii="Arial Narrow" w:hAnsi="Arial Narrow" w:cs="Arial"/>
          <w:b w:val="0"/>
          <w:sz w:val="18"/>
          <w:szCs w:val="18"/>
        </w:rPr>
      </w:pPr>
    </w:p>
    <w:p w:rsidR="00157CBE" w:rsidRDefault="008522ED" w:rsidP="00157CBE">
      <w:pPr>
        <w:autoSpaceDE w:val="0"/>
        <w:autoSpaceDN w:val="0"/>
        <w:spacing w:after="0" w:line="240" w:lineRule="auto"/>
        <w:jc w:val="both"/>
        <w:rPr>
          <w:ins w:id="69" w:author="Ivanicova, Vladimira" w:date="2018-04-20T09:28:00Z"/>
        </w:rPr>
      </w:pPr>
      <w:ins w:id="70" w:author="Ivanicova, Vladimira" w:date="2018-04-20T09:28:00Z">
        <w:r w:rsidRPr="008522ED">
          <w:rPr>
            <w:rFonts w:ascii="Arial Narrow" w:hAnsi="Arial Narrow"/>
            <w:sz w:val="20"/>
            <w:szCs w:val="20"/>
            <w:rPrChange w:id="71" w:author="Ivanicova, Vladimira" w:date="2018-04-19T16:34:00Z">
              <w:rPr>
                <w:rFonts w:ascii="Times New Roman" w:hAnsi="Times New Roman"/>
                <w:sz w:val="20"/>
                <w:szCs w:val="20"/>
              </w:rPr>
            </w:rPrChange>
          </w:rPr>
          <w:t>Na účely zaistenia zmen</w:t>
        </w:r>
        <w:r w:rsidR="00157CBE">
          <w:rPr>
            <w:rFonts w:ascii="Arial Narrow" w:hAnsi="Arial Narrow"/>
            <w:sz w:val="20"/>
            <w:szCs w:val="20"/>
          </w:rPr>
          <w:t>y</w:t>
        </w:r>
        <w:r w:rsidRPr="008522ED">
          <w:rPr>
            <w:rFonts w:ascii="Arial Narrow" w:hAnsi="Arial Narrow"/>
            <w:sz w:val="20"/>
            <w:szCs w:val="20"/>
            <w:rPrChange w:id="72" w:author="Ivanicova, Vladimira" w:date="2018-04-19T16:34:00Z">
              <w:rPr>
                <w:rFonts w:ascii="Times New Roman" w:hAnsi="Times New Roman"/>
                <w:sz w:val="20"/>
                <w:szCs w:val="20"/>
              </w:rPr>
            </w:rPrChange>
          </w:rPr>
          <w:t xml:space="preserve"> reálnej hodnoty zaisťovaného majetku alebo záväzku alebo zmen</w:t>
        </w:r>
        <w:r w:rsidR="00157CBE">
          <w:rPr>
            <w:rFonts w:ascii="Arial Narrow" w:hAnsi="Arial Narrow"/>
            <w:sz w:val="20"/>
            <w:szCs w:val="20"/>
          </w:rPr>
          <w:t>y</w:t>
        </w:r>
        <w:r w:rsidRPr="008522ED">
          <w:rPr>
            <w:rFonts w:ascii="Arial Narrow" w:hAnsi="Arial Narrow"/>
            <w:sz w:val="20"/>
            <w:szCs w:val="20"/>
            <w:rPrChange w:id="73" w:author="Ivanicova, Vladimira" w:date="2018-04-19T16:34:00Z">
              <w:rPr>
                <w:rFonts w:ascii="Times New Roman" w:hAnsi="Times New Roman"/>
                <w:sz w:val="20"/>
                <w:szCs w:val="20"/>
              </w:rPr>
            </w:rPrChange>
          </w:rPr>
          <w:t xml:space="preserve"> peňažného toku</w:t>
        </w:r>
        <w:r w:rsidR="00157CBE">
          <w:rPr>
            <w:rFonts w:ascii="Arial Narrow" w:hAnsi="Arial Narrow"/>
            <w:sz w:val="20"/>
            <w:szCs w:val="20"/>
          </w:rPr>
          <w:t xml:space="preserve"> </w:t>
        </w:r>
        <w:r w:rsidRPr="008522ED">
          <w:rPr>
            <w:rFonts w:ascii="Arial Narrow" w:hAnsi="Arial Narrow"/>
            <w:sz w:val="20"/>
            <w:szCs w:val="20"/>
            <w:rPrChange w:id="74" w:author="Ivanicova, Vladimira" w:date="2018-04-19T16:34:00Z">
              <w:rPr>
                <w:rFonts w:ascii="Times New Roman" w:hAnsi="Times New Roman"/>
                <w:sz w:val="20"/>
                <w:szCs w:val="20"/>
              </w:rPr>
            </w:rPrChange>
          </w:rPr>
          <w:t>zo</w:t>
        </w:r>
        <w:r w:rsidR="00157CBE">
          <w:rPr>
            <w:rFonts w:ascii="Arial Narrow" w:hAnsi="Arial Narrow"/>
            <w:sz w:val="20"/>
            <w:szCs w:val="20"/>
          </w:rPr>
          <w:t xml:space="preserve"> </w:t>
        </w:r>
        <w:r w:rsidRPr="008522ED">
          <w:rPr>
            <w:rFonts w:ascii="Arial Narrow" w:hAnsi="Arial Narrow"/>
            <w:sz w:val="20"/>
            <w:szCs w:val="20"/>
            <w:rPrChange w:id="75" w:author="Ivanicova, Vladimira" w:date="2018-04-19T16:34:00Z">
              <w:rPr>
                <w:rFonts w:ascii="Times New Roman" w:hAnsi="Times New Roman"/>
                <w:sz w:val="20"/>
                <w:szCs w:val="20"/>
              </w:rPr>
            </w:rPrChange>
          </w:rPr>
          <w:t>zaisťovaného majetku alebo záväzku spôsobenej realizáciou určeného druhu rizika alebo určených druhov rizík fond využíva zaisťovacie deriváty.</w:t>
        </w:r>
        <w:r w:rsidRPr="008522ED">
          <w:rPr>
            <w:rFonts w:ascii="Arial Narrow" w:hAnsi="Arial Narrow" w:cs="Segoe UI"/>
            <w:color w:val="000000"/>
            <w:sz w:val="20"/>
            <w:szCs w:val="20"/>
            <w:rPrChange w:id="76" w:author="Ivanicova, Vladimira" w:date="2018-04-19T16:34:00Z">
              <w:rPr>
                <w:rFonts w:ascii="Segoe UI" w:hAnsi="Segoe UI" w:cs="Segoe UI"/>
                <w:color w:val="000000"/>
                <w:sz w:val="20"/>
                <w:szCs w:val="20"/>
              </w:rPr>
            </w:rPrChange>
          </w:rPr>
          <w:t xml:space="preserve"> </w:t>
        </w:r>
      </w:ins>
    </w:p>
    <w:p w:rsidR="00707642" w:rsidRDefault="00707642" w:rsidP="00EF20EE">
      <w:pPr>
        <w:pStyle w:val="dotabulky2"/>
        <w:suppressAutoHyphens/>
        <w:spacing w:before="0"/>
        <w:jc w:val="both"/>
        <w:rPr>
          <w:ins w:id="77" w:author="Ivanicova, Vladimira" w:date="2018-04-23T08:44:00Z"/>
          <w:rFonts w:ascii="Arial Narrow" w:hAnsi="Arial Narrow" w:cs="Arial"/>
          <w:b w:val="0"/>
          <w:sz w:val="20"/>
          <w:szCs w:val="20"/>
        </w:rPr>
      </w:pPr>
    </w:p>
    <w:p w:rsidR="00707642" w:rsidRDefault="00707642" w:rsidP="00EF20EE">
      <w:pPr>
        <w:pStyle w:val="dotabulky2"/>
        <w:suppressAutoHyphens/>
        <w:spacing w:before="0"/>
        <w:jc w:val="both"/>
        <w:rPr>
          <w:ins w:id="78" w:author="Ivanicova, Vladimira" w:date="2018-04-23T08:44:00Z"/>
          <w:rFonts w:ascii="Arial Narrow" w:hAnsi="Arial Narrow" w:cs="Arial"/>
          <w:b w:val="0"/>
          <w:sz w:val="20"/>
          <w:szCs w:val="20"/>
        </w:rPr>
      </w:pPr>
    </w:p>
    <w:p w:rsidR="00707642" w:rsidRDefault="00707642" w:rsidP="00EF20EE">
      <w:pPr>
        <w:pStyle w:val="dotabulky2"/>
        <w:suppressAutoHyphens/>
        <w:spacing w:before="0"/>
        <w:jc w:val="both"/>
        <w:rPr>
          <w:ins w:id="79" w:author="Ivanicova, Vladimira" w:date="2018-04-23T08:44:00Z"/>
          <w:rFonts w:ascii="Arial Narrow" w:hAnsi="Arial Narrow" w:cs="Arial"/>
          <w:b w:val="0"/>
          <w:sz w:val="20"/>
          <w:szCs w:val="20"/>
        </w:rPr>
      </w:pPr>
    </w:p>
    <w:p w:rsidR="00EF20EE" w:rsidRPr="009522C3" w:rsidDel="00157CBE" w:rsidRDefault="00EF20EE" w:rsidP="00EF20EE">
      <w:pPr>
        <w:pStyle w:val="dotabulky2"/>
        <w:suppressAutoHyphens/>
        <w:spacing w:before="0"/>
        <w:jc w:val="both"/>
        <w:rPr>
          <w:del w:id="80" w:author="Ivanicova, Vladimira" w:date="2018-04-20T09:28:00Z"/>
          <w:rFonts w:ascii="Arial Narrow" w:hAnsi="Arial Narrow" w:cs="Arial"/>
          <w:b w:val="0"/>
          <w:sz w:val="20"/>
          <w:szCs w:val="20"/>
        </w:rPr>
      </w:pPr>
      <w:del w:id="81" w:author="Ivanicova, Vladimira" w:date="2018-04-20T09:28:00Z">
        <w:r w:rsidRPr="00941BFD" w:rsidDel="00157CBE">
          <w:rPr>
            <w:rFonts w:ascii="Arial Narrow" w:hAnsi="Arial Narrow" w:cs="Arial"/>
            <w:b w:val="0"/>
            <w:sz w:val="20"/>
            <w:szCs w:val="20"/>
          </w:rPr>
          <w:delText>Fond nemá zadefinovanú stratégiu a zásady zaisťovania.</w:delText>
        </w:r>
        <w:r w:rsidRPr="009522C3" w:rsidDel="00157CBE">
          <w:rPr>
            <w:rFonts w:ascii="Arial Narrow" w:hAnsi="Arial Narrow" w:cs="Arial"/>
            <w:b w:val="0"/>
            <w:sz w:val="20"/>
            <w:szCs w:val="20"/>
          </w:rPr>
          <w:delText xml:space="preserve"> </w:delText>
        </w:r>
      </w:del>
    </w:p>
    <w:p w:rsidR="00EF20EE" w:rsidRPr="00D64708" w:rsidRDefault="00EF20EE" w:rsidP="00EF20EE">
      <w:pPr>
        <w:pStyle w:val="dotabulky2"/>
        <w:suppressAutoHyphens/>
        <w:spacing w:before="0"/>
        <w:jc w:val="both"/>
        <w:rPr>
          <w:rFonts w:ascii="Arial Narrow" w:hAnsi="Arial Narrow" w:cs="Arial"/>
          <w:b w:val="0"/>
          <w:sz w:val="18"/>
          <w:szCs w:val="18"/>
        </w:rPr>
      </w:pPr>
    </w:p>
    <w:p w:rsidR="00EF20EE" w:rsidRPr="009522C3" w:rsidRDefault="00EF20EE" w:rsidP="00EF20EE">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7)</w:t>
      </w:r>
      <w:r>
        <w:rPr>
          <w:rFonts w:ascii="Arial Narrow" w:hAnsi="Arial Narrow" w:cs="Arial"/>
          <w:sz w:val="20"/>
          <w:szCs w:val="20"/>
        </w:rPr>
        <w:t xml:space="preserve"> </w:t>
      </w:r>
      <w:r w:rsidRPr="009522C3">
        <w:rPr>
          <w:rFonts w:ascii="Arial Narrow" w:hAnsi="Arial Narrow" w:cs="Arial"/>
          <w:sz w:val="20"/>
          <w:szCs w:val="20"/>
        </w:rPr>
        <w:t xml:space="preserve"> Zásady a postupy identifikácie majetku so zníženou hodnotou</w:t>
      </w:r>
    </w:p>
    <w:p w:rsidR="00EF20EE" w:rsidRPr="00D64708" w:rsidRDefault="00EF20EE" w:rsidP="00EF20EE">
      <w:pPr>
        <w:pStyle w:val="dotabulky2"/>
        <w:suppressAutoHyphens/>
        <w:spacing w:before="0"/>
        <w:rPr>
          <w:rFonts w:ascii="Arial Narrow" w:hAnsi="Arial Narrow" w:cs="Arial"/>
          <w:b w:val="0"/>
          <w:sz w:val="18"/>
          <w:szCs w:val="18"/>
        </w:rPr>
      </w:pPr>
    </w:p>
    <w:p w:rsidR="00EF20EE" w:rsidRPr="009522C3" w:rsidRDefault="00EF20EE" w:rsidP="00EF20EE">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A71361">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EF20EE" w:rsidRPr="00D64708" w:rsidRDefault="00EF20EE" w:rsidP="00EF20EE">
      <w:pPr>
        <w:pStyle w:val="dotabulky2"/>
        <w:suppressAutoHyphens/>
        <w:spacing w:before="0"/>
        <w:jc w:val="both"/>
        <w:rPr>
          <w:rFonts w:ascii="Arial Narrow" w:hAnsi="Arial Narrow" w:cs="Arial"/>
          <w:b w:val="0"/>
          <w:sz w:val="18"/>
          <w:szCs w:val="18"/>
        </w:rPr>
      </w:pPr>
    </w:p>
    <w:p w:rsidR="00EF20EE" w:rsidRPr="00D64708" w:rsidRDefault="00EF20EE" w:rsidP="00EF20EE">
      <w:pPr>
        <w:pStyle w:val="dotabulky2"/>
        <w:suppressAutoHyphens/>
        <w:spacing w:before="0"/>
        <w:jc w:val="both"/>
        <w:rPr>
          <w:rFonts w:ascii="Arial Narrow" w:hAnsi="Arial Narrow" w:cs="Arial"/>
          <w:b w:val="0"/>
          <w:sz w:val="18"/>
          <w:szCs w:val="18"/>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management, smernice </w:t>
      </w:r>
      <w:r w:rsidRPr="00D64708">
        <w:rPr>
          <w:rFonts w:ascii="Arial Narrow" w:hAnsi="Arial Narrow" w:cs="Arial"/>
          <w:b w:val="0"/>
          <w:sz w:val="18"/>
          <w:szCs w:val="18"/>
        </w:rPr>
        <w:t>a Opatrenia NBS.</w:t>
      </w:r>
    </w:p>
    <w:p w:rsidR="007B3C7A" w:rsidRPr="00D64708" w:rsidRDefault="007B3C7A" w:rsidP="00EF20EE">
      <w:pPr>
        <w:pStyle w:val="dotabulky2"/>
        <w:suppressAutoHyphens/>
        <w:spacing w:before="0"/>
        <w:jc w:val="both"/>
        <w:rPr>
          <w:rFonts w:ascii="Arial Narrow" w:hAnsi="Arial Narrow" w:cs="Arial"/>
          <w:b w:val="0"/>
          <w:sz w:val="18"/>
          <w:szCs w:val="18"/>
        </w:rPr>
      </w:pPr>
    </w:p>
    <w:p w:rsidR="00EF20EE" w:rsidRPr="009522C3" w:rsidRDefault="00EF20EE" w:rsidP="00EF20EE">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 xml:space="preserve"> Zásady a postupy výpočtu výšky zníženia hodnoty majetku a rezerv</w:t>
      </w:r>
    </w:p>
    <w:p w:rsidR="00EF20EE" w:rsidRPr="00D64708" w:rsidRDefault="00EF20EE" w:rsidP="00EF20EE">
      <w:pPr>
        <w:suppressAutoHyphens/>
        <w:spacing w:after="0"/>
        <w:rPr>
          <w:rFonts w:ascii="Arial Narrow" w:eastAsia="Calibri" w:hAnsi="Arial Narrow" w:cs="Arial"/>
          <w:i/>
          <w:sz w:val="18"/>
          <w:szCs w:val="18"/>
        </w:rPr>
      </w:pPr>
    </w:p>
    <w:p w:rsidR="00EF20EE" w:rsidRDefault="00EF20EE" w:rsidP="00EF20EE">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a)</w:t>
      </w:r>
      <w:r w:rsidRPr="009522C3">
        <w:rPr>
          <w:rFonts w:ascii="Arial Narrow" w:eastAsia="Calibri" w:hAnsi="Arial Narrow" w:cs="Arial"/>
          <w:i/>
          <w:sz w:val="20"/>
        </w:rPr>
        <w:tab/>
        <w:t>Zníženie hodnoty majetku</w:t>
      </w:r>
    </w:p>
    <w:p w:rsidR="00EF20EE" w:rsidRPr="00D64708" w:rsidRDefault="00EF20EE" w:rsidP="00EF20EE">
      <w:pPr>
        <w:suppressAutoHyphens/>
        <w:spacing w:after="0"/>
        <w:ind w:left="426" w:hanging="426"/>
        <w:rPr>
          <w:rFonts w:ascii="Arial Narrow" w:eastAsia="Calibri" w:hAnsi="Arial Narrow" w:cs="Arial"/>
          <w:i/>
          <w:sz w:val="18"/>
          <w:szCs w:val="18"/>
        </w:rPr>
      </w:pPr>
    </w:p>
    <w:p w:rsidR="00500CA4" w:rsidRDefault="00510E89" w:rsidP="00510E89">
      <w:pPr>
        <w:suppressAutoHyphens/>
        <w:spacing w:after="0"/>
        <w:jc w:val="both"/>
        <w:rPr>
          <w:rFonts w:ascii="Arial Narrow" w:eastAsia="Calibri" w:hAnsi="Arial Narrow" w:cs="Arial"/>
          <w:sz w:val="20"/>
        </w:rPr>
      </w:pPr>
      <w:r w:rsidRPr="00510E89">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a súčasnou hodnotou pravdepodobného peňažného toku z majetku. V prípade zníženia hodnoty sa toto účtuje cez výkaz ziskov a strát.</w:t>
      </w:r>
    </w:p>
    <w:p w:rsidR="00510E89" w:rsidRPr="00D64708" w:rsidRDefault="00510E89" w:rsidP="00EF20EE">
      <w:pPr>
        <w:suppressAutoHyphens/>
        <w:spacing w:after="0"/>
        <w:rPr>
          <w:rFonts w:ascii="Arial Narrow" w:eastAsia="Calibri" w:hAnsi="Arial Narrow" w:cs="Arial"/>
          <w:sz w:val="18"/>
          <w:szCs w:val="18"/>
        </w:rPr>
      </w:pPr>
    </w:p>
    <w:p w:rsidR="00EF20EE" w:rsidRDefault="00EF20EE" w:rsidP="00EF20EE">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b)</w:t>
      </w:r>
      <w:r w:rsidRPr="009522C3">
        <w:rPr>
          <w:rFonts w:ascii="Arial Narrow" w:eastAsia="Calibri" w:hAnsi="Arial Narrow" w:cs="Arial"/>
          <w:i/>
          <w:sz w:val="20"/>
        </w:rPr>
        <w:tab/>
        <w:t xml:space="preserve">Zásady pre tvorbu rezerv </w:t>
      </w:r>
    </w:p>
    <w:p w:rsidR="00EF20EE" w:rsidRPr="00D64708" w:rsidRDefault="00EF20EE" w:rsidP="00EF20EE">
      <w:pPr>
        <w:suppressAutoHyphens/>
        <w:spacing w:after="0"/>
        <w:ind w:left="426" w:hanging="426"/>
        <w:rPr>
          <w:rFonts w:ascii="Arial Narrow" w:eastAsia="Calibri" w:hAnsi="Arial Narrow" w:cs="Arial"/>
          <w:i/>
          <w:sz w:val="18"/>
          <w:szCs w:val="18"/>
        </w:rPr>
      </w:pPr>
    </w:p>
    <w:p w:rsidR="00EF20EE" w:rsidRPr="003214C6" w:rsidRDefault="003214C6" w:rsidP="003214C6">
      <w:pPr>
        <w:suppressAutoHyphens/>
        <w:spacing w:after="0"/>
        <w:jc w:val="both"/>
        <w:rPr>
          <w:rFonts w:ascii="Arial Narrow" w:eastAsia="Calibri" w:hAnsi="Arial Narrow" w:cs="Arial"/>
          <w:i/>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1948D0">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r w:rsidR="00EF20EE">
        <w:rPr>
          <w:rFonts w:ascii="Arial Narrow" w:eastAsia="Times New Roman" w:hAnsi="Arial Narrow" w:cs="Times New Roman"/>
          <w:sz w:val="20"/>
          <w:szCs w:val="20"/>
        </w:rPr>
        <w:br w:type="page"/>
      </w:r>
    </w:p>
    <w:p w:rsidR="00053CA0" w:rsidRPr="003214C6" w:rsidRDefault="00053CA0" w:rsidP="003214C6">
      <w:pPr>
        <w:numPr>
          <w:ilvl w:val="0"/>
          <w:numId w:val="11"/>
        </w:numPr>
        <w:overflowPunct w:val="0"/>
        <w:autoSpaceDE w:val="0"/>
        <w:autoSpaceDN w:val="0"/>
        <w:adjustRightInd w:val="0"/>
        <w:spacing w:after="0" w:line="240" w:lineRule="auto"/>
        <w:ind w:left="284" w:hanging="284"/>
        <w:contextualSpacing/>
        <w:jc w:val="both"/>
        <w:textAlignment w:val="baseline"/>
        <w:rPr>
          <w:rFonts w:ascii="Arial Narrow" w:eastAsia="Times New Roman" w:hAnsi="Arial Narrow" w:cs="Times New Roman"/>
          <w:b/>
          <w:bCs/>
          <w:caps/>
          <w:snapToGrid w:val="0"/>
          <w:sz w:val="24"/>
          <w:szCs w:val="24"/>
        </w:rPr>
      </w:pPr>
      <w:r w:rsidRPr="003214C6">
        <w:rPr>
          <w:rFonts w:ascii="Arial Narrow" w:eastAsia="Times New Roman" w:hAnsi="Arial Narrow" w:cs="Times New Roman"/>
          <w:b/>
          <w:bCs/>
          <w:caps/>
          <w:snapToGrid w:val="0"/>
          <w:sz w:val="24"/>
          <w:szCs w:val="24"/>
        </w:rPr>
        <w:lastRenderedPageBreak/>
        <w:t>PREHĽAD O PEŇAŽNÝCH TOKOCH</w:t>
      </w:r>
    </w:p>
    <w:tbl>
      <w:tblPr>
        <w:tblW w:w="7988" w:type="dxa"/>
        <w:tblBorders>
          <w:top w:val="single" w:sz="8" w:space="0" w:color="auto"/>
          <w:left w:val="single" w:sz="8" w:space="0" w:color="auto"/>
          <w:bottom w:val="single" w:sz="4" w:space="0" w:color="auto"/>
          <w:right w:val="single" w:sz="8" w:space="0" w:color="auto"/>
          <w:insideH w:val="single" w:sz="4" w:space="0" w:color="auto"/>
          <w:insideV w:val="single" w:sz="8" w:space="0" w:color="auto"/>
        </w:tblBorders>
        <w:tblCellMar>
          <w:left w:w="70" w:type="dxa"/>
          <w:right w:w="70" w:type="dxa"/>
        </w:tblCellMar>
        <w:tblLook w:val="04A0"/>
      </w:tblPr>
      <w:tblGrid>
        <w:gridCol w:w="1063"/>
        <w:gridCol w:w="4223"/>
        <w:gridCol w:w="1332"/>
        <w:gridCol w:w="1370"/>
      </w:tblGrid>
      <w:tr w:rsidR="00053CA0" w:rsidRPr="00480B6F" w:rsidTr="007560CA">
        <w:trPr>
          <w:trHeight w:hRule="exact" w:val="680"/>
        </w:trPr>
        <w:tc>
          <w:tcPr>
            <w:tcW w:w="1063" w:type="dxa"/>
            <w:shd w:val="clear" w:color="auto" w:fill="auto"/>
            <w:noWrap/>
            <w:vAlign w:val="bottom"/>
            <w:hideMark/>
          </w:tcPr>
          <w:p w:rsidR="00053CA0" w:rsidRPr="00480B6F" w:rsidRDefault="00053CA0" w:rsidP="0085656B">
            <w:pPr>
              <w:rPr>
                <w:rFonts w:ascii="Arial Narrow" w:hAnsi="Arial Narrow"/>
                <w:b/>
                <w:bCs/>
                <w:color w:val="000000"/>
                <w:sz w:val="18"/>
                <w:szCs w:val="18"/>
              </w:rPr>
            </w:pPr>
            <w:r w:rsidRPr="00480B6F">
              <w:rPr>
                <w:rFonts w:ascii="Arial Narrow" w:hAnsi="Arial Narrow"/>
                <w:b/>
                <w:bCs/>
                <w:color w:val="000000"/>
                <w:sz w:val="18"/>
                <w:szCs w:val="18"/>
              </w:rPr>
              <w:t>Označenie</w:t>
            </w:r>
          </w:p>
        </w:tc>
        <w:tc>
          <w:tcPr>
            <w:tcW w:w="4223" w:type="dxa"/>
            <w:shd w:val="clear" w:color="auto" w:fill="auto"/>
            <w:noWrap/>
            <w:vAlign w:val="bottom"/>
            <w:hideMark/>
          </w:tcPr>
          <w:p w:rsidR="00053CA0" w:rsidRPr="00480B6F" w:rsidRDefault="00053CA0" w:rsidP="009039DF">
            <w:pPr>
              <w:jc w:val="center"/>
              <w:rPr>
                <w:rFonts w:ascii="Arial Narrow" w:hAnsi="Arial Narrow"/>
                <w:b/>
                <w:bCs/>
                <w:color w:val="000000"/>
                <w:sz w:val="18"/>
                <w:szCs w:val="18"/>
              </w:rPr>
            </w:pPr>
            <w:r w:rsidRPr="00480B6F">
              <w:rPr>
                <w:rFonts w:ascii="Arial Narrow" w:hAnsi="Arial Narrow"/>
                <w:b/>
                <w:bCs/>
                <w:color w:val="000000"/>
                <w:sz w:val="18"/>
                <w:szCs w:val="18"/>
              </w:rPr>
              <w:t>C. Prehľad o peňažných tokoch</w:t>
            </w:r>
          </w:p>
        </w:tc>
        <w:tc>
          <w:tcPr>
            <w:tcW w:w="1332" w:type="dxa"/>
            <w:shd w:val="clear" w:color="auto" w:fill="auto"/>
            <w:noWrap/>
            <w:hideMark/>
          </w:tcPr>
          <w:p w:rsidR="00053CA0" w:rsidRPr="00480B6F" w:rsidRDefault="00053CA0" w:rsidP="009039DF">
            <w:pPr>
              <w:jc w:val="center"/>
              <w:rPr>
                <w:rFonts w:ascii="Arial Narrow" w:hAnsi="Arial Narrow"/>
                <w:b/>
                <w:bCs/>
                <w:color w:val="000000"/>
                <w:sz w:val="18"/>
                <w:szCs w:val="18"/>
              </w:rPr>
            </w:pPr>
            <w:r w:rsidRPr="00010E4E">
              <w:rPr>
                <w:rFonts w:ascii="Arial Narrow" w:eastAsia="Times New Roman" w:hAnsi="Arial Narrow" w:cs="Arial"/>
                <w:b/>
                <w:bCs/>
                <w:sz w:val="18"/>
                <w:szCs w:val="18"/>
              </w:rPr>
              <w:t>Bežné účtovné obdobie</w:t>
            </w:r>
          </w:p>
        </w:tc>
        <w:tc>
          <w:tcPr>
            <w:tcW w:w="1370" w:type="dxa"/>
            <w:shd w:val="clear" w:color="auto" w:fill="auto"/>
            <w:noWrap/>
            <w:hideMark/>
          </w:tcPr>
          <w:p w:rsidR="00053CA0" w:rsidRPr="00480B6F" w:rsidRDefault="00053CA0" w:rsidP="009039DF">
            <w:pPr>
              <w:jc w:val="center"/>
              <w:rPr>
                <w:rFonts w:ascii="Arial Narrow" w:hAnsi="Arial Narrow"/>
                <w:b/>
                <w:bCs/>
                <w:color w:val="000000"/>
                <w:sz w:val="18"/>
                <w:szCs w:val="18"/>
              </w:rPr>
            </w:pPr>
            <w:r w:rsidRPr="00010E4E">
              <w:rPr>
                <w:rFonts w:ascii="Arial Narrow" w:eastAsia="Times New Roman" w:hAnsi="Arial Narrow" w:cs="Arial"/>
                <w:b/>
                <w:bCs/>
                <w:sz w:val="18"/>
                <w:szCs w:val="18"/>
              </w:rPr>
              <w:t>Bezprostredne predchádzajúce účtovné obdobie</w:t>
            </w:r>
          </w:p>
        </w:tc>
      </w:tr>
      <w:tr w:rsidR="00053CA0" w:rsidRPr="00480B6F" w:rsidTr="007560CA">
        <w:trPr>
          <w:trHeight w:hRule="exact" w:val="284"/>
        </w:trPr>
        <w:tc>
          <w:tcPr>
            <w:tcW w:w="1063" w:type="dxa"/>
            <w:shd w:val="clear" w:color="auto" w:fill="auto"/>
            <w:noWrap/>
            <w:vAlign w:val="center"/>
            <w:hideMark/>
          </w:tcPr>
          <w:p w:rsidR="00053CA0" w:rsidRPr="00480B6F" w:rsidRDefault="00053CA0" w:rsidP="009039DF">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223" w:type="dxa"/>
            <w:shd w:val="clear" w:color="auto" w:fill="auto"/>
            <w:noWrap/>
            <w:vAlign w:val="center"/>
            <w:hideMark/>
          </w:tcPr>
          <w:p w:rsidR="00053CA0" w:rsidRPr="00480B6F" w:rsidRDefault="00053CA0" w:rsidP="009039DF">
            <w:pPr>
              <w:rPr>
                <w:rFonts w:ascii="Arial Narrow" w:hAnsi="Arial Narrow"/>
                <w:b/>
                <w:bCs/>
                <w:color w:val="000000"/>
                <w:sz w:val="18"/>
                <w:szCs w:val="18"/>
              </w:rPr>
            </w:pPr>
            <w:r w:rsidRPr="00480B6F">
              <w:rPr>
                <w:rFonts w:ascii="Arial Narrow" w:hAnsi="Arial Narrow"/>
                <w:b/>
                <w:bCs/>
                <w:color w:val="000000"/>
                <w:sz w:val="18"/>
                <w:szCs w:val="18"/>
              </w:rPr>
              <w:t xml:space="preserve">Peňažný tok z prevádzkovej činnosti </w:t>
            </w:r>
          </w:p>
        </w:tc>
        <w:tc>
          <w:tcPr>
            <w:tcW w:w="1332" w:type="dxa"/>
            <w:shd w:val="clear" w:color="auto" w:fill="auto"/>
            <w:noWrap/>
            <w:vAlign w:val="center"/>
            <w:hideMark/>
          </w:tcPr>
          <w:p w:rsidR="00053CA0" w:rsidRPr="00480B6F" w:rsidRDefault="00053CA0" w:rsidP="00F27CED">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1370" w:type="dxa"/>
            <w:shd w:val="clear" w:color="auto" w:fill="auto"/>
            <w:noWrap/>
            <w:vAlign w:val="center"/>
            <w:hideMark/>
          </w:tcPr>
          <w:p w:rsidR="00053CA0" w:rsidRPr="00480B6F" w:rsidRDefault="00053CA0" w:rsidP="00F27CED">
            <w:pPr>
              <w:jc w:val="center"/>
              <w:rPr>
                <w:rFonts w:ascii="Arial Narrow" w:hAnsi="Arial Narrow"/>
                <w:b/>
                <w:bCs/>
                <w:color w:val="000000"/>
                <w:sz w:val="18"/>
                <w:szCs w:val="18"/>
              </w:rPr>
            </w:pPr>
            <w:r w:rsidRPr="00480B6F">
              <w:rPr>
                <w:rFonts w:ascii="Arial Narrow" w:hAnsi="Arial Narrow"/>
                <w:b/>
                <w:bCs/>
                <w:color w:val="000000"/>
                <w:sz w:val="18"/>
                <w:szCs w:val="18"/>
              </w:rPr>
              <w:t>x</w:t>
            </w:r>
          </w:p>
        </w:tc>
      </w:tr>
      <w:tr w:rsidR="00FE4F1B" w:rsidRPr="00480B6F" w:rsidTr="007560CA">
        <w:trPr>
          <w:trHeight w:hRule="exact" w:val="284"/>
        </w:trPr>
        <w:tc>
          <w:tcPr>
            <w:tcW w:w="1063" w:type="dxa"/>
            <w:shd w:val="clear" w:color="auto" w:fill="auto"/>
            <w:noWrap/>
            <w:vAlign w:val="center"/>
            <w:hideMark/>
          </w:tcPr>
          <w:p w:rsidR="00FE4F1B" w:rsidRPr="00480B6F" w:rsidRDefault="00FE4F1B" w:rsidP="00F27CED">
            <w:pPr>
              <w:spacing w:after="0"/>
              <w:jc w:val="center"/>
              <w:rPr>
                <w:rFonts w:ascii="Arial Narrow" w:hAnsi="Arial Narrow"/>
                <w:color w:val="000000"/>
                <w:sz w:val="18"/>
                <w:szCs w:val="18"/>
              </w:rPr>
            </w:pPr>
            <w:r w:rsidRPr="00480B6F">
              <w:rPr>
                <w:rFonts w:ascii="Arial Narrow" w:hAnsi="Arial Narrow"/>
                <w:color w:val="000000"/>
                <w:sz w:val="18"/>
                <w:szCs w:val="18"/>
              </w:rPr>
              <w:t>1.</w:t>
            </w:r>
          </w:p>
        </w:tc>
        <w:tc>
          <w:tcPr>
            <w:tcW w:w="4223" w:type="dxa"/>
            <w:shd w:val="clear" w:color="auto" w:fill="auto"/>
            <w:noWrap/>
            <w:vAlign w:val="center"/>
          </w:tcPr>
          <w:p w:rsidR="00FE4F1B" w:rsidRPr="00480B6F" w:rsidRDefault="00FE4F1B" w:rsidP="00F27CED">
            <w:pPr>
              <w:spacing w:after="0"/>
              <w:rPr>
                <w:rFonts w:ascii="Arial Narrow" w:hAnsi="Arial Narrow"/>
                <w:color w:val="000000"/>
                <w:sz w:val="18"/>
                <w:szCs w:val="18"/>
              </w:rPr>
            </w:pPr>
            <w:r w:rsidRPr="00480B6F">
              <w:rPr>
                <w:rFonts w:ascii="Arial Narrow" w:hAnsi="Arial Narrow"/>
                <w:color w:val="000000"/>
                <w:sz w:val="18"/>
                <w:szCs w:val="18"/>
              </w:rPr>
              <w:t>Výnosy z úrokov, odplát a provízií (+)</w:t>
            </w:r>
          </w:p>
        </w:tc>
        <w:tc>
          <w:tcPr>
            <w:tcW w:w="1332" w:type="dxa"/>
            <w:shd w:val="clear" w:color="000000" w:fill="FFFFFF"/>
            <w:noWrap/>
            <w:vAlign w:val="center"/>
          </w:tcPr>
          <w:p w:rsidR="00FE4F1B" w:rsidRDefault="00577973" w:rsidP="00F27CED">
            <w:pPr>
              <w:jc w:val="center"/>
              <w:rPr>
                <w:rFonts w:ascii="Arial Narrow" w:hAnsi="Arial Narrow"/>
                <w:color w:val="000000"/>
                <w:sz w:val="18"/>
                <w:szCs w:val="18"/>
              </w:rPr>
            </w:pPr>
            <w:r>
              <w:rPr>
                <w:rFonts w:ascii="Arial Narrow" w:hAnsi="Arial Narrow"/>
                <w:color w:val="000000"/>
                <w:sz w:val="18"/>
                <w:szCs w:val="18"/>
              </w:rPr>
              <w:t>108 882</w:t>
            </w:r>
          </w:p>
        </w:tc>
        <w:tc>
          <w:tcPr>
            <w:tcW w:w="1370" w:type="dxa"/>
            <w:shd w:val="clear" w:color="000000" w:fill="FFFFFF"/>
            <w:noWrap/>
            <w:vAlign w:val="center"/>
            <w:hideMark/>
          </w:tcPr>
          <w:p w:rsidR="00FE4F1B" w:rsidRDefault="00D853F8" w:rsidP="00FE4F1B">
            <w:pPr>
              <w:jc w:val="center"/>
              <w:rPr>
                <w:rFonts w:ascii="Arial Narrow" w:hAnsi="Arial Narrow"/>
                <w:color w:val="000000"/>
                <w:sz w:val="18"/>
                <w:szCs w:val="18"/>
              </w:rPr>
            </w:pPr>
            <w:r>
              <w:rPr>
                <w:rFonts w:ascii="Arial Narrow" w:hAnsi="Arial Narrow"/>
                <w:color w:val="000000"/>
                <w:sz w:val="18"/>
                <w:szCs w:val="18"/>
              </w:rPr>
              <w:t>124 485</w:t>
            </w:r>
          </w:p>
        </w:tc>
      </w:tr>
      <w:tr w:rsidR="00FE4F1B" w:rsidRPr="00480B6F" w:rsidTr="007560CA">
        <w:trPr>
          <w:trHeight w:hRule="exact" w:val="284"/>
        </w:trPr>
        <w:tc>
          <w:tcPr>
            <w:tcW w:w="1063" w:type="dxa"/>
            <w:shd w:val="clear" w:color="auto" w:fill="auto"/>
            <w:noWrap/>
            <w:vAlign w:val="center"/>
            <w:hideMark/>
          </w:tcPr>
          <w:p w:rsidR="00FE4F1B" w:rsidRPr="00480B6F" w:rsidRDefault="00FE4F1B" w:rsidP="00F27CED">
            <w:pPr>
              <w:spacing w:after="0"/>
              <w:jc w:val="center"/>
              <w:rPr>
                <w:rFonts w:ascii="Arial Narrow" w:hAnsi="Arial Narrow"/>
                <w:color w:val="000000"/>
                <w:sz w:val="18"/>
                <w:szCs w:val="18"/>
              </w:rPr>
            </w:pPr>
            <w:r w:rsidRPr="00480B6F">
              <w:rPr>
                <w:rFonts w:ascii="Arial Narrow" w:hAnsi="Arial Narrow"/>
                <w:color w:val="000000"/>
                <w:sz w:val="18"/>
                <w:szCs w:val="18"/>
              </w:rPr>
              <w:t>2.</w:t>
            </w:r>
          </w:p>
        </w:tc>
        <w:tc>
          <w:tcPr>
            <w:tcW w:w="4223" w:type="dxa"/>
            <w:shd w:val="clear" w:color="auto" w:fill="auto"/>
            <w:noWrap/>
            <w:vAlign w:val="center"/>
          </w:tcPr>
          <w:p w:rsidR="00FE4F1B" w:rsidRPr="00480B6F" w:rsidRDefault="00FE4F1B" w:rsidP="00F27CED">
            <w:pPr>
              <w:spacing w:after="0"/>
              <w:rPr>
                <w:rFonts w:ascii="Arial Narrow" w:hAnsi="Arial Narrow"/>
                <w:color w:val="000000"/>
                <w:sz w:val="18"/>
                <w:szCs w:val="18"/>
              </w:rPr>
            </w:pPr>
            <w:r w:rsidRPr="00480B6F">
              <w:rPr>
                <w:rFonts w:ascii="Arial Narrow" w:hAnsi="Arial Narrow"/>
                <w:color w:val="000000"/>
                <w:sz w:val="18"/>
                <w:szCs w:val="18"/>
              </w:rPr>
              <w:t>Zmena stavu pohľadávok z úrokov, odplát a provízií (+/-)</w:t>
            </w:r>
          </w:p>
        </w:tc>
        <w:tc>
          <w:tcPr>
            <w:tcW w:w="1332" w:type="dxa"/>
            <w:shd w:val="clear" w:color="000000" w:fill="FFFFFF"/>
            <w:noWrap/>
            <w:vAlign w:val="center"/>
          </w:tcPr>
          <w:p w:rsidR="00FE4F1B" w:rsidRDefault="000E6026" w:rsidP="00F27CED">
            <w:pPr>
              <w:jc w:val="center"/>
              <w:rPr>
                <w:rFonts w:ascii="Arial Narrow" w:hAnsi="Arial Narrow"/>
                <w:color w:val="000000"/>
                <w:sz w:val="18"/>
                <w:szCs w:val="18"/>
              </w:rPr>
            </w:pPr>
            <w:r>
              <w:rPr>
                <w:rFonts w:ascii="Arial Narrow" w:hAnsi="Arial Narrow"/>
                <w:color w:val="000000"/>
                <w:sz w:val="18"/>
                <w:szCs w:val="18"/>
              </w:rPr>
              <w:t>-</w:t>
            </w:r>
          </w:p>
        </w:tc>
        <w:tc>
          <w:tcPr>
            <w:tcW w:w="1370" w:type="dxa"/>
            <w:shd w:val="clear" w:color="000000" w:fill="FFFFFF"/>
            <w:noWrap/>
            <w:vAlign w:val="center"/>
            <w:hideMark/>
          </w:tcPr>
          <w:p w:rsidR="00FE4F1B" w:rsidRDefault="00FE4F1B" w:rsidP="00FE4F1B">
            <w:pPr>
              <w:jc w:val="center"/>
              <w:rPr>
                <w:rFonts w:ascii="Arial Narrow" w:hAnsi="Arial Narrow"/>
                <w:color w:val="000000"/>
                <w:sz w:val="18"/>
                <w:szCs w:val="18"/>
              </w:rPr>
            </w:pPr>
            <w:r>
              <w:rPr>
                <w:rFonts w:ascii="Arial Narrow" w:hAnsi="Arial Narrow"/>
                <w:color w:val="000000"/>
                <w:sz w:val="18"/>
                <w:szCs w:val="18"/>
              </w:rPr>
              <w:t>-</w:t>
            </w:r>
          </w:p>
        </w:tc>
      </w:tr>
      <w:tr w:rsidR="00FE4F1B" w:rsidRPr="00480B6F" w:rsidTr="007560CA">
        <w:trPr>
          <w:trHeight w:hRule="exact" w:val="284"/>
        </w:trPr>
        <w:tc>
          <w:tcPr>
            <w:tcW w:w="1063" w:type="dxa"/>
            <w:shd w:val="clear" w:color="auto" w:fill="auto"/>
            <w:noWrap/>
            <w:vAlign w:val="center"/>
            <w:hideMark/>
          </w:tcPr>
          <w:p w:rsidR="00FE4F1B" w:rsidRPr="00480B6F" w:rsidRDefault="00FE4F1B" w:rsidP="000D7A8E">
            <w:pPr>
              <w:spacing w:after="0"/>
              <w:jc w:val="center"/>
              <w:rPr>
                <w:rFonts w:ascii="Arial Narrow" w:hAnsi="Arial Narrow"/>
                <w:color w:val="000000"/>
                <w:sz w:val="18"/>
                <w:szCs w:val="18"/>
              </w:rPr>
            </w:pPr>
            <w:r w:rsidRPr="00480B6F">
              <w:rPr>
                <w:rFonts w:ascii="Arial Narrow" w:hAnsi="Arial Narrow"/>
                <w:color w:val="000000"/>
                <w:sz w:val="18"/>
                <w:szCs w:val="18"/>
              </w:rPr>
              <w:t>3.</w:t>
            </w:r>
          </w:p>
        </w:tc>
        <w:tc>
          <w:tcPr>
            <w:tcW w:w="4223" w:type="dxa"/>
            <w:shd w:val="clear" w:color="auto" w:fill="auto"/>
            <w:noWrap/>
            <w:vAlign w:val="center"/>
          </w:tcPr>
          <w:p w:rsidR="00FE4F1B" w:rsidRPr="00480B6F" w:rsidRDefault="00FE4F1B" w:rsidP="000D7A8E">
            <w:pPr>
              <w:spacing w:after="0"/>
              <w:rPr>
                <w:rFonts w:ascii="Arial Narrow" w:hAnsi="Arial Narrow"/>
                <w:color w:val="000000"/>
                <w:sz w:val="18"/>
                <w:szCs w:val="18"/>
              </w:rPr>
            </w:pPr>
            <w:r w:rsidRPr="00480B6F">
              <w:rPr>
                <w:rFonts w:ascii="Arial Narrow" w:hAnsi="Arial Narrow"/>
                <w:color w:val="000000"/>
                <w:sz w:val="18"/>
                <w:szCs w:val="18"/>
              </w:rPr>
              <w:t>Náklady na úroky, odplaty a provízie (-)</w:t>
            </w:r>
          </w:p>
        </w:tc>
        <w:tc>
          <w:tcPr>
            <w:tcW w:w="1332" w:type="dxa"/>
            <w:shd w:val="clear" w:color="000000" w:fill="FFFFFF"/>
            <w:noWrap/>
            <w:vAlign w:val="center"/>
          </w:tcPr>
          <w:p w:rsidR="00FE4F1B" w:rsidRDefault="00577973" w:rsidP="000D7A8E">
            <w:pPr>
              <w:jc w:val="center"/>
              <w:rPr>
                <w:rFonts w:ascii="Arial Narrow" w:hAnsi="Arial Narrow"/>
                <w:color w:val="000000"/>
                <w:sz w:val="18"/>
                <w:szCs w:val="18"/>
              </w:rPr>
            </w:pPr>
            <w:r>
              <w:rPr>
                <w:rFonts w:ascii="Arial Narrow" w:hAnsi="Arial Narrow"/>
                <w:color w:val="000000"/>
                <w:sz w:val="18"/>
                <w:szCs w:val="18"/>
              </w:rPr>
              <w:t>(31 444)</w:t>
            </w:r>
          </w:p>
        </w:tc>
        <w:tc>
          <w:tcPr>
            <w:tcW w:w="1370" w:type="dxa"/>
            <w:shd w:val="clear" w:color="000000" w:fill="FFFFFF"/>
            <w:noWrap/>
            <w:vAlign w:val="center"/>
            <w:hideMark/>
          </w:tcPr>
          <w:p w:rsidR="00FE4F1B" w:rsidRDefault="00D853F8" w:rsidP="00FE4F1B">
            <w:pPr>
              <w:jc w:val="center"/>
              <w:rPr>
                <w:rFonts w:ascii="Arial Narrow" w:hAnsi="Arial Narrow"/>
                <w:color w:val="000000"/>
                <w:sz w:val="18"/>
                <w:szCs w:val="18"/>
              </w:rPr>
            </w:pPr>
            <w:r>
              <w:rPr>
                <w:rFonts w:ascii="Arial Narrow" w:hAnsi="Arial Narrow"/>
                <w:color w:val="000000"/>
                <w:sz w:val="18"/>
                <w:szCs w:val="18"/>
              </w:rPr>
              <w:t>(29 149)</w:t>
            </w:r>
          </w:p>
        </w:tc>
      </w:tr>
      <w:tr w:rsidR="00FE4F1B" w:rsidRPr="00480B6F" w:rsidTr="007560CA">
        <w:trPr>
          <w:trHeight w:hRule="exact" w:val="284"/>
        </w:trPr>
        <w:tc>
          <w:tcPr>
            <w:tcW w:w="1063" w:type="dxa"/>
            <w:shd w:val="clear" w:color="auto" w:fill="auto"/>
            <w:noWrap/>
            <w:vAlign w:val="center"/>
            <w:hideMark/>
          </w:tcPr>
          <w:p w:rsidR="00FE4F1B" w:rsidRPr="00480B6F" w:rsidRDefault="00FE4F1B" w:rsidP="00F27CED">
            <w:pPr>
              <w:spacing w:after="0"/>
              <w:jc w:val="center"/>
              <w:rPr>
                <w:rFonts w:ascii="Arial Narrow" w:hAnsi="Arial Narrow"/>
                <w:color w:val="000000"/>
                <w:sz w:val="18"/>
                <w:szCs w:val="18"/>
              </w:rPr>
            </w:pPr>
            <w:r w:rsidRPr="00480B6F">
              <w:rPr>
                <w:rFonts w:ascii="Arial Narrow" w:hAnsi="Arial Narrow"/>
                <w:color w:val="000000"/>
                <w:sz w:val="18"/>
                <w:szCs w:val="18"/>
              </w:rPr>
              <w:t>4.</w:t>
            </w:r>
          </w:p>
        </w:tc>
        <w:tc>
          <w:tcPr>
            <w:tcW w:w="4223" w:type="dxa"/>
            <w:shd w:val="clear" w:color="auto" w:fill="auto"/>
            <w:noWrap/>
            <w:vAlign w:val="center"/>
          </w:tcPr>
          <w:p w:rsidR="00FE4F1B" w:rsidRPr="00480B6F" w:rsidRDefault="00FE4F1B" w:rsidP="00F27CED">
            <w:pPr>
              <w:spacing w:after="0"/>
              <w:rPr>
                <w:rFonts w:ascii="Arial Narrow" w:hAnsi="Arial Narrow"/>
                <w:color w:val="000000"/>
                <w:sz w:val="18"/>
                <w:szCs w:val="18"/>
              </w:rPr>
            </w:pPr>
            <w:r w:rsidRPr="00480B6F">
              <w:rPr>
                <w:rFonts w:ascii="Arial Narrow" w:hAnsi="Arial Narrow"/>
                <w:color w:val="000000"/>
                <w:sz w:val="18"/>
                <w:szCs w:val="18"/>
              </w:rPr>
              <w:t>Zmena stavu záväzkov z úrokov, odplát a provízií (+/-)</w:t>
            </w:r>
          </w:p>
        </w:tc>
        <w:tc>
          <w:tcPr>
            <w:tcW w:w="1332" w:type="dxa"/>
            <w:shd w:val="clear" w:color="000000" w:fill="FFFFFF"/>
            <w:noWrap/>
            <w:vAlign w:val="center"/>
          </w:tcPr>
          <w:p w:rsidR="00FE4F1B" w:rsidRDefault="00577973" w:rsidP="00F27CED">
            <w:pPr>
              <w:jc w:val="center"/>
              <w:rPr>
                <w:rFonts w:ascii="Arial Narrow" w:hAnsi="Arial Narrow"/>
                <w:color w:val="000000"/>
                <w:sz w:val="18"/>
                <w:szCs w:val="18"/>
              </w:rPr>
            </w:pPr>
            <w:r>
              <w:rPr>
                <w:rFonts w:ascii="Arial Narrow" w:hAnsi="Arial Narrow"/>
                <w:color w:val="000000"/>
                <w:sz w:val="18"/>
                <w:szCs w:val="18"/>
              </w:rPr>
              <w:t>(92)</w:t>
            </w:r>
          </w:p>
        </w:tc>
        <w:tc>
          <w:tcPr>
            <w:tcW w:w="1370" w:type="dxa"/>
            <w:shd w:val="clear" w:color="000000" w:fill="FFFFFF"/>
            <w:noWrap/>
            <w:vAlign w:val="center"/>
            <w:hideMark/>
          </w:tcPr>
          <w:p w:rsidR="00FE4F1B" w:rsidRDefault="00D853F8" w:rsidP="00FE4F1B">
            <w:pPr>
              <w:jc w:val="center"/>
              <w:rPr>
                <w:rFonts w:ascii="Arial Narrow" w:hAnsi="Arial Narrow"/>
                <w:color w:val="000000"/>
                <w:sz w:val="18"/>
                <w:szCs w:val="18"/>
              </w:rPr>
            </w:pPr>
            <w:r>
              <w:rPr>
                <w:rFonts w:ascii="Arial Narrow" w:hAnsi="Arial Narrow"/>
                <w:color w:val="000000"/>
                <w:sz w:val="18"/>
                <w:szCs w:val="18"/>
              </w:rPr>
              <w:t>(44)</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5.</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Výnosy z dividend (+)</w:t>
            </w:r>
          </w:p>
        </w:tc>
        <w:tc>
          <w:tcPr>
            <w:tcW w:w="1332" w:type="dxa"/>
            <w:shd w:val="clear" w:color="000000" w:fill="FFFFFF"/>
            <w:noWrap/>
          </w:tcPr>
          <w:p w:rsidR="000E6026" w:rsidRDefault="008522ED" w:rsidP="000E6026">
            <w:pPr>
              <w:jc w:val="center"/>
            </w:pPr>
            <w:r w:rsidRPr="008522ED">
              <w:rPr>
                <w:rFonts w:ascii="Arial Narrow" w:hAnsi="Arial Narrow"/>
                <w:color w:val="000000"/>
                <w:sz w:val="18"/>
                <w:szCs w:val="18"/>
                <w:rPrChange w:id="82" w:author="Chromek, Mario" w:date="2018-04-18T11:12:00Z">
                  <w:rPr/>
                </w:rPrChange>
              </w:rPr>
              <w:t>18 462</w:t>
            </w:r>
          </w:p>
        </w:tc>
        <w:tc>
          <w:tcPr>
            <w:tcW w:w="1370" w:type="dxa"/>
            <w:shd w:val="clear" w:color="000000" w:fill="FFFFFF"/>
            <w:noWrap/>
            <w:hideMark/>
          </w:tcPr>
          <w:p w:rsidR="000E6026" w:rsidRDefault="00D853F8" w:rsidP="000E6026">
            <w:pPr>
              <w:jc w:val="center"/>
            </w:pPr>
            <w:r>
              <w:rPr>
                <w:rFonts w:ascii="Arial Narrow" w:hAnsi="Arial Narrow"/>
                <w:color w:val="000000"/>
                <w:sz w:val="18"/>
                <w:szCs w:val="18"/>
              </w:rPr>
              <w:t>11 629</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6.</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pohľadávok za dividendy (+/-)</w:t>
            </w:r>
          </w:p>
        </w:tc>
        <w:tc>
          <w:tcPr>
            <w:tcW w:w="1332" w:type="dxa"/>
            <w:shd w:val="clear" w:color="000000" w:fill="FFFFFF"/>
            <w:noWrap/>
          </w:tcPr>
          <w:p w:rsidR="000E6026" w:rsidRDefault="000E6026" w:rsidP="000E6026">
            <w:pPr>
              <w:jc w:val="center"/>
            </w:pPr>
            <w:r w:rsidRPr="002F4F0A">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2F4F0A">
              <w:rPr>
                <w:rFonts w:ascii="Arial Narrow" w:hAnsi="Arial Narrow"/>
                <w:color w:val="000000"/>
                <w:sz w:val="18"/>
                <w:szCs w:val="18"/>
              </w:rPr>
              <w:t>-</w:t>
            </w:r>
          </w:p>
        </w:tc>
      </w:tr>
      <w:tr w:rsidR="000E6026" w:rsidRPr="00480B6F" w:rsidTr="007560CA">
        <w:trPr>
          <w:trHeight w:hRule="exact" w:val="550"/>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7.</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Obrat strany Cr usporiadacích účtov obchodovania</w:t>
            </w:r>
            <w:r w:rsidRPr="00480B6F">
              <w:rPr>
                <w:rFonts w:ascii="Arial Narrow" w:hAnsi="Arial Narrow"/>
                <w:color w:val="000000"/>
                <w:sz w:val="18"/>
                <w:szCs w:val="18"/>
              </w:rPr>
              <w:br/>
              <w:t>s cennými papiermi, drahými kovmi a nehnuteľnosťami (+)</w:t>
            </w:r>
          </w:p>
        </w:tc>
        <w:tc>
          <w:tcPr>
            <w:tcW w:w="1332" w:type="dxa"/>
            <w:shd w:val="clear" w:color="000000" w:fill="FFFFFF"/>
            <w:noWrap/>
            <w:vAlign w:val="center"/>
          </w:tcPr>
          <w:p w:rsidR="000E6026" w:rsidRDefault="00577973" w:rsidP="000E6026">
            <w:pPr>
              <w:jc w:val="center"/>
              <w:rPr>
                <w:rFonts w:ascii="Arial Narrow" w:hAnsi="Arial Narrow"/>
                <w:color w:val="000000"/>
                <w:sz w:val="18"/>
                <w:szCs w:val="18"/>
              </w:rPr>
            </w:pPr>
            <w:r>
              <w:rPr>
                <w:rFonts w:ascii="Arial Narrow" w:hAnsi="Arial Narrow"/>
                <w:color w:val="000000"/>
                <w:sz w:val="18"/>
                <w:szCs w:val="18"/>
              </w:rPr>
              <w:t>2 621 040</w:t>
            </w:r>
          </w:p>
        </w:tc>
        <w:tc>
          <w:tcPr>
            <w:tcW w:w="1370" w:type="dxa"/>
            <w:shd w:val="clear" w:color="000000" w:fill="FFFFFF"/>
            <w:noWrap/>
            <w:vAlign w:val="center"/>
            <w:hideMark/>
          </w:tcPr>
          <w:p w:rsidR="000E6026" w:rsidRDefault="00D853F8" w:rsidP="000E6026">
            <w:pPr>
              <w:jc w:val="center"/>
              <w:rPr>
                <w:rFonts w:ascii="Arial Narrow" w:hAnsi="Arial Narrow"/>
                <w:color w:val="000000"/>
                <w:sz w:val="18"/>
                <w:szCs w:val="18"/>
              </w:rPr>
            </w:pPr>
            <w:r>
              <w:rPr>
                <w:rFonts w:ascii="Arial Narrow" w:hAnsi="Arial Narrow"/>
                <w:color w:val="000000"/>
                <w:sz w:val="18"/>
                <w:szCs w:val="18"/>
              </w:rPr>
              <w:t>1 044 897</w:t>
            </w:r>
          </w:p>
        </w:tc>
      </w:tr>
      <w:tr w:rsidR="000E6026" w:rsidRPr="00480B6F" w:rsidTr="007560CA">
        <w:trPr>
          <w:trHeight w:hRule="exact" w:val="428"/>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8.</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pohľadávok za predané cenné papiere, drahé kovy</w:t>
            </w:r>
            <w:r w:rsidRPr="00480B6F">
              <w:rPr>
                <w:rFonts w:ascii="Arial Narrow" w:hAnsi="Arial Narrow"/>
                <w:color w:val="000000"/>
                <w:sz w:val="18"/>
                <w:szCs w:val="18"/>
              </w:rPr>
              <w:br/>
              <w:t xml:space="preserve"> (+/-)</w:t>
            </w:r>
          </w:p>
        </w:tc>
        <w:tc>
          <w:tcPr>
            <w:tcW w:w="1332" w:type="dxa"/>
            <w:shd w:val="clear" w:color="000000" w:fill="FFFFFF"/>
            <w:noWrap/>
          </w:tcPr>
          <w:p w:rsidR="000E6026" w:rsidRDefault="000E6026" w:rsidP="000E6026">
            <w:pPr>
              <w:jc w:val="center"/>
            </w:pPr>
            <w:r w:rsidRPr="00595A51">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95A51">
              <w:rPr>
                <w:rFonts w:ascii="Arial Narrow" w:hAnsi="Arial Narrow"/>
                <w:color w:val="000000"/>
                <w:sz w:val="18"/>
                <w:szCs w:val="18"/>
              </w:rPr>
              <w:t>-</w:t>
            </w:r>
          </w:p>
        </w:tc>
      </w:tr>
      <w:tr w:rsidR="000E6026" w:rsidRPr="00480B6F" w:rsidTr="007560CA">
        <w:trPr>
          <w:trHeight w:hRule="exact" w:val="431"/>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9.</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 xml:space="preserve">Obrat strany </w:t>
            </w:r>
            <w:proofErr w:type="spellStart"/>
            <w:r w:rsidRPr="00480B6F">
              <w:rPr>
                <w:rFonts w:ascii="Arial Narrow" w:hAnsi="Arial Narrow"/>
                <w:color w:val="000000"/>
                <w:sz w:val="18"/>
                <w:szCs w:val="18"/>
              </w:rPr>
              <w:t>Dt</w:t>
            </w:r>
            <w:proofErr w:type="spellEnd"/>
            <w:r w:rsidRPr="00480B6F">
              <w:rPr>
                <w:rFonts w:ascii="Arial Narrow" w:hAnsi="Arial Narrow"/>
                <w:color w:val="000000"/>
                <w:sz w:val="18"/>
                <w:szCs w:val="18"/>
              </w:rPr>
              <w:t xml:space="preserve"> analytických účtov prvotného zaúčtovania</w:t>
            </w:r>
            <w:r w:rsidRPr="00480B6F">
              <w:rPr>
                <w:rFonts w:ascii="Arial Narrow" w:hAnsi="Arial Narrow"/>
                <w:color w:val="000000"/>
                <w:sz w:val="18"/>
                <w:szCs w:val="18"/>
              </w:rPr>
              <w:br/>
              <w:t>účtov FN, drahých kovov (-)</w:t>
            </w:r>
          </w:p>
        </w:tc>
        <w:tc>
          <w:tcPr>
            <w:tcW w:w="1332" w:type="dxa"/>
            <w:shd w:val="clear" w:color="000000" w:fill="FFFFFF"/>
            <w:noWrap/>
            <w:vAlign w:val="center"/>
          </w:tcPr>
          <w:p w:rsidR="000E6026" w:rsidRDefault="00577973" w:rsidP="000E6026">
            <w:pPr>
              <w:jc w:val="center"/>
              <w:rPr>
                <w:rFonts w:ascii="Arial Narrow" w:hAnsi="Arial Narrow"/>
                <w:color w:val="000000"/>
                <w:sz w:val="18"/>
                <w:szCs w:val="18"/>
              </w:rPr>
            </w:pPr>
            <w:r>
              <w:rPr>
                <w:rFonts w:ascii="Arial Narrow" w:hAnsi="Arial Narrow"/>
                <w:color w:val="000000"/>
                <w:sz w:val="18"/>
                <w:szCs w:val="18"/>
              </w:rPr>
              <w:t>(2 806 453)</w:t>
            </w:r>
          </w:p>
        </w:tc>
        <w:tc>
          <w:tcPr>
            <w:tcW w:w="1370" w:type="dxa"/>
            <w:shd w:val="clear" w:color="000000" w:fill="FFFFFF"/>
            <w:noWrap/>
            <w:vAlign w:val="center"/>
            <w:hideMark/>
          </w:tcPr>
          <w:p w:rsidR="000E6026" w:rsidRDefault="00D853F8" w:rsidP="000E6026">
            <w:pPr>
              <w:jc w:val="center"/>
              <w:rPr>
                <w:rFonts w:ascii="Arial Narrow" w:hAnsi="Arial Narrow"/>
                <w:color w:val="000000"/>
                <w:sz w:val="18"/>
                <w:szCs w:val="18"/>
              </w:rPr>
            </w:pPr>
            <w:r>
              <w:rPr>
                <w:rFonts w:ascii="Arial Narrow" w:hAnsi="Arial Narrow"/>
                <w:color w:val="000000"/>
                <w:sz w:val="18"/>
                <w:szCs w:val="18"/>
              </w:rPr>
              <w:t>(1 778 559)</w:t>
            </w:r>
          </w:p>
        </w:tc>
      </w:tr>
      <w:tr w:rsidR="000E6026" w:rsidRPr="00480B6F" w:rsidTr="007560CA">
        <w:trPr>
          <w:trHeight w:hRule="exact" w:val="422"/>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10.</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na zaplatenie kúpnej ceny FN, drahých kovov</w:t>
            </w:r>
            <w:r w:rsidRPr="00480B6F">
              <w:rPr>
                <w:rFonts w:ascii="Arial Narrow" w:hAnsi="Arial Narrow"/>
                <w:color w:val="000000"/>
                <w:sz w:val="18"/>
                <w:szCs w:val="18"/>
              </w:rPr>
              <w:br/>
              <w:t xml:space="preserve">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11.</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Výnos z odpísaných pohľadávok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12.</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Náklady na dodávateľov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13.</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voči dodávateľom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14.</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Náklady na zrážkovú daň z príjmov (-)</w:t>
            </w:r>
          </w:p>
        </w:tc>
        <w:tc>
          <w:tcPr>
            <w:tcW w:w="1332" w:type="dxa"/>
            <w:shd w:val="clear" w:color="000000" w:fill="FFFFFF"/>
            <w:noWrap/>
          </w:tcPr>
          <w:p w:rsidR="000E6026" w:rsidRDefault="000E6026" w:rsidP="000E6026">
            <w:pPr>
              <w:jc w:val="center"/>
            </w:pPr>
            <w:r w:rsidRPr="005F3612">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5F3612">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15.</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Záväzok na zrážkovú daň z príjmov (+)</w:t>
            </w:r>
          </w:p>
        </w:tc>
        <w:tc>
          <w:tcPr>
            <w:tcW w:w="1332" w:type="dxa"/>
            <w:shd w:val="clear" w:color="000000" w:fill="FFFFFF"/>
            <w:noWrap/>
            <w:vAlign w:val="center"/>
          </w:tcPr>
          <w:p w:rsidR="000E6026" w:rsidRDefault="00577973" w:rsidP="000E6026">
            <w:pPr>
              <w:jc w:val="center"/>
              <w:rPr>
                <w:rFonts w:ascii="Arial Narrow" w:hAnsi="Arial Narrow"/>
                <w:color w:val="000000"/>
                <w:sz w:val="18"/>
                <w:szCs w:val="18"/>
              </w:rPr>
            </w:pPr>
            <w:r>
              <w:rPr>
                <w:rFonts w:ascii="Arial Narrow" w:hAnsi="Arial Narrow"/>
                <w:color w:val="000000"/>
                <w:sz w:val="18"/>
                <w:szCs w:val="18"/>
              </w:rPr>
              <w:t>132</w:t>
            </w:r>
          </w:p>
        </w:tc>
        <w:tc>
          <w:tcPr>
            <w:tcW w:w="1370" w:type="dxa"/>
            <w:shd w:val="clear" w:color="000000" w:fill="FFFFFF"/>
            <w:noWrap/>
            <w:vAlign w:val="center"/>
            <w:hideMark/>
          </w:tcPr>
          <w:p w:rsidR="000E6026" w:rsidRDefault="00D853F8" w:rsidP="000E6026">
            <w:pPr>
              <w:jc w:val="center"/>
              <w:rPr>
                <w:rFonts w:ascii="Arial Narrow" w:hAnsi="Arial Narrow"/>
                <w:color w:val="000000"/>
                <w:sz w:val="18"/>
                <w:szCs w:val="18"/>
              </w:rPr>
            </w:pPr>
            <w:r>
              <w:rPr>
                <w:rFonts w:ascii="Arial Narrow" w:hAnsi="Arial Narrow"/>
                <w:color w:val="000000"/>
                <w:sz w:val="18"/>
                <w:szCs w:val="18"/>
              </w:rPr>
              <w:t>434</w:t>
            </w:r>
          </w:p>
        </w:tc>
      </w:tr>
      <w:tr w:rsidR="000E6026" w:rsidRPr="000D7A8E" w:rsidTr="007560CA">
        <w:trPr>
          <w:trHeight w:hRule="exact" w:val="284"/>
        </w:trPr>
        <w:tc>
          <w:tcPr>
            <w:tcW w:w="1063" w:type="dxa"/>
            <w:shd w:val="clear" w:color="auto" w:fill="auto"/>
            <w:noWrap/>
            <w:vAlign w:val="center"/>
            <w:hideMark/>
          </w:tcPr>
          <w:p w:rsidR="000E6026" w:rsidRPr="000D7A8E" w:rsidRDefault="000E6026" w:rsidP="000E6026">
            <w:pPr>
              <w:spacing w:after="0"/>
              <w:jc w:val="center"/>
              <w:rPr>
                <w:rFonts w:ascii="Arial Narrow" w:hAnsi="Arial Narrow"/>
                <w:b/>
                <w:bCs/>
                <w:color w:val="000000"/>
                <w:sz w:val="18"/>
                <w:szCs w:val="18"/>
              </w:rPr>
            </w:pPr>
            <w:r w:rsidRPr="000D7A8E">
              <w:rPr>
                <w:rFonts w:ascii="Arial Narrow" w:hAnsi="Arial Narrow"/>
                <w:b/>
                <w:bCs/>
                <w:color w:val="000000"/>
                <w:sz w:val="18"/>
                <w:szCs w:val="18"/>
              </w:rPr>
              <w:t>I.</w:t>
            </w:r>
          </w:p>
        </w:tc>
        <w:tc>
          <w:tcPr>
            <w:tcW w:w="4223" w:type="dxa"/>
            <w:shd w:val="clear" w:color="auto" w:fill="auto"/>
            <w:noWrap/>
            <w:vAlign w:val="center"/>
          </w:tcPr>
          <w:p w:rsidR="000E6026" w:rsidRPr="000D7A8E" w:rsidRDefault="000E6026" w:rsidP="000E6026">
            <w:pPr>
              <w:spacing w:after="0"/>
              <w:rPr>
                <w:rFonts w:ascii="Arial Narrow" w:hAnsi="Arial Narrow"/>
                <w:b/>
                <w:color w:val="000000"/>
                <w:sz w:val="18"/>
                <w:szCs w:val="18"/>
              </w:rPr>
            </w:pPr>
            <w:r w:rsidRPr="000D7A8E">
              <w:rPr>
                <w:rFonts w:ascii="Arial Narrow" w:hAnsi="Arial Narrow"/>
                <w:b/>
                <w:color w:val="000000"/>
                <w:sz w:val="18"/>
                <w:szCs w:val="18"/>
              </w:rPr>
              <w:t>Čistý peňažný tok z prevádzkovej činnosti</w:t>
            </w:r>
          </w:p>
        </w:tc>
        <w:tc>
          <w:tcPr>
            <w:tcW w:w="1332" w:type="dxa"/>
            <w:shd w:val="clear" w:color="000000" w:fill="FFFFFF"/>
            <w:noWrap/>
            <w:vAlign w:val="center"/>
          </w:tcPr>
          <w:p w:rsidR="000E6026" w:rsidRPr="000D7A8E" w:rsidRDefault="00577973" w:rsidP="000E6026">
            <w:pPr>
              <w:jc w:val="center"/>
              <w:rPr>
                <w:rFonts w:ascii="Arial Narrow" w:hAnsi="Arial Narrow"/>
                <w:b/>
                <w:color w:val="000000"/>
                <w:sz w:val="18"/>
                <w:szCs w:val="18"/>
              </w:rPr>
            </w:pPr>
            <w:r>
              <w:rPr>
                <w:rFonts w:ascii="Arial Narrow" w:hAnsi="Arial Narrow"/>
                <w:b/>
                <w:color w:val="000000"/>
                <w:sz w:val="18"/>
                <w:szCs w:val="18"/>
              </w:rPr>
              <w:t>(89 473)</w:t>
            </w:r>
          </w:p>
        </w:tc>
        <w:tc>
          <w:tcPr>
            <w:tcW w:w="1370" w:type="dxa"/>
            <w:shd w:val="clear" w:color="000000" w:fill="FFFFFF"/>
            <w:noWrap/>
            <w:vAlign w:val="center"/>
            <w:hideMark/>
          </w:tcPr>
          <w:p w:rsidR="000E6026" w:rsidRPr="000D7A8E" w:rsidRDefault="00D853F8" w:rsidP="000E6026">
            <w:pPr>
              <w:jc w:val="center"/>
              <w:rPr>
                <w:rFonts w:ascii="Arial Narrow" w:hAnsi="Arial Narrow"/>
                <w:b/>
                <w:color w:val="000000"/>
                <w:sz w:val="18"/>
                <w:szCs w:val="18"/>
              </w:rPr>
            </w:pPr>
            <w:r>
              <w:rPr>
                <w:rFonts w:ascii="Arial Narrow" w:hAnsi="Arial Narrow"/>
                <w:b/>
                <w:color w:val="000000"/>
                <w:sz w:val="18"/>
                <w:szCs w:val="18"/>
              </w:rPr>
              <w:t>(626 307)</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223" w:type="dxa"/>
            <w:shd w:val="clear" w:color="auto" w:fill="auto"/>
            <w:noWrap/>
            <w:vAlign w:val="center"/>
          </w:tcPr>
          <w:p w:rsidR="000E6026" w:rsidRPr="00480B6F" w:rsidRDefault="000E6026" w:rsidP="000E6026">
            <w:pPr>
              <w:spacing w:after="0"/>
              <w:rPr>
                <w:rFonts w:ascii="Arial Narrow" w:hAnsi="Arial Narrow"/>
                <w:b/>
                <w:bCs/>
                <w:color w:val="000000"/>
                <w:sz w:val="18"/>
                <w:szCs w:val="18"/>
              </w:rPr>
            </w:pPr>
            <w:r w:rsidRPr="00480B6F">
              <w:rPr>
                <w:rFonts w:ascii="Arial Narrow" w:hAnsi="Arial Narrow"/>
                <w:b/>
                <w:bCs/>
                <w:color w:val="000000"/>
                <w:sz w:val="18"/>
                <w:szCs w:val="18"/>
              </w:rPr>
              <w:t>Peňažný tok z investičnej činnosti</w:t>
            </w:r>
          </w:p>
        </w:tc>
        <w:tc>
          <w:tcPr>
            <w:tcW w:w="1332" w:type="dxa"/>
            <w:shd w:val="clear" w:color="000000" w:fill="FFFFFF"/>
            <w:noWrap/>
            <w:vAlign w:val="center"/>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x</w:t>
            </w:r>
          </w:p>
        </w:tc>
        <w:tc>
          <w:tcPr>
            <w:tcW w:w="1370" w:type="dxa"/>
            <w:shd w:val="clear" w:color="000000" w:fill="FFFFFF"/>
            <w:noWrap/>
            <w:vAlign w:val="center"/>
            <w:hideMark/>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x</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16.</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Zníženie/zvýšenie poskytnutých úverov a vkladov (+/-)</w:t>
            </w:r>
          </w:p>
        </w:tc>
        <w:tc>
          <w:tcPr>
            <w:tcW w:w="1332" w:type="dxa"/>
            <w:shd w:val="clear" w:color="000000" w:fill="FFFFFF"/>
            <w:noWrap/>
          </w:tcPr>
          <w:p w:rsidR="000E6026" w:rsidRDefault="000E6026" w:rsidP="000E6026">
            <w:pPr>
              <w:jc w:val="center"/>
            </w:pPr>
            <w:r w:rsidRPr="00311948">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311948">
              <w:rPr>
                <w:rFonts w:ascii="Arial Narrow" w:hAnsi="Arial Narrow"/>
                <w:color w:val="000000"/>
                <w:sz w:val="18"/>
                <w:szCs w:val="18"/>
              </w:rPr>
              <w:t>-</w:t>
            </w:r>
          </w:p>
        </w:tc>
      </w:tr>
      <w:tr w:rsidR="000E6026" w:rsidRPr="000D7A8E" w:rsidTr="007560CA">
        <w:trPr>
          <w:trHeight w:hRule="exact" w:val="284"/>
        </w:trPr>
        <w:tc>
          <w:tcPr>
            <w:tcW w:w="1063" w:type="dxa"/>
            <w:shd w:val="clear" w:color="auto" w:fill="auto"/>
            <w:noWrap/>
            <w:vAlign w:val="center"/>
            <w:hideMark/>
          </w:tcPr>
          <w:p w:rsidR="000E6026" w:rsidRPr="000D7A8E" w:rsidRDefault="000E6026" w:rsidP="000E6026">
            <w:pPr>
              <w:spacing w:after="0"/>
              <w:jc w:val="center"/>
              <w:rPr>
                <w:rFonts w:ascii="Arial Narrow" w:hAnsi="Arial Narrow"/>
                <w:b/>
                <w:bCs/>
                <w:color w:val="000000"/>
                <w:sz w:val="18"/>
                <w:szCs w:val="18"/>
              </w:rPr>
            </w:pPr>
            <w:r w:rsidRPr="000D7A8E">
              <w:rPr>
                <w:rFonts w:ascii="Arial Narrow" w:hAnsi="Arial Narrow"/>
                <w:b/>
                <w:bCs/>
                <w:color w:val="000000"/>
                <w:sz w:val="18"/>
                <w:szCs w:val="18"/>
              </w:rPr>
              <w:t>II.</w:t>
            </w:r>
          </w:p>
        </w:tc>
        <w:tc>
          <w:tcPr>
            <w:tcW w:w="4223" w:type="dxa"/>
            <w:shd w:val="clear" w:color="auto" w:fill="auto"/>
            <w:noWrap/>
            <w:vAlign w:val="center"/>
          </w:tcPr>
          <w:p w:rsidR="000E6026" w:rsidRPr="000D7A8E" w:rsidRDefault="000E6026" w:rsidP="000E6026">
            <w:pPr>
              <w:spacing w:after="0"/>
              <w:rPr>
                <w:rFonts w:ascii="Arial Narrow" w:hAnsi="Arial Narrow"/>
                <w:b/>
                <w:color w:val="000000"/>
                <w:sz w:val="18"/>
                <w:szCs w:val="18"/>
              </w:rPr>
            </w:pPr>
            <w:r w:rsidRPr="000D7A8E">
              <w:rPr>
                <w:rFonts w:ascii="Arial Narrow" w:hAnsi="Arial Narrow"/>
                <w:b/>
                <w:color w:val="000000"/>
                <w:sz w:val="18"/>
                <w:szCs w:val="18"/>
              </w:rPr>
              <w:t>Čistý peňažný tok z investičnej činnosti</w:t>
            </w:r>
          </w:p>
        </w:tc>
        <w:tc>
          <w:tcPr>
            <w:tcW w:w="1332" w:type="dxa"/>
            <w:shd w:val="clear" w:color="000000" w:fill="FFFFFF"/>
            <w:noWrap/>
          </w:tcPr>
          <w:p w:rsidR="000E6026" w:rsidRPr="000D7A8E" w:rsidRDefault="000E6026" w:rsidP="000E6026">
            <w:pPr>
              <w:jc w:val="center"/>
              <w:rPr>
                <w:b/>
              </w:rPr>
            </w:pPr>
            <w:r w:rsidRPr="000D7A8E">
              <w:rPr>
                <w:rFonts w:ascii="Arial Narrow" w:hAnsi="Arial Narrow"/>
                <w:b/>
                <w:color w:val="000000"/>
                <w:sz w:val="18"/>
                <w:szCs w:val="18"/>
              </w:rPr>
              <w:t>-</w:t>
            </w:r>
          </w:p>
        </w:tc>
        <w:tc>
          <w:tcPr>
            <w:tcW w:w="1370" w:type="dxa"/>
            <w:shd w:val="clear" w:color="000000" w:fill="FFFFFF"/>
            <w:noWrap/>
            <w:hideMark/>
          </w:tcPr>
          <w:p w:rsidR="000E6026" w:rsidRPr="000D7A8E" w:rsidRDefault="000E6026" w:rsidP="000E6026">
            <w:pPr>
              <w:jc w:val="center"/>
              <w:rPr>
                <w:b/>
              </w:rPr>
            </w:pPr>
            <w:r w:rsidRPr="000D7A8E">
              <w:rPr>
                <w:rFonts w:ascii="Arial Narrow" w:hAnsi="Arial Narrow"/>
                <w:b/>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223" w:type="dxa"/>
            <w:shd w:val="clear" w:color="auto" w:fill="auto"/>
            <w:noWrap/>
            <w:vAlign w:val="center"/>
          </w:tcPr>
          <w:p w:rsidR="000E6026" w:rsidRPr="00480B6F" w:rsidRDefault="000E6026" w:rsidP="000E6026">
            <w:pPr>
              <w:spacing w:after="0"/>
              <w:rPr>
                <w:rFonts w:ascii="Arial Narrow" w:hAnsi="Arial Narrow"/>
                <w:b/>
                <w:bCs/>
                <w:color w:val="000000"/>
                <w:sz w:val="18"/>
                <w:szCs w:val="18"/>
              </w:rPr>
            </w:pPr>
            <w:r w:rsidRPr="00480B6F">
              <w:rPr>
                <w:rFonts w:ascii="Arial Narrow" w:hAnsi="Arial Narrow"/>
                <w:b/>
                <w:bCs/>
                <w:color w:val="000000"/>
                <w:sz w:val="18"/>
                <w:szCs w:val="18"/>
              </w:rPr>
              <w:t>Peňažný tok z finančnej činnosti</w:t>
            </w:r>
          </w:p>
        </w:tc>
        <w:tc>
          <w:tcPr>
            <w:tcW w:w="1332" w:type="dxa"/>
            <w:shd w:val="clear" w:color="000000" w:fill="FFFFFF"/>
            <w:noWrap/>
            <w:vAlign w:val="center"/>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x</w:t>
            </w:r>
          </w:p>
        </w:tc>
        <w:tc>
          <w:tcPr>
            <w:tcW w:w="1370" w:type="dxa"/>
            <w:shd w:val="clear" w:color="000000" w:fill="FFFFFF"/>
            <w:noWrap/>
            <w:vAlign w:val="center"/>
            <w:hideMark/>
          </w:tcPr>
          <w:p w:rsidR="000E6026" w:rsidRPr="00F27CED" w:rsidRDefault="000E6026" w:rsidP="000E6026">
            <w:pPr>
              <w:jc w:val="center"/>
              <w:rPr>
                <w:rFonts w:ascii="Arial Narrow" w:hAnsi="Arial Narrow"/>
                <w:b/>
                <w:color w:val="000000"/>
                <w:sz w:val="18"/>
                <w:szCs w:val="18"/>
              </w:rPr>
            </w:pPr>
            <w:r w:rsidRPr="00F27CED">
              <w:rPr>
                <w:rFonts w:ascii="Arial Narrow" w:hAnsi="Arial Narrow"/>
                <w:b/>
                <w:color w:val="000000"/>
                <w:sz w:val="18"/>
                <w:szCs w:val="18"/>
              </w:rPr>
              <w:t>x</w:t>
            </w:r>
          </w:p>
        </w:tc>
      </w:tr>
      <w:tr w:rsidR="000E6026" w:rsidRPr="00480B6F" w:rsidTr="007560CA">
        <w:trPr>
          <w:trHeight w:hRule="exact" w:val="45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17.</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Emitované podielové listy - preddavky na emitovanie PL/príspevky sporiteľov (+)</w:t>
            </w:r>
          </w:p>
        </w:tc>
        <w:tc>
          <w:tcPr>
            <w:tcW w:w="1332" w:type="dxa"/>
            <w:shd w:val="clear" w:color="000000" w:fill="FFFFFF"/>
            <w:noWrap/>
            <w:vAlign w:val="center"/>
          </w:tcPr>
          <w:p w:rsidR="000E6026" w:rsidRDefault="00577973" w:rsidP="000E6026">
            <w:pPr>
              <w:jc w:val="center"/>
              <w:rPr>
                <w:rFonts w:ascii="Arial Narrow" w:hAnsi="Arial Narrow"/>
                <w:color w:val="000000"/>
                <w:sz w:val="18"/>
                <w:szCs w:val="18"/>
              </w:rPr>
            </w:pPr>
            <w:r>
              <w:rPr>
                <w:rFonts w:ascii="Arial Narrow" w:hAnsi="Arial Narrow"/>
                <w:color w:val="000000"/>
                <w:sz w:val="18"/>
                <w:szCs w:val="18"/>
              </w:rPr>
              <w:t>1 277 968</w:t>
            </w:r>
          </w:p>
        </w:tc>
        <w:tc>
          <w:tcPr>
            <w:tcW w:w="1370" w:type="dxa"/>
            <w:shd w:val="clear" w:color="000000" w:fill="FFFFFF"/>
            <w:noWrap/>
            <w:vAlign w:val="center"/>
            <w:hideMark/>
          </w:tcPr>
          <w:p w:rsidR="000E6026" w:rsidRDefault="00D853F8" w:rsidP="000E6026">
            <w:pPr>
              <w:jc w:val="center"/>
              <w:rPr>
                <w:rFonts w:ascii="Arial Narrow" w:hAnsi="Arial Narrow"/>
                <w:color w:val="000000"/>
                <w:sz w:val="18"/>
                <w:szCs w:val="18"/>
              </w:rPr>
            </w:pPr>
            <w:r>
              <w:rPr>
                <w:rFonts w:ascii="Arial Narrow" w:hAnsi="Arial Narrow"/>
                <w:color w:val="000000"/>
                <w:sz w:val="18"/>
                <w:szCs w:val="18"/>
              </w:rPr>
              <w:t>1 668 068</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18.</w:t>
            </w:r>
          </w:p>
        </w:tc>
        <w:tc>
          <w:tcPr>
            <w:tcW w:w="4223" w:type="dxa"/>
            <w:shd w:val="clear" w:color="auto" w:fill="auto"/>
            <w:noWrap/>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Prestupy do/výstupy z fondu, vrátené PL (+/-)</w:t>
            </w:r>
          </w:p>
        </w:tc>
        <w:tc>
          <w:tcPr>
            <w:tcW w:w="1332" w:type="dxa"/>
            <w:shd w:val="clear" w:color="000000" w:fill="FFFFFF"/>
            <w:noWrap/>
            <w:vAlign w:val="center"/>
          </w:tcPr>
          <w:p w:rsidR="000E6026" w:rsidRDefault="00577973" w:rsidP="000E6026">
            <w:pPr>
              <w:jc w:val="center"/>
              <w:rPr>
                <w:rFonts w:ascii="Arial Narrow" w:hAnsi="Arial Narrow"/>
                <w:color w:val="000000"/>
                <w:sz w:val="18"/>
                <w:szCs w:val="18"/>
              </w:rPr>
            </w:pPr>
            <w:r>
              <w:rPr>
                <w:rFonts w:ascii="Arial Narrow" w:hAnsi="Arial Narrow"/>
                <w:color w:val="000000"/>
                <w:sz w:val="18"/>
                <w:szCs w:val="18"/>
              </w:rPr>
              <w:t>(1 271 269)</w:t>
            </w:r>
          </w:p>
        </w:tc>
        <w:tc>
          <w:tcPr>
            <w:tcW w:w="1370" w:type="dxa"/>
            <w:shd w:val="clear" w:color="000000" w:fill="FFFFFF"/>
            <w:noWrap/>
            <w:vAlign w:val="center"/>
            <w:hideMark/>
          </w:tcPr>
          <w:p w:rsidR="000E6026" w:rsidRDefault="00D853F8" w:rsidP="000E6026">
            <w:pPr>
              <w:jc w:val="center"/>
              <w:rPr>
                <w:rFonts w:ascii="Arial Narrow" w:hAnsi="Arial Narrow"/>
                <w:color w:val="000000"/>
                <w:sz w:val="18"/>
                <w:szCs w:val="18"/>
              </w:rPr>
            </w:pPr>
            <w:r>
              <w:rPr>
                <w:rFonts w:ascii="Arial Narrow" w:hAnsi="Arial Narrow"/>
                <w:color w:val="000000"/>
                <w:sz w:val="18"/>
                <w:szCs w:val="18"/>
              </w:rPr>
              <w:t>(1 086 788)</w:t>
            </w:r>
          </w:p>
        </w:tc>
      </w:tr>
      <w:tr w:rsidR="000E6026" w:rsidRPr="00480B6F" w:rsidTr="007560CA">
        <w:trPr>
          <w:trHeight w:hRule="exact" w:val="45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19.</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z výstupov z fondov a záväzky za vrátené PL/pohľadávky z prestupov do (+/-)</w:t>
            </w:r>
          </w:p>
        </w:tc>
        <w:tc>
          <w:tcPr>
            <w:tcW w:w="1332" w:type="dxa"/>
            <w:shd w:val="clear" w:color="000000" w:fill="FFFFFF"/>
            <w:noWrap/>
            <w:vAlign w:val="center"/>
          </w:tcPr>
          <w:p w:rsidR="000E6026" w:rsidRDefault="00577973" w:rsidP="000E6026">
            <w:pPr>
              <w:jc w:val="center"/>
              <w:rPr>
                <w:rFonts w:ascii="Arial Narrow" w:hAnsi="Arial Narrow"/>
                <w:color w:val="000000"/>
                <w:sz w:val="18"/>
                <w:szCs w:val="18"/>
              </w:rPr>
            </w:pPr>
            <w:r>
              <w:rPr>
                <w:rFonts w:ascii="Arial Narrow" w:hAnsi="Arial Narrow"/>
                <w:color w:val="000000"/>
                <w:sz w:val="18"/>
                <w:szCs w:val="18"/>
              </w:rPr>
              <w:t>1 491</w:t>
            </w:r>
          </w:p>
        </w:tc>
        <w:tc>
          <w:tcPr>
            <w:tcW w:w="1370" w:type="dxa"/>
            <w:shd w:val="clear" w:color="000000" w:fill="FFFFFF"/>
            <w:noWrap/>
            <w:vAlign w:val="center"/>
            <w:hideMark/>
          </w:tcPr>
          <w:p w:rsidR="000E6026" w:rsidRDefault="00D853F8" w:rsidP="000E6026">
            <w:pPr>
              <w:jc w:val="center"/>
              <w:rPr>
                <w:rFonts w:ascii="Arial Narrow" w:hAnsi="Arial Narrow"/>
                <w:color w:val="000000"/>
                <w:sz w:val="18"/>
                <w:szCs w:val="18"/>
              </w:rPr>
            </w:pPr>
            <w:r>
              <w:rPr>
                <w:rFonts w:ascii="Arial Narrow" w:hAnsi="Arial Narrow"/>
                <w:color w:val="000000"/>
                <w:sz w:val="18"/>
                <w:szCs w:val="18"/>
              </w:rPr>
              <w:t>(1 956)</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20.</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Dedičstvá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21.</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na výplatu dedičstiev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22.</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Preddavky na emitovanie podielových listov (+)</w:t>
            </w:r>
          </w:p>
        </w:tc>
        <w:tc>
          <w:tcPr>
            <w:tcW w:w="1332" w:type="dxa"/>
            <w:shd w:val="clear" w:color="000000" w:fill="FFFFFF"/>
            <w:noWrap/>
          </w:tcPr>
          <w:p w:rsidR="000E6026" w:rsidRDefault="00577973" w:rsidP="000E6026">
            <w:pPr>
              <w:jc w:val="center"/>
            </w:pPr>
            <w:r>
              <w:rPr>
                <w:rFonts w:ascii="Arial Narrow" w:hAnsi="Arial Narrow"/>
                <w:color w:val="000000"/>
                <w:sz w:val="18"/>
                <w:szCs w:val="18"/>
              </w:rPr>
              <w:t>1 034</w:t>
            </w:r>
          </w:p>
        </w:tc>
        <w:tc>
          <w:tcPr>
            <w:tcW w:w="1370" w:type="dxa"/>
            <w:shd w:val="clear" w:color="000000" w:fill="FFFFFF"/>
            <w:noWrap/>
            <w:hideMark/>
          </w:tcPr>
          <w:p w:rsidR="000E6026" w:rsidRDefault="000E6026" w:rsidP="000E6026">
            <w:pPr>
              <w:jc w:val="center"/>
            </w:pP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23.</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Zvýšenie/zníženie prijatých úverov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24.</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Náklady na úroky za úvery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color w:val="000000"/>
                <w:sz w:val="18"/>
                <w:szCs w:val="18"/>
              </w:rPr>
            </w:pPr>
            <w:r w:rsidRPr="00480B6F">
              <w:rPr>
                <w:rFonts w:ascii="Arial Narrow" w:hAnsi="Arial Narrow"/>
                <w:color w:val="000000"/>
                <w:sz w:val="18"/>
                <w:szCs w:val="18"/>
              </w:rPr>
              <w:t>25.</w:t>
            </w:r>
          </w:p>
        </w:tc>
        <w:tc>
          <w:tcPr>
            <w:tcW w:w="4223" w:type="dxa"/>
            <w:shd w:val="clear" w:color="auto" w:fill="auto"/>
            <w:vAlign w:val="center"/>
          </w:tcPr>
          <w:p w:rsidR="000E6026" w:rsidRPr="00480B6F" w:rsidRDefault="000E6026" w:rsidP="000E6026">
            <w:pPr>
              <w:spacing w:after="0"/>
              <w:rPr>
                <w:rFonts w:ascii="Arial Narrow" w:hAnsi="Arial Narrow"/>
                <w:color w:val="000000"/>
                <w:sz w:val="18"/>
                <w:szCs w:val="18"/>
              </w:rPr>
            </w:pPr>
            <w:r w:rsidRPr="00480B6F">
              <w:rPr>
                <w:rFonts w:ascii="Arial Narrow" w:hAnsi="Arial Narrow"/>
                <w:color w:val="000000"/>
                <w:sz w:val="18"/>
                <w:szCs w:val="18"/>
              </w:rPr>
              <w:t>Zmena stavu záväzkov za úroky za úvery (+/-)</w:t>
            </w:r>
          </w:p>
        </w:tc>
        <w:tc>
          <w:tcPr>
            <w:tcW w:w="1332" w:type="dxa"/>
            <w:shd w:val="clear" w:color="000000" w:fill="FFFFFF"/>
            <w:noWrap/>
          </w:tcPr>
          <w:p w:rsidR="000E6026" w:rsidRDefault="000E6026" w:rsidP="000E6026">
            <w:pPr>
              <w:jc w:val="center"/>
            </w:pPr>
            <w:r w:rsidRPr="0066322C">
              <w:rPr>
                <w:rFonts w:ascii="Arial Narrow" w:hAnsi="Arial Narrow"/>
                <w:color w:val="000000"/>
                <w:sz w:val="18"/>
                <w:szCs w:val="18"/>
              </w:rPr>
              <w:t>-</w:t>
            </w:r>
          </w:p>
        </w:tc>
        <w:tc>
          <w:tcPr>
            <w:tcW w:w="1370" w:type="dxa"/>
            <w:shd w:val="clear" w:color="000000" w:fill="FFFFFF"/>
            <w:noWrap/>
            <w:hideMark/>
          </w:tcPr>
          <w:p w:rsidR="000E6026" w:rsidRDefault="000E6026" w:rsidP="000E6026">
            <w:pPr>
              <w:jc w:val="center"/>
            </w:pPr>
            <w:r w:rsidRPr="0066322C">
              <w:rPr>
                <w:rFonts w:ascii="Arial Narrow" w:hAnsi="Arial Narrow"/>
                <w:color w:val="000000"/>
                <w:sz w:val="18"/>
                <w:szCs w:val="18"/>
              </w:rPr>
              <w:t>-</w:t>
            </w:r>
          </w:p>
        </w:tc>
      </w:tr>
      <w:tr w:rsidR="000E6026" w:rsidRPr="00480B6F" w:rsidTr="007560CA">
        <w:trPr>
          <w:trHeight w:hRule="exact" w:val="284"/>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III.</w:t>
            </w:r>
          </w:p>
        </w:tc>
        <w:tc>
          <w:tcPr>
            <w:tcW w:w="4223" w:type="dxa"/>
            <w:shd w:val="clear" w:color="auto" w:fill="auto"/>
            <w:vAlign w:val="center"/>
          </w:tcPr>
          <w:p w:rsidR="000E6026" w:rsidRPr="00F27CED" w:rsidRDefault="000E6026" w:rsidP="000E6026">
            <w:pPr>
              <w:spacing w:after="0"/>
              <w:rPr>
                <w:rFonts w:ascii="Arial Narrow" w:hAnsi="Arial Narrow"/>
                <w:b/>
                <w:color w:val="000000"/>
                <w:sz w:val="18"/>
                <w:szCs w:val="18"/>
              </w:rPr>
            </w:pPr>
            <w:r w:rsidRPr="00F27CED">
              <w:rPr>
                <w:rFonts w:ascii="Arial Narrow" w:hAnsi="Arial Narrow"/>
                <w:b/>
                <w:color w:val="000000"/>
                <w:sz w:val="18"/>
                <w:szCs w:val="18"/>
              </w:rPr>
              <w:t>Čistý peňažný tok z finančnej činnosti</w:t>
            </w:r>
          </w:p>
        </w:tc>
        <w:tc>
          <w:tcPr>
            <w:tcW w:w="1332" w:type="dxa"/>
            <w:shd w:val="clear" w:color="000000" w:fill="FFFFFF"/>
            <w:noWrap/>
            <w:vAlign w:val="center"/>
          </w:tcPr>
          <w:p w:rsidR="000E6026" w:rsidRPr="000D7A8E" w:rsidRDefault="00577973" w:rsidP="000E6026">
            <w:pPr>
              <w:jc w:val="center"/>
              <w:rPr>
                <w:rFonts w:ascii="Arial Narrow" w:hAnsi="Arial Narrow"/>
                <w:b/>
                <w:color w:val="000000"/>
                <w:sz w:val="18"/>
                <w:szCs w:val="18"/>
              </w:rPr>
            </w:pPr>
            <w:r>
              <w:rPr>
                <w:rFonts w:ascii="Arial Narrow" w:hAnsi="Arial Narrow"/>
                <w:b/>
                <w:color w:val="000000"/>
                <w:sz w:val="18"/>
                <w:szCs w:val="18"/>
              </w:rPr>
              <w:t>9 224</w:t>
            </w:r>
          </w:p>
        </w:tc>
        <w:tc>
          <w:tcPr>
            <w:tcW w:w="1370" w:type="dxa"/>
            <w:shd w:val="clear" w:color="000000" w:fill="FFFFFF"/>
            <w:noWrap/>
            <w:vAlign w:val="center"/>
            <w:hideMark/>
          </w:tcPr>
          <w:p w:rsidR="000E6026" w:rsidRPr="000D7A8E" w:rsidRDefault="00D853F8" w:rsidP="00094D87">
            <w:pPr>
              <w:jc w:val="center"/>
              <w:rPr>
                <w:rFonts w:ascii="Arial Narrow" w:hAnsi="Arial Narrow"/>
                <w:b/>
                <w:color w:val="000000"/>
                <w:sz w:val="18"/>
                <w:szCs w:val="18"/>
              </w:rPr>
            </w:pPr>
            <w:r>
              <w:rPr>
                <w:rFonts w:ascii="Arial Narrow" w:hAnsi="Arial Narrow"/>
                <w:b/>
                <w:color w:val="000000"/>
                <w:sz w:val="18"/>
                <w:szCs w:val="18"/>
              </w:rPr>
              <w:t>579 324</w:t>
            </w:r>
          </w:p>
        </w:tc>
      </w:tr>
      <w:tr w:rsidR="000E6026" w:rsidRPr="00480B6F" w:rsidTr="007560CA">
        <w:trPr>
          <w:trHeight w:hRule="exact" w:val="535"/>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IV.</w:t>
            </w:r>
          </w:p>
        </w:tc>
        <w:tc>
          <w:tcPr>
            <w:tcW w:w="4223" w:type="dxa"/>
            <w:shd w:val="clear" w:color="auto" w:fill="auto"/>
            <w:vAlign w:val="center"/>
            <w:hideMark/>
          </w:tcPr>
          <w:p w:rsidR="000E6026" w:rsidRPr="00F27CED" w:rsidRDefault="000E6026" w:rsidP="000E6026">
            <w:pPr>
              <w:spacing w:after="0"/>
              <w:rPr>
                <w:rFonts w:ascii="Arial Narrow" w:hAnsi="Arial Narrow"/>
                <w:b/>
                <w:bCs/>
                <w:color w:val="000000"/>
                <w:sz w:val="18"/>
                <w:szCs w:val="18"/>
              </w:rPr>
            </w:pPr>
            <w:r w:rsidRPr="00F27CED">
              <w:rPr>
                <w:rFonts w:ascii="Arial Narrow" w:hAnsi="Arial Narrow"/>
                <w:b/>
                <w:bCs/>
                <w:color w:val="000000"/>
                <w:sz w:val="18"/>
                <w:szCs w:val="18"/>
              </w:rPr>
              <w:t>Účinok zmien vo výmenných kurzoch na peňažné</w:t>
            </w:r>
            <w:r w:rsidRPr="00F27CED">
              <w:rPr>
                <w:rFonts w:ascii="Arial Narrow" w:hAnsi="Arial Narrow"/>
                <w:b/>
                <w:bCs/>
                <w:color w:val="000000"/>
                <w:sz w:val="18"/>
                <w:szCs w:val="18"/>
              </w:rPr>
              <w:br/>
              <w:t>prostriedky v cudzej mene</w:t>
            </w:r>
          </w:p>
        </w:tc>
        <w:tc>
          <w:tcPr>
            <w:tcW w:w="1332" w:type="dxa"/>
            <w:shd w:val="clear" w:color="000000" w:fill="FFFFFF"/>
            <w:noWrap/>
            <w:vAlign w:val="center"/>
          </w:tcPr>
          <w:p w:rsidR="000E6026" w:rsidRPr="000E6026" w:rsidRDefault="000E6026" w:rsidP="000E6026">
            <w:pPr>
              <w:jc w:val="center"/>
              <w:rPr>
                <w:rFonts w:ascii="Arial Narrow" w:hAnsi="Arial Narrow"/>
                <w:b/>
                <w:color w:val="000000"/>
                <w:sz w:val="18"/>
                <w:szCs w:val="18"/>
              </w:rPr>
            </w:pPr>
            <w:r w:rsidRPr="007560CA">
              <w:rPr>
                <w:rFonts w:ascii="Arial Narrow" w:hAnsi="Arial Narrow"/>
                <w:b/>
                <w:color w:val="000000"/>
                <w:sz w:val="18"/>
                <w:szCs w:val="18"/>
              </w:rPr>
              <w:t>-</w:t>
            </w:r>
          </w:p>
        </w:tc>
        <w:tc>
          <w:tcPr>
            <w:tcW w:w="1370" w:type="dxa"/>
            <w:shd w:val="clear" w:color="000000" w:fill="FFFFFF"/>
            <w:noWrap/>
            <w:vAlign w:val="center"/>
            <w:hideMark/>
          </w:tcPr>
          <w:p w:rsidR="000E6026" w:rsidRPr="000E6026" w:rsidRDefault="000E6026" w:rsidP="000E6026">
            <w:pPr>
              <w:jc w:val="center"/>
              <w:rPr>
                <w:rFonts w:ascii="Arial Narrow" w:hAnsi="Arial Narrow"/>
                <w:b/>
                <w:color w:val="000000"/>
                <w:sz w:val="18"/>
                <w:szCs w:val="18"/>
              </w:rPr>
            </w:pPr>
            <w:r w:rsidRPr="007560CA">
              <w:rPr>
                <w:rFonts w:ascii="Arial Narrow" w:hAnsi="Arial Narrow"/>
                <w:b/>
                <w:color w:val="000000"/>
                <w:sz w:val="18"/>
                <w:szCs w:val="18"/>
              </w:rPr>
              <w:t>-</w:t>
            </w:r>
          </w:p>
        </w:tc>
      </w:tr>
      <w:tr w:rsidR="000E6026" w:rsidRPr="00480B6F" w:rsidTr="007560CA">
        <w:trPr>
          <w:trHeight w:hRule="exact" w:val="540"/>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V.</w:t>
            </w:r>
          </w:p>
        </w:tc>
        <w:tc>
          <w:tcPr>
            <w:tcW w:w="4223" w:type="dxa"/>
            <w:shd w:val="clear" w:color="auto" w:fill="auto"/>
            <w:vAlign w:val="center"/>
            <w:hideMark/>
          </w:tcPr>
          <w:p w:rsidR="000E6026" w:rsidRPr="00F27CED" w:rsidRDefault="000E6026" w:rsidP="000E6026">
            <w:pPr>
              <w:spacing w:after="0"/>
              <w:rPr>
                <w:rFonts w:ascii="Arial Narrow" w:hAnsi="Arial Narrow"/>
                <w:b/>
                <w:bCs/>
                <w:color w:val="000000"/>
                <w:sz w:val="18"/>
                <w:szCs w:val="18"/>
              </w:rPr>
            </w:pPr>
            <w:r w:rsidRPr="00F27CED">
              <w:rPr>
                <w:rFonts w:ascii="Arial Narrow" w:hAnsi="Arial Narrow"/>
                <w:b/>
                <w:bCs/>
                <w:color w:val="000000"/>
                <w:sz w:val="18"/>
                <w:szCs w:val="18"/>
              </w:rPr>
              <w:t>Čistý vzrast/pokles peňažných prostriedkov a ich ekvivalentov I.+II.+III.+IV.</w:t>
            </w:r>
          </w:p>
        </w:tc>
        <w:tc>
          <w:tcPr>
            <w:tcW w:w="1332" w:type="dxa"/>
            <w:shd w:val="clear" w:color="000000" w:fill="FFFFFF"/>
            <w:noWrap/>
            <w:vAlign w:val="center"/>
          </w:tcPr>
          <w:p w:rsidR="000E6026" w:rsidRPr="000D7A8E" w:rsidRDefault="00577973" w:rsidP="000E6026">
            <w:pPr>
              <w:jc w:val="center"/>
              <w:rPr>
                <w:rFonts w:ascii="Arial Narrow" w:hAnsi="Arial Narrow"/>
                <w:b/>
                <w:color w:val="000000"/>
                <w:sz w:val="18"/>
                <w:szCs w:val="18"/>
              </w:rPr>
            </w:pPr>
            <w:r>
              <w:rPr>
                <w:rFonts w:ascii="Arial Narrow" w:hAnsi="Arial Narrow"/>
                <w:b/>
                <w:color w:val="000000"/>
                <w:sz w:val="18"/>
                <w:szCs w:val="18"/>
              </w:rPr>
              <w:t>(80 249)</w:t>
            </w:r>
          </w:p>
        </w:tc>
        <w:tc>
          <w:tcPr>
            <w:tcW w:w="1370" w:type="dxa"/>
            <w:shd w:val="clear" w:color="000000" w:fill="FFFFFF"/>
            <w:noWrap/>
            <w:vAlign w:val="center"/>
            <w:hideMark/>
          </w:tcPr>
          <w:p w:rsidR="000E6026" w:rsidRPr="000D7A8E" w:rsidRDefault="00D853F8" w:rsidP="000E6026">
            <w:pPr>
              <w:jc w:val="center"/>
              <w:rPr>
                <w:rFonts w:ascii="Arial Narrow" w:hAnsi="Arial Narrow"/>
                <w:b/>
                <w:color w:val="000000"/>
                <w:sz w:val="18"/>
                <w:szCs w:val="18"/>
              </w:rPr>
            </w:pPr>
            <w:r>
              <w:rPr>
                <w:rFonts w:ascii="Arial Narrow" w:hAnsi="Arial Narrow"/>
                <w:b/>
                <w:color w:val="000000"/>
                <w:sz w:val="18"/>
                <w:szCs w:val="18"/>
              </w:rPr>
              <w:t>(46 983)</w:t>
            </w:r>
          </w:p>
        </w:tc>
      </w:tr>
      <w:tr w:rsidR="000E6026" w:rsidRPr="00480B6F" w:rsidTr="007560CA">
        <w:trPr>
          <w:trHeight w:hRule="exact" w:val="529"/>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VI.</w:t>
            </w:r>
          </w:p>
        </w:tc>
        <w:tc>
          <w:tcPr>
            <w:tcW w:w="4223" w:type="dxa"/>
            <w:shd w:val="clear" w:color="auto" w:fill="auto"/>
            <w:vAlign w:val="center"/>
            <w:hideMark/>
          </w:tcPr>
          <w:p w:rsidR="000E6026" w:rsidRPr="00F27CED" w:rsidRDefault="000E6026" w:rsidP="000E6026">
            <w:pPr>
              <w:spacing w:after="0"/>
              <w:rPr>
                <w:rFonts w:ascii="Arial Narrow" w:hAnsi="Arial Narrow"/>
                <w:b/>
                <w:bCs/>
                <w:color w:val="000000"/>
                <w:sz w:val="18"/>
                <w:szCs w:val="18"/>
              </w:rPr>
            </w:pPr>
            <w:r w:rsidRPr="00F27CED">
              <w:rPr>
                <w:rFonts w:ascii="Arial Narrow" w:hAnsi="Arial Narrow"/>
                <w:b/>
                <w:bCs/>
                <w:color w:val="000000"/>
                <w:sz w:val="18"/>
                <w:szCs w:val="18"/>
              </w:rPr>
              <w:t>Peňažné prostriedky a ich ekvivalenty na začiatku</w:t>
            </w:r>
            <w:r w:rsidRPr="00F27CED">
              <w:rPr>
                <w:rFonts w:ascii="Arial Narrow" w:hAnsi="Arial Narrow"/>
                <w:b/>
                <w:bCs/>
                <w:color w:val="000000"/>
                <w:sz w:val="18"/>
                <w:szCs w:val="18"/>
              </w:rPr>
              <w:br/>
              <w:t>účtovného obdobia</w:t>
            </w:r>
          </w:p>
        </w:tc>
        <w:tc>
          <w:tcPr>
            <w:tcW w:w="1332" w:type="dxa"/>
            <w:shd w:val="clear" w:color="000000" w:fill="FFFFFF"/>
            <w:noWrap/>
            <w:vAlign w:val="center"/>
          </w:tcPr>
          <w:p w:rsidR="000E6026" w:rsidRPr="00F27CED" w:rsidRDefault="00577973" w:rsidP="000E6026">
            <w:pPr>
              <w:jc w:val="center"/>
              <w:rPr>
                <w:rFonts w:ascii="Arial Narrow" w:hAnsi="Arial Narrow"/>
                <w:b/>
                <w:color w:val="000000"/>
                <w:sz w:val="18"/>
                <w:szCs w:val="18"/>
              </w:rPr>
            </w:pPr>
            <w:r>
              <w:rPr>
                <w:rFonts w:ascii="Arial Narrow" w:hAnsi="Arial Narrow"/>
                <w:b/>
                <w:color w:val="000000"/>
                <w:sz w:val="18"/>
                <w:szCs w:val="18"/>
              </w:rPr>
              <w:t>247 253</w:t>
            </w:r>
          </w:p>
        </w:tc>
        <w:tc>
          <w:tcPr>
            <w:tcW w:w="1370" w:type="dxa"/>
            <w:shd w:val="clear" w:color="000000" w:fill="FFFFFF"/>
            <w:noWrap/>
            <w:vAlign w:val="center"/>
            <w:hideMark/>
          </w:tcPr>
          <w:p w:rsidR="000E6026" w:rsidRPr="00F27CED" w:rsidRDefault="00D853F8" w:rsidP="000E6026">
            <w:pPr>
              <w:jc w:val="center"/>
              <w:rPr>
                <w:rFonts w:ascii="Arial Narrow" w:hAnsi="Arial Narrow"/>
                <w:b/>
                <w:color w:val="000000"/>
                <w:sz w:val="18"/>
                <w:szCs w:val="18"/>
              </w:rPr>
            </w:pPr>
            <w:r w:rsidRPr="00F27CED">
              <w:rPr>
                <w:rFonts w:ascii="Arial Narrow" w:hAnsi="Arial Narrow"/>
                <w:b/>
                <w:color w:val="000000"/>
                <w:sz w:val="18"/>
                <w:szCs w:val="18"/>
              </w:rPr>
              <w:t>294 236</w:t>
            </w:r>
          </w:p>
        </w:tc>
      </w:tr>
      <w:tr w:rsidR="000E6026" w:rsidRPr="00480B6F" w:rsidTr="007560CA">
        <w:trPr>
          <w:trHeight w:hRule="exact" w:val="534"/>
        </w:trPr>
        <w:tc>
          <w:tcPr>
            <w:tcW w:w="1063" w:type="dxa"/>
            <w:shd w:val="clear" w:color="auto" w:fill="auto"/>
            <w:noWrap/>
            <w:vAlign w:val="center"/>
            <w:hideMark/>
          </w:tcPr>
          <w:p w:rsidR="000E6026" w:rsidRPr="00480B6F" w:rsidRDefault="000E6026" w:rsidP="000E6026">
            <w:pPr>
              <w:spacing w:after="0"/>
              <w:jc w:val="center"/>
              <w:rPr>
                <w:rFonts w:ascii="Arial Narrow" w:hAnsi="Arial Narrow"/>
                <w:b/>
                <w:bCs/>
                <w:color w:val="000000"/>
                <w:sz w:val="18"/>
                <w:szCs w:val="18"/>
              </w:rPr>
            </w:pPr>
            <w:r w:rsidRPr="00480B6F">
              <w:rPr>
                <w:rFonts w:ascii="Arial Narrow" w:hAnsi="Arial Narrow"/>
                <w:b/>
                <w:bCs/>
                <w:color w:val="000000"/>
                <w:sz w:val="18"/>
                <w:szCs w:val="18"/>
              </w:rPr>
              <w:t>VII.</w:t>
            </w:r>
          </w:p>
        </w:tc>
        <w:tc>
          <w:tcPr>
            <w:tcW w:w="4223" w:type="dxa"/>
            <w:shd w:val="clear" w:color="auto" w:fill="auto"/>
            <w:vAlign w:val="center"/>
            <w:hideMark/>
          </w:tcPr>
          <w:p w:rsidR="000E6026" w:rsidRPr="00F27CED" w:rsidRDefault="000E6026" w:rsidP="000E6026">
            <w:pPr>
              <w:spacing w:after="0"/>
              <w:rPr>
                <w:rFonts w:ascii="Arial Narrow" w:hAnsi="Arial Narrow"/>
                <w:b/>
                <w:bCs/>
                <w:color w:val="000000"/>
                <w:sz w:val="18"/>
                <w:szCs w:val="18"/>
              </w:rPr>
            </w:pPr>
            <w:r w:rsidRPr="00F27CED">
              <w:rPr>
                <w:rFonts w:ascii="Arial Narrow" w:hAnsi="Arial Narrow"/>
                <w:b/>
                <w:bCs/>
                <w:color w:val="000000"/>
                <w:sz w:val="18"/>
                <w:szCs w:val="18"/>
              </w:rPr>
              <w:t>Peňažné prostriedky a ich ekvivalenty na konci</w:t>
            </w:r>
            <w:r w:rsidRPr="00F27CED">
              <w:rPr>
                <w:rFonts w:ascii="Arial Narrow" w:hAnsi="Arial Narrow"/>
                <w:b/>
                <w:bCs/>
                <w:color w:val="000000"/>
                <w:sz w:val="18"/>
                <w:szCs w:val="18"/>
              </w:rPr>
              <w:br/>
              <w:t>účtovného obdobia VI.+V.</w:t>
            </w:r>
          </w:p>
        </w:tc>
        <w:tc>
          <w:tcPr>
            <w:tcW w:w="1332" w:type="dxa"/>
            <w:shd w:val="clear" w:color="000000" w:fill="FFFFFF"/>
            <w:noWrap/>
            <w:vAlign w:val="center"/>
          </w:tcPr>
          <w:p w:rsidR="000E6026" w:rsidRPr="00F27CED" w:rsidRDefault="00577973" w:rsidP="000E6026">
            <w:pPr>
              <w:jc w:val="center"/>
              <w:rPr>
                <w:rFonts w:ascii="Arial Narrow" w:hAnsi="Arial Narrow"/>
                <w:b/>
                <w:color w:val="000000"/>
                <w:sz w:val="18"/>
                <w:szCs w:val="18"/>
              </w:rPr>
            </w:pPr>
            <w:r>
              <w:rPr>
                <w:rFonts w:ascii="Arial Narrow" w:hAnsi="Arial Narrow"/>
                <w:b/>
                <w:color w:val="000000"/>
                <w:sz w:val="18"/>
                <w:szCs w:val="18"/>
              </w:rPr>
              <w:t>167 004</w:t>
            </w:r>
          </w:p>
        </w:tc>
        <w:tc>
          <w:tcPr>
            <w:tcW w:w="1370" w:type="dxa"/>
            <w:shd w:val="clear" w:color="000000" w:fill="FFFFFF"/>
            <w:noWrap/>
            <w:vAlign w:val="center"/>
            <w:hideMark/>
          </w:tcPr>
          <w:p w:rsidR="000E6026" w:rsidRPr="00F27CED" w:rsidRDefault="00D853F8" w:rsidP="000E6026">
            <w:pPr>
              <w:jc w:val="center"/>
              <w:rPr>
                <w:rFonts w:ascii="Arial Narrow" w:hAnsi="Arial Narrow"/>
                <w:b/>
                <w:color w:val="000000"/>
                <w:sz w:val="18"/>
                <w:szCs w:val="18"/>
              </w:rPr>
            </w:pPr>
            <w:r>
              <w:rPr>
                <w:rFonts w:ascii="Arial Narrow" w:hAnsi="Arial Narrow"/>
                <w:b/>
                <w:color w:val="000000"/>
                <w:sz w:val="18"/>
                <w:szCs w:val="18"/>
              </w:rPr>
              <w:t>247 253</w:t>
            </w:r>
          </w:p>
        </w:tc>
      </w:tr>
    </w:tbl>
    <w:p w:rsidR="007A00F0" w:rsidRPr="00581BBC" w:rsidRDefault="007A00F0" w:rsidP="000E05BA">
      <w:pPr>
        <w:pStyle w:val="Nadpis3"/>
        <w:rPr>
          <w:b/>
        </w:rPr>
      </w:pPr>
      <w:r w:rsidRPr="00581BBC">
        <w:lastRenderedPageBreak/>
        <w:t>Pre účely zostavenia prehľadu o peňažných tokoch sa do riadku peňažné prostriedky a ich ekvivalenty zahrnuli:</w:t>
      </w:r>
    </w:p>
    <w:tbl>
      <w:tblPr>
        <w:tblW w:w="9356" w:type="dxa"/>
        <w:tblInd w:w="70" w:type="dxa"/>
        <w:tblLayout w:type="fixed"/>
        <w:tblCellMar>
          <w:left w:w="70" w:type="dxa"/>
          <w:right w:w="70" w:type="dxa"/>
        </w:tblCellMar>
        <w:tblLook w:val="0000"/>
      </w:tblPr>
      <w:tblGrid>
        <w:gridCol w:w="1274"/>
        <w:gridCol w:w="4737"/>
        <w:gridCol w:w="1644"/>
        <w:gridCol w:w="1701"/>
      </w:tblGrid>
      <w:tr w:rsidR="007A00F0" w:rsidRPr="00E073AE" w:rsidTr="000D7762">
        <w:trPr>
          <w:trHeight w:val="525"/>
        </w:trPr>
        <w:tc>
          <w:tcPr>
            <w:tcW w:w="1274" w:type="dxa"/>
            <w:tcBorders>
              <w:top w:val="single" w:sz="4" w:space="0" w:color="auto"/>
              <w:left w:val="single" w:sz="4" w:space="0" w:color="auto"/>
              <w:bottom w:val="single" w:sz="4" w:space="0" w:color="auto"/>
              <w:right w:val="single" w:sz="4" w:space="0" w:color="auto"/>
            </w:tcBorders>
            <w:shd w:val="clear" w:color="auto" w:fill="auto"/>
            <w:vAlign w:val="bottom"/>
          </w:tcPr>
          <w:p w:rsidR="007A00F0" w:rsidRPr="00E073AE" w:rsidRDefault="007A00F0" w:rsidP="000D7762">
            <w:pPr>
              <w:suppressAutoHyphens/>
              <w:spacing w:after="0" w:line="240" w:lineRule="auto"/>
              <w:ind w:left="-57"/>
              <w:contextualSpacing/>
              <w:rPr>
                <w:rFonts w:ascii="Arial Narrow" w:hAnsi="Arial Narrow" w:cs="Arial"/>
                <w:b/>
                <w:bCs/>
                <w:sz w:val="18"/>
                <w:szCs w:val="18"/>
              </w:rPr>
            </w:pPr>
            <w:r w:rsidRPr="00E073AE">
              <w:rPr>
                <w:rFonts w:ascii="Arial Narrow" w:eastAsia="Times New Roman" w:hAnsi="Arial Narrow" w:cs="Times New Roman"/>
                <w:b/>
                <w:bCs/>
                <w:color w:val="000000"/>
                <w:sz w:val="18"/>
                <w:szCs w:val="18"/>
                <w:lang w:eastAsia="cs-CZ"/>
              </w:rPr>
              <w:t>Označenie</w:t>
            </w:r>
          </w:p>
        </w:tc>
        <w:tc>
          <w:tcPr>
            <w:tcW w:w="4737" w:type="dxa"/>
            <w:tcBorders>
              <w:top w:val="single" w:sz="4" w:space="0" w:color="auto"/>
              <w:left w:val="single" w:sz="4" w:space="0" w:color="auto"/>
              <w:bottom w:val="single" w:sz="4" w:space="0" w:color="auto"/>
              <w:right w:val="single" w:sz="4" w:space="0" w:color="auto"/>
            </w:tcBorders>
            <w:shd w:val="clear" w:color="auto" w:fill="auto"/>
            <w:vAlign w:val="bottom"/>
          </w:tcPr>
          <w:p w:rsidR="007A00F0" w:rsidRPr="00E073AE" w:rsidRDefault="007A00F0" w:rsidP="000D7762">
            <w:pPr>
              <w:suppressAutoHyphens/>
              <w:spacing w:after="0" w:line="240" w:lineRule="auto"/>
              <w:ind w:left="-57"/>
              <w:contextualSpacing/>
              <w:rPr>
                <w:rFonts w:ascii="Arial Narrow" w:hAnsi="Arial Narrow" w:cs="Arial"/>
                <w:b/>
                <w:bCs/>
                <w:sz w:val="18"/>
                <w:szCs w:val="18"/>
              </w:rPr>
            </w:pPr>
            <w:r w:rsidRPr="00E073AE">
              <w:rPr>
                <w:rFonts w:ascii="Arial Narrow" w:eastAsia="Times New Roman" w:hAnsi="Arial Narrow" w:cs="Times New Roman"/>
                <w:b/>
                <w:bCs/>
                <w:color w:val="000000"/>
                <w:sz w:val="18"/>
                <w:szCs w:val="18"/>
                <w:lang w:eastAsia="cs-CZ"/>
              </w:rPr>
              <w:t>POLOŽKA</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7A00F0" w:rsidRPr="00E073AE" w:rsidRDefault="007A00F0" w:rsidP="003214C6">
            <w:pPr>
              <w:suppressAutoHyphens/>
              <w:spacing w:after="0" w:line="240" w:lineRule="auto"/>
              <w:ind w:left="-57"/>
              <w:contextualSpacing/>
              <w:jc w:val="center"/>
              <w:rPr>
                <w:rFonts w:ascii="Arial Narrow" w:hAnsi="Arial Narrow" w:cs="Arial"/>
                <w:b/>
                <w:bCs/>
                <w:sz w:val="18"/>
                <w:szCs w:val="18"/>
              </w:rPr>
            </w:pPr>
            <w:r w:rsidRPr="00E073AE">
              <w:rPr>
                <w:rFonts w:ascii="Arial Narrow" w:hAnsi="Arial Narrow" w:cs="Arial"/>
                <w:b/>
                <w:bCs/>
                <w:sz w:val="18"/>
                <w:szCs w:val="18"/>
              </w:rPr>
              <w:t>Bežné účtovné</w:t>
            </w:r>
          </w:p>
          <w:p w:rsidR="007A00F0" w:rsidRPr="00E073AE" w:rsidRDefault="00051821" w:rsidP="003214C6">
            <w:pPr>
              <w:suppressAutoHyphens/>
              <w:spacing w:after="0" w:line="240" w:lineRule="auto"/>
              <w:ind w:left="-57"/>
              <w:contextualSpacing/>
              <w:jc w:val="center"/>
              <w:rPr>
                <w:rFonts w:ascii="Arial Narrow" w:hAnsi="Arial Narrow" w:cs="Arial"/>
                <w:b/>
                <w:bCs/>
                <w:sz w:val="18"/>
                <w:szCs w:val="18"/>
              </w:rPr>
            </w:pPr>
            <w:r>
              <w:rPr>
                <w:rFonts w:ascii="Arial Narrow" w:hAnsi="Arial Narrow" w:cs="Arial"/>
                <w:b/>
                <w:bCs/>
                <w:sz w:val="18"/>
                <w:szCs w:val="18"/>
              </w:rPr>
              <w:t>o</w:t>
            </w:r>
            <w:r w:rsidR="007A00F0" w:rsidRPr="00E073AE">
              <w:rPr>
                <w:rFonts w:ascii="Arial Narrow" w:hAnsi="Arial Narrow" w:cs="Arial"/>
                <w:b/>
                <w:bCs/>
                <w:sz w:val="18"/>
                <w:szCs w:val="18"/>
              </w:rPr>
              <w:t>bdobie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7A00F0" w:rsidRPr="00E073AE" w:rsidRDefault="007A00F0" w:rsidP="003214C6">
            <w:pPr>
              <w:suppressAutoHyphens/>
              <w:spacing w:after="0" w:line="240" w:lineRule="auto"/>
              <w:ind w:left="-57"/>
              <w:contextualSpacing/>
              <w:jc w:val="center"/>
              <w:rPr>
                <w:rFonts w:ascii="Arial Narrow" w:hAnsi="Arial Narrow" w:cs="Arial"/>
                <w:b/>
                <w:bCs/>
                <w:sz w:val="18"/>
                <w:szCs w:val="18"/>
              </w:rPr>
            </w:pPr>
            <w:r w:rsidRPr="00E073AE">
              <w:rPr>
                <w:rFonts w:ascii="Arial Narrow" w:hAnsi="Arial Narrow" w:cs="Arial"/>
                <w:b/>
                <w:bCs/>
                <w:sz w:val="18"/>
                <w:szCs w:val="18"/>
              </w:rPr>
              <w:t>Bezprostredne predchádzajúce účtovné</w:t>
            </w:r>
            <w:r>
              <w:rPr>
                <w:rFonts w:ascii="Arial Narrow" w:hAnsi="Arial Narrow" w:cs="Arial"/>
                <w:b/>
                <w:bCs/>
                <w:sz w:val="18"/>
                <w:szCs w:val="18"/>
              </w:rPr>
              <w:t xml:space="preserve"> </w:t>
            </w:r>
            <w:r w:rsidRPr="00E073AE">
              <w:rPr>
                <w:rFonts w:ascii="Arial Narrow" w:hAnsi="Arial Narrow" w:cs="Arial"/>
                <w:b/>
                <w:bCs/>
                <w:sz w:val="18"/>
                <w:szCs w:val="18"/>
              </w:rPr>
              <w:t>obdobie</w:t>
            </w:r>
          </w:p>
        </w:tc>
      </w:tr>
      <w:tr w:rsidR="00FE4F1B" w:rsidRPr="00E073AE" w:rsidTr="003214C6">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0D7762">
            <w:pPr>
              <w:suppressAutoHyphens/>
              <w:spacing w:after="0" w:line="240" w:lineRule="auto"/>
              <w:ind w:left="-57"/>
              <w:contextualSpacing/>
              <w:jc w:val="center"/>
              <w:rPr>
                <w:rFonts w:ascii="Arial Narrow" w:hAnsi="Arial Narrow" w:cs="Arial"/>
                <w:sz w:val="18"/>
                <w:szCs w:val="18"/>
              </w:rPr>
            </w:pPr>
            <w:r w:rsidRPr="00E073AE">
              <w:rPr>
                <w:rFonts w:ascii="Arial Narrow" w:hAnsi="Arial Narrow" w:cs="Arial"/>
                <w:sz w:val="18"/>
                <w:szCs w:val="18"/>
              </w:rPr>
              <w:t>1.</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B47934">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Peňažné prostriedky splatn</w:t>
            </w:r>
            <w:r>
              <w:rPr>
                <w:rFonts w:ascii="Arial Narrow" w:hAnsi="Arial Narrow" w:cs="Arial"/>
                <w:sz w:val="18"/>
                <w:szCs w:val="18"/>
              </w:rPr>
              <w:t>é</w:t>
            </w:r>
            <w:r w:rsidRPr="00E073AE">
              <w:rPr>
                <w:rFonts w:ascii="Arial Narrow" w:hAnsi="Arial Narrow" w:cs="Arial"/>
                <w:sz w:val="18"/>
                <w:szCs w:val="18"/>
              </w:rPr>
              <w:t xml:space="preserve"> na požiadanie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E4F1B" w:rsidRPr="003214C6" w:rsidRDefault="00CC3696" w:rsidP="007A00F0">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167 004</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3214C6" w:rsidRDefault="00D853F8" w:rsidP="00FE4F1B">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247 253</w:t>
            </w:r>
          </w:p>
        </w:tc>
      </w:tr>
      <w:tr w:rsidR="00FE4F1B" w:rsidRPr="00E073AE" w:rsidTr="003214C6">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0D7762">
            <w:pPr>
              <w:suppressAutoHyphens/>
              <w:spacing w:after="0" w:line="240" w:lineRule="auto"/>
              <w:ind w:left="-57"/>
              <w:contextualSpacing/>
              <w:jc w:val="center"/>
              <w:rPr>
                <w:rFonts w:ascii="Arial Narrow" w:hAnsi="Arial Narrow" w:cs="Arial"/>
                <w:sz w:val="18"/>
                <w:szCs w:val="18"/>
              </w:rPr>
            </w:pPr>
            <w:r w:rsidRPr="00E073AE">
              <w:rPr>
                <w:rFonts w:ascii="Arial Narrow" w:hAnsi="Arial Narrow" w:cs="Arial"/>
                <w:sz w:val="18"/>
                <w:szCs w:val="18"/>
              </w:rPr>
              <w:t>2.</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7A00F0">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Vklady v bankách splatné</w:t>
            </w:r>
            <w:r w:rsidRPr="00E073AE">
              <w:rPr>
                <w:rFonts w:ascii="Arial Narrow" w:hAnsi="Arial Narrow" w:cs="Arial"/>
                <w:sz w:val="18"/>
                <w:szCs w:val="18"/>
              </w:rPr>
              <w:t xml:space="preserve"> do 24 hodín</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E4F1B" w:rsidRPr="003214C6" w:rsidRDefault="00051821" w:rsidP="007A00F0">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3214C6" w:rsidRDefault="00FE4F1B" w:rsidP="00FE4F1B">
            <w:pPr>
              <w:spacing w:after="0" w:line="240" w:lineRule="auto"/>
              <w:contextualSpacing/>
              <w:jc w:val="center"/>
              <w:rPr>
                <w:rFonts w:ascii="Arial Narrow" w:hAnsi="Arial Narrow"/>
                <w:color w:val="000000"/>
                <w:sz w:val="18"/>
                <w:szCs w:val="18"/>
              </w:rPr>
            </w:pPr>
            <w:r w:rsidRPr="00E073AE">
              <w:rPr>
                <w:rFonts w:ascii="Arial Narrow" w:hAnsi="Arial Narrow"/>
                <w:color w:val="000000"/>
                <w:sz w:val="18"/>
                <w:szCs w:val="18"/>
              </w:rPr>
              <w:t>-</w:t>
            </w:r>
          </w:p>
        </w:tc>
      </w:tr>
      <w:tr w:rsidR="00FE4F1B" w:rsidRPr="00E073AE" w:rsidTr="003214C6">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0D7762">
            <w:pPr>
              <w:suppressAutoHyphens/>
              <w:spacing w:after="0" w:line="240" w:lineRule="auto"/>
              <w:ind w:left="-57"/>
              <w:contextualSpacing/>
              <w:jc w:val="center"/>
              <w:rPr>
                <w:rFonts w:ascii="Arial Narrow" w:hAnsi="Arial Narrow" w:cs="Arial"/>
                <w:sz w:val="18"/>
                <w:szCs w:val="18"/>
              </w:rPr>
            </w:pPr>
            <w:r w:rsidRPr="00E073AE">
              <w:rPr>
                <w:rFonts w:ascii="Arial Narrow" w:hAnsi="Arial Narrow" w:cs="Arial"/>
                <w:sz w:val="18"/>
                <w:szCs w:val="18"/>
              </w:rPr>
              <w:t>3.</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7A00F0">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Krátkodobé pohľadávky voči bankám so splatnosťou</w:t>
            </w:r>
            <w:r>
              <w:rPr>
                <w:rFonts w:ascii="Arial Narrow" w:hAnsi="Arial Narrow" w:cs="Arial"/>
                <w:sz w:val="18"/>
                <w:szCs w:val="18"/>
              </w:rPr>
              <w:t xml:space="preserve"> dlhšou ako 24 hodín, t.j. termínované</w:t>
            </w:r>
            <w:r w:rsidRPr="00E073AE">
              <w:rPr>
                <w:rFonts w:ascii="Arial Narrow" w:hAnsi="Arial Narrow" w:cs="Arial"/>
                <w:sz w:val="18"/>
                <w:szCs w:val="18"/>
              </w:rPr>
              <w:t xml:space="preserve"> vklady v banke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E4F1B" w:rsidRPr="003214C6" w:rsidRDefault="00051821" w:rsidP="007A00F0">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3214C6" w:rsidRDefault="007D7969" w:rsidP="00FE4F1B">
            <w:pPr>
              <w:spacing w:after="0" w:line="240" w:lineRule="auto"/>
              <w:contextualSpacing/>
              <w:jc w:val="center"/>
              <w:rPr>
                <w:rFonts w:ascii="Arial Narrow" w:hAnsi="Arial Narrow"/>
                <w:color w:val="000000"/>
                <w:sz w:val="18"/>
                <w:szCs w:val="18"/>
              </w:rPr>
            </w:pPr>
            <w:ins w:id="83" w:author="Chromek, Mario" w:date="2018-04-18T11:12:00Z">
              <w:r>
                <w:rPr>
                  <w:rFonts w:ascii="Arial Narrow" w:hAnsi="Arial Narrow"/>
                  <w:color w:val="000000"/>
                  <w:sz w:val="18"/>
                  <w:szCs w:val="18"/>
                </w:rPr>
                <w:t>-</w:t>
              </w:r>
            </w:ins>
          </w:p>
        </w:tc>
      </w:tr>
      <w:tr w:rsidR="00FE4F1B" w:rsidRPr="00E073AE" w:rsidTr="003214C6">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0D7762">
            <w:pPr>
              <w:suppressAutoHyphens/>
              <w:spacing w:after="0" w:line="240" w:lineRule="auto"/>
              <w:ind w:left="-57"/>
              <w:contextualSpacing/>
              <w:jc w:val="center"/>
              <w:rPr>
                <w:rFonts w:ascii="Arial Narrow" w:hAnsi="Arial Narrow" w:cs="Arial"/>
                <w:sz w:val="18"/>
                <w:szCs w:val="18"/>
              </w:rPr>
            </w:pP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E073AE" w:rsidRDefault="00FE4F1B" w:rsidP="007A00F0">
            <w:pPr>
              <w:suppressAutoHyphens/>
              <w:spacing w:after="0" w:line="240" w:lineRule="auto"/>
              <w:ind w:left="-57"/>
              <w:contextualSpacing/>
              <w:rPr>
                <w:rFonts w:ascii="Arial Narrow" w:hAnsi="Arial Narrow" w:cs="Arial"/>
                <w:b/>
                <w:sz w:val="18"/>
                <w:szCs w:val="18"/>
              </w:rPr>
            </w:pPr>
            <w:r w:rsidRPr="00E073AE">
              <w:rPr>
                <w:rFonts w:ascii="Arial Narrow" w:hAnsi="Arial Narrow" w:cs="Arial"/>
                <w:b/>
                <w:sz w:val="18"/>
                <w:szCs w:val="18"/>
              </w:rPr>
              <w:t>Spolu</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E4F1B" w:rsidRPr="003214C6" w:rsidRDefault="00CC3696" w:rsidP="007A00F0">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167 004</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4F1B" w:rsidRPr="003214C6" w:rsidRDefault="00D853F8" w:rsidP="00FE4F1B">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247 253</w:t>
            </w:r>
          </w:p>
        </w:tc>
      </w:tr>
    </w:tbl>
    <w:p w:rsidR="007A00F0" w:rsidRDefault="007A00F0" w:rsidP="007A00F0"/>
    <w:p w:rsidR="007A00F0" w:rsidRDefault="007A00F0" w:rsidP="000E05BA">
      <w:pPr>
        <w:pStyle w:val="Nadpis3"/>
      </w:pPr>
      <w:r w:rsidRPr="007A00F0">
        <w:t>Pre účely zostavenia prehľadu o peňažných tokoch Fond zaraďuje k peňažným prostriedkom a peňažným ekvivalentom aj krátkodobé pohľadávky voči bankám so splatnosťou dlhšo</w:t>
      </w:r>
      <w:r w:rsidR="003214C6">
        <w:t>u ako 24 hodín, t.j. termínované</w:t>
      </w:r>
      <w:r w:rsidRPr="007A00F0">
        <w:t xml:space="preserve"> vklady v banke, nakoľko ob</w:t>
      </w:r>
      <w:r w:rsidR="003214C6">
        <w:t>sahová ná</w:t>
      </w:r>
      <w:r w:rsidRPr="007A00F0">
        <w:t>plň prehľadu o peňažných tokoch nezahŕňa iné rozdelenie.</w:t>
      </w:r>
    </w:p>
    <w:p w:rsidR="00000000" w:rsidRDefault="00A852C4">
      <w:pPr>
        <w:pStyle w:val="Nadpis3"/>
        <w:pPrChange w:id="84" w:author="Chromek, Mario" w:date="2018-04-18T11:13:00Z">
          <w:pPr/>
        </w:pPrChange>
      </w:pPr>
    </w:p>
    <w:p w:rsidR="00053CA0" w:rsidRDefault="00053CA0" w:rsidP="003214C6">
      <w:pPr>
        <w:pStyle w:val="Nadpis3"/>
        <w:numPr>
          <w:ilvl w:val="0"/>
          <w:numId w:val="11"/>
        </w:numPr>
        <w:ind w:left="450" w:hanging="450"/>
        <w:rPr>
          <w:rFonts w:eastAsia="Times New Roman" w:cs="Times New Roman"/>
          <w:b/>
          <w:caps/>
          <w:snapToGrid w:val="0"/>
          <w:sz w:val="24"/>
          <w:szCs w:val="24"/>
        </w:rPr>
      </w:pPr>
      <w:r w:rsidRPr="003214C6">
        <w:rPr>
          <w:rFonts w:eastAsia="Times New Roman" w:cs="Times New Roman"/>
          <w:b/>
          <w:caps/>
          <w:snapToGrid w:val="0"/>
          <w:sz w:val="24"/>
          <w:szCs w:val="24"/>
        </w:rPr>
        <w:t>PREHĽAD O ZMENÁCH V ČISTOM M</w:t>
      </w:r>
      <w:r w:rsidR="00875479" w:rsidRPr="003214C6">
        <w:rPr>
          <w:rFonts w:eastAsia="Times New Roman" w:cs="Times New Roman"/>
          <w:b/>
          <w:caps/>
          <w:snapToGrid w:val="0"/>
          <w:sz w:val="24"/>
          <w:szCs w:val="24"/>
        </w:rPr>
        <w:t>AJETKU FONDU K 31</w:t>
      </w:r>
      <w:r w:rsidR="0026322C" w:rsidRPr="003214C6">
        <w:rPr>
          <w:rFonts w:eastAsia="Times New Roman" w:cs="Times New Roman"/>
          <w:b/>
          <w:caps/>
          <w:snapToGrid w:val="0"/>
          <w:sz w:val="24"/>
          <w:szCs w:val="24"/>
        </w:rPr>
        <w:t xml:space="preserve">. </w:t>
      </w:r>
      <w:r w:rsidR="00875479" w:rsidRPr="003214C6">
        <w:rPr>
          <w:rFonts w:eastAsia="Times New Roman" w:cs="Times New Roman"/>
          <w:b/>
          <w:caps/>
          <w:snapToGrid w:val="0"/>
          <w:sz w:val="24"/>
          <w:szCs w:val="24"/>
        </w:rPr>
        <w:t>DECEMBRU</w:t>
      </w:r>
      <w:r w:rsidR="0026322C" w:rsidRPr="003214C6">
        <w:rPr>
          <w:rFonts w:eastAsia="Times New Roman" w:cs="Times New Roman"/>
          <w:b/>
          <w:caps/>
          <w:snapToGrid w:val="0"/>
          <w:sz w:val="24"/>
          <w:szCs w:val="24"/>
        </w:rPr>
        <w:t xml:space="preserve"> 201</w:t>
      </w:r>
      <w:r w:rsidR="0067421A">
        <w:rPr>
          <w:rFonts w:eastAsia="Times New Roman" w:cs="Times New Roman"/>
          <w:b/>
          <w:caps/>
          <w:snapToGrid w:val="0"/>
          <w:sz w:val="24"/>
          <w:szCs w:val="24"/>
        </w:rPr>
        <w:t>7</w:t>
      </w:r>
      <w:r w:rsidRPr="003214C6">
        <w:rPr>
          <w:rFonts w:eastAsia="Times New Roman" w:cs="Times New Roman"/>
          <w:b/>
          <w:caps/>
          <w:snapToGrid w:val="0"/>
          <w:sz w:val="24"/>
          <w:szCs w:val="24"/>
        </w:rPr>
        <w:t xml:space="preserve"> V</w:t>
      </w:r>
      <w:r w:rsidR="00FE4F1B">
        <w:rPr>
          <w:rFonts w:eastAsia="Times New Roman" w:cs="Times New Roman"/>
          <w:b/>
          <w:caps/>
          <w:snapToGrid w:val="0"/>
          <w:sz w:val="24"/>
          <w:szCs w:val="24"/>
        </w:rPr>
        <w:t> </w:t>
      </w:r>
      <w:r w:rsidRPr="003214C6">
        <w:rPr>
          <w:rFonts w:eastAsia="Times New Roman" w:cs="Times New Roman"/>
          <w:b/>
          <w:caps/>
          <w:snapToGrid w:val="0"/>
          <w:sz w:val="24"/>
          <w:szCs w:val="24"/>
        </w:rPr>
        <w:t>EURÁCH</w:t>
      </w:r>
    </w:p>
    <w:p w:rsidR="00000000" w:rsidRDefault="00A852C4">
      <w:pPr>
        <w:pStyle w:val="Nadpis3"/>
        <w:pPrChange w:id="85" w:author="Chromek, Mario" w:date="2018-04-18T11:13:00Z">
          <w:pPr/>
        </w:pPrChange>
      </w:pPr>
    </w:p>
    <w:tbl>
      <w:tblPr>
        <w:tblW w:w="937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195"/>
        <w:gridCol w:w="4850"/>
        <w:gridCol w:w="1620"/>
        <w:gridCol w:w="1710"/>
      </w:tblGrid>
      <w:tr w:rsidR="00E47F47" w:rsidRPr="00AB7E7F" w:rsidTr="003214C6">
        <w:trPr>
          <w:trHeight w:val="735"/>
        </w:trPr>
        <w:tc>
          <w:tcPr>
            <w:tcW w:w="1195" w:type="dxa"/>
            <w:shd w:val="clear" w:color="auto" w:fill="auto"/>
            <w:vAlign w:val="center"/>
          </w:tcPr>
          <w:p w:rsidR="00E47F47" w:rsidRPr="00AB7E7F" w:rsidRDefault="00E47F47"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Označenie</w:t>
            </w:r>
          </w:p>
        </w:tc>
        <w:tc>
          <w:tcPr>
            <w:tcW w:w="4850" w:type="dxa"/>
            <w:shd w:val="clear" w:color="auto" w:fill="auto"/>
            <w:noWrap/>
            <w:vAlign w:val="center"/>
          </w:tcPr>
          <w:p w:rsidR="00E47F47" w:rsidRPr="00AB7E7F" w:rsidRDefault="00E47F47" w:rsidP="00E47F47">
            <w:pPr>
              <w:suppressAutoHyphens/>
              <w:spacing w:after="0"/>
              <w:ind w:left="57"/>
              <w:jc w:val="center"/>
              <w:rPr>
                <w:rFonts w:ascii="Arial Narrow" w:hAnsi="Arial Narrow" w:cs="Arial"/>
                <w:b/>
                <w:bCs/>
                <w:sz w:val="18"/>
                <w:szCs w:val="18"/>
              </w:rPr>
            </w:pPr>
            <w:r>
              <w:rPr>
                <w:rFonts w:ascii="Arial Narrow" w:hAnsi="Arial Narrow" w:cs="Arial"/>
                <w:b/>
                <w:bCs/>
                <w:sz w:val="18"/>
                <w:szCs w:val="18"/>
              </w:rPr>
              <w:t>POLOŽ</w:t>
            </w:r>
            <w:r w:rsidRPr="00AB7E7F">
              <w:rPr>
                <w:rFonts w:ascii="Arial Narrow" w:hAnsi="Arial Narrow" w:cs="Arial"/>
                <w:b/>
                <w:bCs/>
                <w:sz w:val="18"/>
                <w:szCs w:val="18"/>
              </w:rPr>
              <w:t>KA</w:t>
            </w:r>
          </w:p>
        </w:tc>
        <w:tc>
          <w:tcPr>
            <w:tcW w:w="1620" w:type="dxa"/>
            <w:shd w:val="clear" w:color="auto" w:fill="auto"/>
            <w:vAlign w:val="center"/>
          </w:tcPr>
          <w:p w:rsidR="00E47F47" w:rsidRPr="00AB7E7F" w:rsidRDefault="00E47F47" w:rsidP="00B46A0E">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10" w:type="dxa"/>
            <w:shd w:val="clear" w:color="auto" w:fill="auto"/>
            <w:vAlign w:val="center"/>
          </w:tcPr>
          <w:p w:rsidR="00E47F47" w:rsidRPr="00AB7E7F" w:rsidRDefault="00E47F47" w:rsidP="00B46A0E">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E47F47" w:rsidRPr="00AB7E7F" w:rsidTr="003214C6">
        <w:trPr>
          <w:trHeight w:val="270"/>
        </w:trPr>
        <w:tc>
          <w:tcPr>
            <w:tcW w:w="1195" w:type="dxa"/>
            <w:shd w:val="clear" w:color="auto" w:fill="auto"/>
            <w:noWrap/>
            <w:vAlign w:val="center"/>
          </w:tcPr>
          <w:p w:rsidR="00E47F47" w:rsidRPr="00AB7E7F" w:rsidRDefault="00E47F47"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4850" w:type="dxa"/>
            <w:shd w:val="clear" w:color="auto" w:fill="auto"/>
            <w:noWrap/>
            <w:vAlign w:val="bottom"/>
          </w:tcPr>
          <w:p w:rsidR="00E47F47" w:rsidRPr="00AB7E7F" w:rsidRDefault="00E47F47" w:rsidP="00E47F47">
            <w:pPr>
              <w:suppressAutoHyphens/>
              <w:spacing w:after="0"/>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20" w:type="dxa"/>
            <w:shd w:val="clear" w:color="auto" w:fill="auto"/>
            <w:noWrap/>
            <w:vAlign w:val="bottom"/>
          </w:tcPr>
          <w:p w:rsidR="00E47F47" w:rsidRPr="00AB7E7F" w:rsidRDefault="00E47F47" w:rsidP="00E47F47">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10" w:type="dxa"/>
            <w:shd w:val="clear" w:color="auto" w:fill="auto"/>
            <w:noWrap/>
            <w:vAlign w:val="bottom"/>
          </w:tcPr>
          <w:p w:rsidR="00E47F47" w:rsidRPr="00AB7E7F" w:rsidRDefault="00E47F47" w:rsidP="00E47F47">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I.</w:t>
            </w:r>
          </w:p>
        </w:tc>
        <w:tc>
          <w:tcPr>
            <w:tcW w:w="4850" w:type="dxa"/>
            <w:shd w:val="clear" w:color="auto" w:fill="auto"/>
            <w:noWrap/>
            <w:vAlign w:val="bottom"/>
          </w:tcPr>
          <w:p w:rsidR="00CC3696" w:rsidRPr="00AB7E7F" w:rsidRDefault="00CC3696"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20" w:type="dxa"/>
            <w:shd w:val="clear" w:color="auto" w:fill="auto"/>
            <w:noWrap/>
            <w:vAlign w:val="bottom"/>
          </w:tcPr>
          <w:p w:rsidR="00CC3696" w:rsidRPr="00E47F47" w:rsidRDefault="00CC3696">
            <w:pPr>
              <w:suppressAutoHyphens/>
              <w:spacing w:after="0"/>
              <w:ind w:left="113" w:right="57"/>
              <w:jc w:val="right"/>
              <w:rPr>
                <w:rFonts w:ascii="Arial Narrow" w:hAnsi="Arial Narrow" w:cs="Arial"/>
                <w:b/>
                <w:sz w:val="18"/>
                <w:szCs w:val="18"/>
              </w:rPr>
            </w:pPr>
            <w:r>
              <w:rPr>
                <w:rFonts w:ascii="Arial Narrow" w:hAnsi="Arial Narrow" w:cs="Arial"/>
                <w:b/>
                <w:sz w:val="18"/>
                <w:szCs w:val="18"/>
              </w:rPr>
              <w:t>3 779 527</w:t>
            </w:r>
          </w:p>
        </w:tc>
        <w:tc>
          <w:tcPr>
            <w:tcW w:w="1710" w:type="dxa"/>
            <w:shd w:val="clear" w:color="auto" w:fill="auto"/>
            <w:noWrap/>
            <w:vAlign w:val="bottom"/>
          </w:tcPr>
          <w:p w:rsidR="00CC3696" w:rsidRPr="00E47F47" w:rsidRDefault="00CC3696" w:rsidP="00FE4F1B">
            <w:pPr>
              <w:suppressAutoHyphens/>
              <w:spacing w:after="0"/>
              <w:ind w:left="113" w:right="57"/>
              <w:jc w:val="right"/>
              <w:rPr>
                <w:rFonts w:ascii="Arial Narrow" w:hAnsi="Arial Narrow" w:cs="Arial"/>
                <w:b/>
                <w:sz w:val="18"/>
                <w:szCs w:val="18"/>
              </w:rPr>
            </w:pPr>
            <w:r>
              <w:rPr>
                <w:rFonts w:ascii="Arial Narrow" w:hAnsi="Arial Narrow" w:cs="Arial"/>
                <w:b/>
                <w:sz w:val="18"/>
                <w:szCs w:val="18"/>
              </w:rPr>
              <w:t>3 026 958</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4850" w:type="dxa"/>
            <w:shd w:val="clear" w:color="auto" w:fill="auto"/>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620" w:type="dxa"/>
            <w:shd w:val="clear" w:color="auto" w:fill="auto"/>
            <w:noWrap/>
            <w:vAlign w:val="bottom"/>
          </w:tcPr>
          <w:p w:rsidR="00CC3696" w:rsidRPr="00D64772" w:rsidRDefault="00CC3696"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101 742 708</w:t>
            </w:r>
          </w:p>
        </w:tc>
        <w:tc>
          <w:tcPr>
            <w:tcW w:w="1710" w:type="dxa"/>
            <w:shd w:val="clear" w:color="auto" w:fill="auto"/>
            <w:noWrap/>
            <w:vAlign w:val="bottom"/>
          </w:tcPr>
          <w:p w:rsidR="00CC3696" w:rsidRPr="00D64772"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85 641 114</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4850" w:type="dxa"/>
            <w:shd w:val="clear" w:color="auto" w:fill="auto"/>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620" w:type="dxa"/>
            <w:shd w:val="clear" w:color="auto" w:fill="auto"/>
            <w:noWrap/>
            <w:vAlign w:val="bottom"/>
          </w:tcPr>
          <w:p w:rsidR="00CC3696" w:rsidRPr="00D64772" w:rsidRDefault="00CC3696"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0,037145</w:t>
            </w:r>
          </w:p>
        </w:tc>
        <w:tc>
          <w:tcPr>
            <w:tcW w:w="1710" w:type="dxa"/>
            <w:shd w:val="clear" w:color="auto" w:fill="auto"/>
            <w:noWrap/>
            <w:vAlign w:val="bottom"/>
          </w:tcPr>
          <w:p w:rsidR="00CC3696" w:rsidRPr="00D64772"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0,035345</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1.</w:t>
            </w:r>
          </w:p>
        </w:tc>
        <w:tc>
          <w:tcPr>
            <w:tcW w:w="4850" w:type="dxa"/>
            <w:shd w:val="clear" w:color="auto" w:fill="auto"/>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Upísané podielové listy</w:t>
            </w:r>
          </w:p>
        </w:tc>
        <w:tc>
          <w:tcPr>
            <w:tcW w:w="1620" w:type="dxa"/>
            <w:shd w:val="clear" w:color="auto" w:fill="auto"/>
            <w:noWrap/>
            <w:vAlign w:val="bottom"/>
          </w:tcPr>
          <w:p w:rsidR="00CC3696" w:rsidRPr="00FF345D" w:rsidRDefault="00CC3696">
            <w:pPr>
              <w:suppressAutoHyphens/>
              <w:spacing w:after="0"/>
              <w:ind w:left="113" w:right="57"/>
              <w:jc w:val="right"/>
              <w:rPr>
                <w:rFonts w:ascii="Arial Narrow" w:hAnsi="Arial Narrow" w:cs="Arial"/>
                <w:sz w:val="18"/>
                <w:szCs w:val="18"/>
              </w:rPr>
            </w:pPr>
            <w:r>
              <w:rPr>
                <w:rFonts w:ascii="Arial Narrow" w:hAnsi="Arial Narrow" w:cs="Arial"/>
                <w:sz w:val="18"/>
                <w:szCs w:val="18"/>
              </w:rPr>
              <w:t>1 277 968</w:t>
            </w:r>
          </w:p>
        </w:tc>
        <w:tc>
          <w:tcPr>
            <w:tcW w:w="1710" w:type="dxa"/>
            <w:shd w:val="clear" w:color="auto" w:fill="auto"/>
            <w:noWrap/>
            <w:vAlign w:val="bottom"/>
          </w:tcPr>
          <w:p w:rsidR="00CC3696" w:rsidRPr="00FF345D"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1 668 068</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2.</w:t>
            </w:r>
          </w:p>
        </w:tc>
        <w:tc>
          <w:tcPr>
            <w:tcW w:w="4850" w:type="dxa"/>
            <w:shd w:val="clear" w:color="auto" w:fill="auto"/>
            <w:noWrap/>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Zisk alebo strata Fondu</w:t>
            </w:r>
          </w:p>
        </w:tc>
        <w:tc>
          <w:tcPr>
            <w:tcW w:w="1620" w:type="dxa"/>
            <w:shd w:val="clear" w:color="auto" w:fill="auto"/>
            <w:noWrap/>
            <w:vAlign w:val="bottom"/>
          </w:tcPr>
          <w:p w:rsidR="00CC3696" w:rsidRPr="00FF345D" w:rsidRDefault="00CC3696"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96 417</w:t>
            </w:r>
          </w:p>
        </w:tc>
        <w:tc>
          <w:tcPr>
            <w:tcW w:w="1710" w:type="dxa"/>
            <w:shd w:val="clear" w:color="auto" w:fill="auto"/>
            <w:noWrap/>
            <w:vAlign w:val="bottom"/>
          </w:tcPr>
          <w:p w:rsidR="00CC3696" w:rsidRPr="00FF345D"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171 289</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3.</w:t>
            </w:r>
          </w:p>
        </w:tc>
        <w:tc>
          <w:tcPr>
            <w:tcW w:w="4850" w:type="dxa"/>
            <w:shd w:val="clear" w:color="auto" w:fill="auto"/>
            <w:noWrap/>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20" w:type="dxa"/>
            <w:shd w:val="clear" w:color="auto" w:fill="auto"/>
            <w:noWrap/>
            <w:vAlign w:val="bottom"/>
          </w:tcPr>
          <w:p w:rsidR="00CC3696" w:rsidRPr="00D64772" w:rsidRDefault="00CC3696"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10" w:type="dxa"/>
            <w:shd w:val="clear" w:color="auto" w:fill="auto"/>
            <w:noWrap/>
            <w:vAlign w:val="bottom"/>
          </w:tcPr>
          <w:p w:rsidR="00CC3696" w:rsidRPr="00D64772"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4.</w:t>
            </w:r>
          </w:p>
        </w:tc>
        <w:tc>
          <w:tcPr>
            <w:tcW w:w="4850" w:type="dxa"/>
            <w:shd w:val="clear" w:color="auto" w:fill="auto"/>
            <w:noWrap/>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20" w:type="dxa"/>
            <w:shd w:val="clear" w:color="auto" w:fill="auto"/>
            <w:noWrap/>
            <w:vAlign w:val="bottom"/>
          </w:tcPr>
          <w:p w:rsidR="00CC3696" w:rsidRPr="00D64772" w:rsidRDefault="00CC3696"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10" w:type="dxa"/>
            <w:shd w:val="clear" w:color="auto" w:fill="auto"/>
            <w:noWrap/>
            <w:vAlign w:val="bottom"/>
          </w:tcPr>
          <w:p w:rsidR="00CC3696" w:rsidRPr="00D64772"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5.</w:t>
            </w:r>
          </w:p>
        </w:tc>
        <w:tc>
          <w:tcPr>
            <w:tcW w:w="4850" w:type="dxa"/>
            <w:shd w:val="clear" w:color="auto" w:fill="auto"/>
            <w:noWrap/>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20" w:type="dxa"/>
            <w:shd w:val="clear" w:color="auto" w:fill="auto"/>
            <w:noWrap/>
            <w:vAlign w:val="bottom"/>
          </w:tcPr>
          <w:p w:rsidR="00CC3696" w:rsidRPr="00D64772" w:rsidRDefault="00CC3696"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10" w:type="dxa"/>
            <w:shd w:val="clear" w:color="auto" w:fill="auto"/>
            <w:noWrap/>
            <w:vAlign w:val="bottom"/>
          </w:tcPr>
          <w:p w:rsidR="00CC3696" w:rsidRPr="00D64772"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6.</w:t>
            </w:r>
          </w:p>
        </w:tc>
        <w:tc>
          <w:tcPr>
            <w:tcW w:w="4850" w:type="dxa"/>
            <w:shd w:val="clear" w:color="auto" w:fill="auto"/>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Vrátené podielové listy</w:t>
            </w:r>
          </w:p>
        </w:tc>
        <w:tc>
          <w:tcPr>
            <w:tcW w:w="1620" w:type="dxa"/>
            <w:shd w:val="clear" w:color="auto" w:fill="auto"/>
            <w:noWrap/>
            <w:vAlign w:val="bottom"/>
          </w:tcPr>
          <w:p w:rsidR="00CC3696" w:rsidRPr="00FF345D" w:rsidRDefault="00CC3696"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(1 271 269)</w:t>
            </w:r>
          </w:p>
        </w:tc>
        <w:tc>
          <w:tcPr>
            <w:tcW w:w="1710" w:type="dxa"/>
            <w:shd w:val="clear" w:color="auto" w:fill="auto"/>
            <w:noWrap/>
            <w:vAlign w:val="bottom"/>
          </w:tcPr>
          <w:p w:rsidR="00CC3696" w:rsidRPr="00FF345D"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(1 086 788)</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II.</w:t>
            </w:r>
          </w:p>
        </w:tc>
        <w:tc>
          <w:tcPr>
            <w:tcW w:w="4850" w:type="dxa"/>
            <w:shd w:val="clear" w:color="auto" w:fill="auto"/>
            <w:noWrap/>
            <w:vAlign w:val="bottom"/>
          </w:tcPr>
          <w:p w:rsidR="00CC3696" w:rsidRPr="00AB7E7F" w:rsidRDefault="00CC3696"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20" w:type="dxa"/>
            <w:shd w:val="clear" w:color="auto" w:fill="auto"/>
            <w:noWrap/>
            <w:vAlign w:val="bottom"/>
          </w:tcPr>
          <w:p w:rsidR="00CC3696" w:rsidRPr="00E47F47" w:rsidRDefault="00CC3696">
            <w:pPr>
              <w:suppressAutoHyphens/>
              <w:spacing w:after="0"/>
              <w:ind w:left="113" w:right="57"/>
              <w:jc w:val="right"/>
              <w:rPr>
                <w:rFonts w:ascii="Arial Narrow" w:hAnsi="Arial Narrow" w:cs="Arial"/>
                <w:b/>
                <w:sz w:val="18"/>
                <w:szCs w:val="18"/>
              </w:rPr>
            </w:pPr>
            <w:r>
              <w:rPr>
                <w:rFonts w:ascii="Arial Narrow" w:hAnsi="Arial Narrow" w:cs="Arial"/>
                <w:b/>
                <w:sz w:val="18"/>
                <w:szCs w:val="18"/>
              </w:rPr>
              <w:t>103 116</w:t>
            </w:r>
          </w:p>
        </w:tc>
        <w:tc>
          <w:tcPr>
            <w:tcW w:w="1710" w:type="dxa"/>
            <w:shd w:val="clear" w:color="auto" w:fill="auto"/>
            <w:noWrap/>
            <w:vAlign w:val="bottom"/>
          </w:tcPr>
          <w:p w:rsidR="00CC3696" w:rsidRPr="00E47F47" w:rsidRDefault="00CC3696" w:rsidP="00FE4F1B">
            <w:pPr>
              <w:suppressAutoHyphens/>
              <w:spacing w:after="0"/>
              <w:ind w:left="113" w:right="57"/>
              <w:jc w:val="right"/>
              <w:rPr>
                <w:rFonts w:ascii="Arial Narrow" w:hAnsi="Arial Narrow" w:cs="Arial"/>
                <w:b/>
                <w:sz w:val="18"/>
                <w:szCs w:val="18"/>
              </w:rPr>
            </w:pPr>
            <w:r>
              <w:rPr>
                <w:rFonts w:ascii="Arial Narrow" w:hAnsi="Arial Narrow" w:cs="Arial"/>
                <w:b/>
                <w:sz w:val="18"/>
                <w:szCs w:val="18"/>
              </w:rPr>
              <w:t>752 569</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4850" w:type="dxa"/>
            <w:shd w:val="clear" w:color="auto" w:fill="auto"/>
            <w:noWrap/>
            <w:vAlign w:val="bottom"/>
          </w:tcPr>
          <w:p w:rsidR="00CC3696" w:rsidRPr="00AB7E7F" w:rsidRDefault="00CC3696" w:rsidP="00E47F47">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20" w:type="dxa"/>
            <w:shd w:val="clear" w:color="auto" w:fill="auto"/>
            <w:noWrap/>
            <w:vAlign w:val="bottom"/>
          </w:tcPr>
          <w:p w:rsidR="00CC3696" w:rsidRPr="00E47F47" w:rsidRDefault="00CC3696" w:rsidP="002F77C8">
            <w:pPr>
              <w:suppressAutoHyphens/>
              <w:spacing w:after="0"/>
              <w:ind w:left="113" w:right="57"/>
              <w:jc w:val="right"/>
              <w:rPr>
                <w:rFonts w:ascii="Arial Narrow" w:hAnsi="Arial Narrow" w:cs="Arial"/>
                <w:b/>
                <w:sz w:val="18"/>
                <w:szCs w:val="18"/>
              </w:rPr>
            </w:pPr>
            <w:r>
              <w:rPr>
                <w:rFonts w:ascii="Arial Narrow" w:hAnsi="Arial Narrow" w:cs="Arial"/>
                <w:b/>
                <w:sz w:val="18"/>
                <w:szCs w:val="18"/>
              </w:rPr>
              <w:t>3 882 643</w:t>
            </w:r>
          </w:p>
        </w:tc>
        <w:tc>
          <w:tcPr>
            <w:tcW w:w="1710" w:type="dxa"/>
            <w:shd w:val="clear" w:color="auto" w:fill="auto"/>
            <w:noWrap/>
            <w:vAlign w:val="bottom"/>
          </w:tcPr>
          <w:p w:rsidR="00CC3696" w:rsidRPr="00E47F47" w:rsidRDefault="00CC3696" w:rsidP="00FE4F1B">
            <w:pPr>
              <w:suppressAutoHyphens/>
              <w:spacing w:after="0"/>
              <w:ind w:left="113" w:right="57"/>
              <w:jc w:val="right"/>
              <w:rPr>
                <w:rFonts w:ascii="Arial Narrow" w:hAnsi="Arial Narrow" w:cs="Arial"/>
                <w:b/>
                <w:sz w:val="18"/>
                <w:szCs w:val="18"/>
              </w:rPr>
            </w:pPr>
            <w:r>
              <w:rPr>
                <w:rFonts w:ascii="Arial Narrow" w:hAnsi="Arial Narrow" w:cs="Arial"/>
                <w:b/>
                <w:sz w:val="18"/>
                <w:szCs w:val="18"/>
              </w:rPr>
              <w:t>3 779 527</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4850" w:type="dxa"/>
            <w:shd w:val="clear" w:color="auto" w:fill="auto"/>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620" w:type="dxa"/>
            <w:shd w:val="clear" w:color="auto" w:fill="auto"/>
            <w:noWrap/>
            <w:vAlign w:val="bottom"/>
          </w:tcPr>
          <w:p w:rsidR="00CC3696" w:rsidRPr="00FF345D" w:rsidRDefault="00CC3696"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101 877 727</w:t>
            </w:r>
          </w:p>
        </w:tc>
        <w:tc>
          <w:tcPr>
            <w:tcW w:w="1710" w:type="dxa"/>
            <w:shd w:val="clear" w:color="auto" w:fill="auto"/>
            <w:noWrap/>
            <w:vAlign w:val="bottom"/>
          </w:tcPr>
          <w:p w:rsidR="00CC3696" w:rsidRPr="00FF345D"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101 742 708</w:t>
            </w:r>
          </w:p>
        </w:tc>
      </w:tr>
      <w:tr w:rsidR="00CC3696" w:rsidRPr="00AB7E7F" w:rsidTr="003214C6">
        <w:trPr>
          <w:trHeight w:val="255"/>
        </w:trPr>
        <w:tc>
          <w:tcPr>
            <w:tcW w:w="1195" w:type="dxa"/>
            <w:shd w:val="clear" w:color="auto" w:fill="auto"/>
            <w:noWrap/>
            <w:vAlign w:val="center"/>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4850" w:type="dxa"/>
            <w:shd w:val="clear" w:color="auto" w:fill="auto"/>
            <w:vAlign w:val="bottom"/>
          </w:tcPr>
          <w:p w:rsidR="00CC3696" w:rsidRPr="00AB7E7F" w:rsidRDefault="00CC3696" w:rsidP="00E47F47">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620" w:type="dxa"/>
            <w:shd w:val="clear" w:color="auto" w:fill="auto"/>
            <w:noWrap/>
            <w:vAlign w:val="bottom"/>
          </w:tcPr>
          <w:p w:rsidR="00CC3696" w:rsidRPr="00FF345D" w:rsidRDefault="00CC3696" w:rsidP="00E47F47">
            <w:pPr>
              <w:suppressAutoHyphens/>
              <w:spacing w:after="0"/>
              <w:ind w:left="113" w:right="57"/>
              <w:jc w:val="right"/>
              <w:rPr>
                <w:rFonts w:ascii="Arial Narrow" w:hAnsi="Arial Narrow" w:cs="Arial"/>
                <w:sz w:val="18"/>
                <w:szCs w:val="18"/>
              </w:rPr>
            </w:pPr>
            <w:r>
              <w:rPr>
                <w:rFonts w:ascii="Arial Narrow" w:hAnsi="Arial Narrow" w:cs="Arial"/>
                <w:sz w:val="18"/>
                <w:szCs w:val="18"/>
              </w:rPr>
              <w:t>0,038111</w:t>
            </w:r>
          </w:p>
        </w:tc>
        <w:tc>
          <w:tcPr>
            <w:tcW w:w="1710" w:type="dxa"/>
            <w:shd w:val="clear" w:color="auto" w:fill="auto"/>
            <w:noWrap/>
            <w:vAlign w:val="bottom"/>
          </w:tcPr>
          <w:p w:rsidR="00CC3696" w:rsidRPr="00FF345D" w:rsidRDefault="00CC3696" w:rsidP="00FE4F1B">
            <w:pPr>
              <w:suppressAutoHyphens/>
              <w:spacing w:after="0"/>
              <w:ind w:left="113" w:right="57"/>
              <w:jc w:val="right"/>
              <w:rPr>
                <w:rFonts w:ascii="Arial Narrow" w:hAnsi="Arial Narrow" w:cs="Arial"/>
                <w:sz w:val="18"/>
                <w:szCs w:val="18"/>
              </w:rPr>
            </w:pPr>
            <w:r>
              <w:rPr>
                <w:rFonts w:ascii="Arial Narrow" w:hAnsi="Arial Narrow" w:cs="Arial"/>
                <w:sz w:val="18"/>
                <w:szCs w:val="18"/>
              </w:rPr>
              <w:t>0,037145</w:t>
            </w:r>
          </w:p>
        </w:tc>
      </w:tr>
    </w:tbl>
    <w:p w:rsidR="00053CA0" w:rsidRPr="001A715F" w:rsidRDefault="00053CA0" w:rsidP="00E47F47">
      <w:pPr>
        <w:spacing w:after="0"/>
      </w:pPr>
      <w:r>
        <w:tab/>
      </w:r>
    </w:p>
    <w:p w:rsidR="00053CA0" w:rsidRDefault="00053CA0" w:rsidP="000E05BA">
      <w:pPr>
        <w:pStyle w:val="Nadpis3"/>
      </w:pPr>
    </w:p>
    <w:p w:rsidR="00053CA0" w:rsidRDefault="00053CA0" w:rsidP="00053CA0">
      <w:pPr>
        <w:rPr>
          <w:rFonts w:ascii="Arial Narrow" w:hAnsi="Arial Narrow" w:cs="Arial"/>
          <w:b/>
          <w:bCs/>
          <w:sz w:val="20"/>
          <w:szCs w:val="20"/>
        </w:rPr>
      </w:pPr>
      <w:r>
        <w:rPr>
          <w:b/>
        </w:rPr>
        <w:br w:type="page"/>
      </w:r>
    </w:p>
    <w:p w:rsidR="00053CA0" w:rsidRPr="003214C6" w:rsidRDefault="00053CA0" w:rsidP="003214C6">
      <w:pPr>
        <w:pStyle w:val="Nadpis3"/>
        <w:numPr>
          <w:ilvl w:val="0"/>
          <w:numId w:val="11"/>
        </w:numPr>
        <w:ind w:left="450" w:hanging="450"/>
        <w:rPr>
          <w:rFonts w:eastAsia="Times New Roman" w:cs="Times New Roman"/>
          <w:b/>
          <w:caps/>
          <w:snapToGrid w:val="0"/>
          <w:sz w:val="24"/>
          <w:szCs w:val="24"/>
        </w:rPr>
      </w:pPr>
      <w:r w:rsidRPr="003214C6">
        <w:rPr>
          <w:rFonts w:eastAsia="Times New Roman" w:cs="Times New Roman"/>
          <w:b/>
          <w:caps/>
          <w:snapToGrid w:val="0"/>
          <w:sz w:val="24"/>
          <w:szCs w:val="24"/>
        </w:rPr>
        <w:lastRenderedPageBreak/>
        <w:t>POZNÁMKY K POLOŽKÁM SÚVAHY A K POLOŽKÁM VÝKAZU ZISKOV A STRÁT</w:t>
      </w:r>
    </w:p>
    <w:p w:rsidR="007B3C7A" w:rsidRDefault="007B3C7A" w:rsidP="00943F0C">
      <w:pPr>
        <w:suppressAutoHyphens/>
        <w:spacing w:after="0"/>
        <w:rPr>
          <w:rFonts w:ascii="Arial Narrow" w:hAnsi="Arial Narrow" w:cs="Arial"/>
          <w:b/>
          <w:sz w:val="20"/>
          <w:szCs w:val="20"/>
        </w:rPr>
      </w:pPr>
    </w:p>
    <w:p w:rsidR="00053CA0" w:rsidRPr="001A715F" w:rsidRDefault="00053CA0" w:rsidP="00943F0C">
      <w:pPr>
        <w:suppressAutoHyphens/>
        <w:spacing w:after="0"/>
        <w:rPr>
          <w:rFonts w:ascii="Arial Narrow" w:hAnsi="Arial Narrow" w:cs="Arial"/>
          <w:b/>
          <w:sz w:val="20"/>
          <w:szCs w:val="20"/>
        </w:rPr>
      </w:pPr>
      <w:r w:rsidRPr="001A715F">
        <w:rPr>
          <w:rFonts w:ascii="Arial Narrow" w:hAnsi="Arial Narrow" w:cs="Arial"/>
          <w:b/>
          <w:sz w:val="20"/>
          <w:szCs w:val="20"/>
        </w:rPr>
        <w:t>SÚVAHA FONDU</w:t>
      </w:r>
    </w:p>
    <w:p w:rsidR="007B3C7A" w:rsidRDefault="007B3C7A" w:rsidP="003214C6">
      <w:pPr>
        <w:tabs>
          <w:tab w:val="left" w:pos="2775"/>
        </w:tabs>
        <w:suppressAutoHyphens/>
        <w:spacing w:after="0"/>
        <w:rPr>
          <w:rFonts w:ascii="Arial Narrow" w:hAnsi="Arial Narrow" w:cs="Arial"/>
          <w:b/>
          <w:sz w:val="20"/>
          <w:szCs w:val="20"/>
        </w:rPr>
      </w:pPr>
    </w:p>
    <w:p w:rsidR="00053CA0" w:rsidRDefault="00053CA0" w:rsidP="003214C6">
      <w:pPr>
        <w:tabs>
          <w:tab w:val="left" w:pos="2775"/>
        </w:tabs>
        <w:suppressAutoHyphens/>
        <w:spacing w:after="0"/>
        <w:rPr>
          <w:rFonts w:ascii="Arial Narrow" w:hAnsi="Arial Narrow" w:cs="Arial"/>
          <w:b/>
          <w:sz w:val="20"/>
          <w:szCs w:val="20"/>
        </w:rPr>
      </w:pPr>
      <w:r>
        <w:rPr>
          <w:rFonts w:ascii="Arial Narrow" w:hAnsi="Arial Narrow" w:cs="Arial"/>
          <w:b/>
          <w:sz w:val="20"/>
          <w:szCs w:val="20"/>
        </w:rPr>
        <w:t>AKTÍVA</w:t>
      </w:r>
      <w:r w:rsidR="003214C6">
        <w:rPr>
          <w:rFonts w:ascii="Arial Narrow" w:hAnsi="Arial Narrow" w:cs="Arial"/>
          <w:b/>
          <w:sz w:val="20"/>
          <w:szCs w:val="20"/>
        </w:rPr>
        <w:tab/>
      </w:r>
    </w:p>
    <w:p w:rsidR="0085656B" w:rsidRPr="00FE6FE7" w:rsidRDefault="0085656B" w:rsidP="00943F0C">
      <w:pPr>
        <w:suppressAutoHyphens/>
        <w:spacing w:after="0"/>
        <w:rPr>
          <w:rFonts w:ascii="Arial Narrow" w:hAnsi="Arial Narrow" w:cs="Arial"/>
          <w:b/>
          <w:sz w:val="20"/>
          <w:szCs w:val="20"/>
        </w:rPr>
      </w:pPr>
    </w:p>
    <w:p w:rsidR="0085656B" w:rsidRPr="0085656B" w:rsidRDefault="00053CA0" w:rsidP="003214C6">
      <w:pPr>
        <w:pStyle w:val="Odsekzoznamu"/>
        <w:numPr>
          <w:ilvl w:val="0"/>
          <w:numId w:val="18"/>
        </w:numPr>
        <w:spacing w:after="0"/>
        <w:ind w:left="360"/>
        <w:rPr>
          <w:sz w:val="18"/>
          <w:szCs w:val="18"/>
        </w:rPr>
      </w:pPr>
      <w:r w:rsidRPr="0085656B">
        <w:rPr>
          <w:rFonts w:ascii="Arial Narrow" w:hAnsi="Arial Narrow" w:cs="Arial"/>
          <w:b/>
          <w:sz w:val="20"/>
          <w:szCs w:val="20"/>
        </w:rPr>
        <w:t>Dlhopisy oceňované reálnou hodnotou</w:t>
      </w:r>
    </w:p>
    <w:p w:rsidR="00053CA0" w:rsidRDefault="00053CA0" w:rsidP="0085656B">
      <w:pPr>
        <w:pStyle w:val="Odsekzoznamu"/>
        <w:spacing w:after="0"/>
        <w:ind w:left="426"/>
        <w:rPr>
          <w:sz w:val="18"/>
          <w:szCs w:val="18"/>
        </w:rPr>
      </w:pPr>
      <w:r w:rsidRPr="00524B02">
        <w:rPr>
          <w:rFonts w:ascii="Arial Narrow" w:hAnsi="Arial Narrow" w:cs="Arial"/>
          <w:b/>
          <w:sz w:val="20"/>
          <w:szCs w:val="20"/>
        </w:rPr>
        <w:t xml:space="preserve"> </w:t>
      </w:r>
    </w:p>
    <w:tbl>
      <w:tblPr>
        <w:tblW w:w="9415" w:type="dxa"/>
        <w:tblInd w:w="55" w:type="dxa"/>
        <w:tblBorders>
          <w:top w:val="single" w:sz="8" w:space="0" w:color="auto"/>
          <w:left w:val="single" w:sz="8" w:space="0" w:color="auto"/>
          <w:bottom w:val="single" w:sz="8" w:space="0" w:color="auto"/>
          <w:right w:val="single" w:sz="8" w:space="0" w:color="auto"/>
          <w:insideH w:val="single" w:sz="8" w:space="0" w:color="auto"/>
          <w:insideV w:val="single" w:sz="4" w:space="0" w:color="auto"/>
        </w:tblBorders>
        <w:tblCellMar>
          <w:left w:w="70" w:type="dxa"/>
          <w:right w:w="70" w:type="dxa"/>
        </w:tblCellMar>
        <w:tblLook w:val="04A0"/>
      </w:tblPr>
      <w:tblGrid>
        <w:gridCol w:w="724"/>
        <w:gridCol w:w="4678"/>
        <w:gridCol w:w="1984"/>
        <w:gridCol w:w="2029"/>
      </w:tblGrid>
      <w:tr w:rsidR="00053CA0" w:rsidRPr="00EC3F02" w:rsidTr="007560CA">
        <w:trPr>
          <w:trHeight w:val="623"/>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2.I.</w:t>
            </w:r>
            <w:r w:rsidRPr="009039DF">
              <w:rPr>
                <w:rFonts w:ascii="Arial Narrow" w:hAnsi="Arial Narrow" w:cs="Arial"/>
                <w:b/>
                <w:sz w:val="18"/>
                <w:szCs w:val="18"/>
              </w:rPr>
              <w:t xml:space="preserve"> EUR Dlhopisy oceňované RH podľa dohodnutej splatnosti</w:t>
            </w:r>
          </w:p>
        </w:tc>
        <w:tc>
          <w:tcPr>
            <w:tcW w:w="1984"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2029"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mesiaca</w:t>
            </w:r>
          </w:p>
        </w:tc>
        <w:tc>
          <w:tcPr>
            <w:tcW w:w="1984" w:type="dxa"/>
            <w:shd w:val="clear" w:color="auto" w:fill="auto"/>
            <w:noWrap/>
            <w:vAlign w:val="bottom"/>
          </w:tcPr>
          <w:p w:rsidR="00FE4F1B"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troch mesiacov</w:t>
            </w:r>
          </w:p>
        </w:tc>
        <w:tc>
          <w:tcPr>
            <w:tcW w:w="1984" w:type="dxa"/>
            <w:shd w:val="clear" w:color="auto" w:fill="auto"/>
            <w:noWrap/>
            <w:vAlign w:val="bottom"/>
          </w:tcPr>
          <w:p w:rsidR="00FE4F1B"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šiestich mesiacov</w:t>
            </w:r>
          </w:p>
        </w:tc>
        <w:tc>
          <w:tcPr>
            <w:tcW w:w="1984" w:type="dxa"/>
            <w:shd w:val="clear" w:color="auto" w:fill="auto"/>
            <w:noWrap/>
            <w:vAlign w:val="bottom"/>
          </w:tcPr>
          <w:p w:rsidR="00FE4F1B"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4.</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roku</w:t>
            </w:r>
          </w:p>
        </w:tc>
        <w:tc>
          <w:tcPr>
            <w:tcW w:w="1984" w:type="dxa"/>
            <w:shd w:val="clear" w:color="auto" w:fill="auto"/>
            <w:noWrap/>
            <w:vAlign w:val="bottom"/>
          </w:tcPr>
          <w:p w:rsidR="00FE4F1B"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5.</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dvoch rokov</w:t>
            </w:r>
          </w:p>
        </w:tc>
        <w:tc>
          <w:tcPr>
            <w:tcW w:w="1984" w:type="dxa"/>
            <w:shd w:val="clear" w:color="auto" w:fill="auto"/>
            <w:noWrap/>
            <w:vAlign w:val="bottom"/>
          </w:tcPr>
          <w:p w:rsidR="00FE4F1B" w:rsidRPr="00D64772" w:rsidRDefault="000F696D" w:rsidP="009039D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D853F8" w:rsidP="00FE4F1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101 293</w:t>
            </w:r>
          </w:p>
        </w:tc>
      </w:tr>
      <w:tr w:rsidR="00FE4F1B" w:rsidRPr="00E60DFD" w:rsidTr="007560CA">
        <w:trPr>
          <w:trHeight w:val="256"/>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6.</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piatich rokov</w:t>
            </w:r>
          </w:p>
        </w:tc>
        <w:tc>
          <w:tcPr>
            <w:tcW w:w="1984" w:type="dxa"/>
            <w:shd w:val="clear" w:color="auto" w:fill="auto"/>
            <w:noWrap/>
            <w:vAlign w:val="bottom"/>
          </w:tcPr>
          <w:p w:rsidR="00FE4F1B" w:rsidRPr="00D64772" w:rsidRDefault="000F696D" w:rsidP="009039D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2 068 324</w:t>
            </w:r>
          </w:p>
        </w:tc>
        <w:tc>
          <w:tcPr>
            <w:tcW w:w="2029" w:type="dxa"/>
            <w:shd w:val="clear" w:color="auto" w:fill="auto"/>
            <w:noWrap/>
            <w:vAlign w:val="bottom"/>
            <w:hideMark/>
          </w:tcPr>
          <w:p w:rsidR="00FE4F1B" w:rsidRPr="00D64772" w:rsidRDefault="00D853F8" w:rsidP="00FE4F1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994 637</w:t>
            </w:r>
          </w:p>
        </w:tc>
      </w:tr>
      <w:tr w:rsidR="00FE4F1B" w:rsidRPr="00E60DFD" w:rsidTr="007560CA">
        <w:trPr>
          <w:trHeight w:val="271"/>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7.</w:t>
            </w:r>
          </w:p>
        </w:tc>
        <w:tc>
          <w:tcPr>
            <w:tcW w:w="4678"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Nad päť rokov</w:t>
            </w:r>
          </w:p>
        </w:tc>
        <w:tc>
          <w:tcPr>
            <w:tcW w:w="1984" w:type="dxa"/>
            <w:shd w:val="clear" w:color="auto" w:fill="auto"/>
            <w:noWrap/>
            <w:vAlign w:val="bottom"/>
          </w:tcPr>
          <w:p w:rsidR="00FE4F1B" w:rsidRPr="00D64772" w:rsidRDefault="000F696D" w:rsidP="009039DF">
            <w:pPr>
              <w:suppressAutoHyphens/>
              <w:spacing w:after="0"/>
              <w:jc w:val="right"/>
              <w:rPr>
                <w:rFonts w:ascii="Arial Narrow" w:hAnsi="Arial Narrow" w:cs="Arial"/>
                <w:sz w:val="18"/>
                <w:szCs w:val="18"/>
              </w:rPr>
            </w:pPr>
            <w:r>
              <w:rPr>
                <w:rFonts w:ascii="Arial Narrow" w:hAnsi="Arial Narrow" w:cs="Arial"/>
                <w:sz w:val="18"/>
                <w:szCs w:val="18"/>
              </w:rPr>
              <w:t>682 006</w:t>
            </w:r>
          </w:p>
        </w:tc>
        <w:tc>
          <w:tcPr>
            <w:tcW w:w="2029" w:type="dxa"/>
            <w:shd w:val="clear" w:color="auto" w:fill="auto"/>
            <w:noWrap/>
            <w:vAlign w:val="bottom"/>
            <w:hideMark/>
          </w:tcPr>
          <w:p w:rsidR="00FE4F1B" w:rsidRPr="00D64772" w:rsidRDefault="00D853F8" w:rsidP="00FE4F1B">
            <w:pPr>
              <w:suppressAutoHyphens/>
              <w:spacing w:after="0"/>
              <w:jc w:val="right"/>
              <w:rPr>
                <w:rFonts w:ascii="Arial Narrow" w:hAnsi="Arial Narrow" w:cs="Arial"/>
                <w:sz w:val="18"/>
                <w:szCs w:val="18"/>
              </w:rPr>
            </w:pPr>
            <w:r>
              <w:rPr>
                <w:rFonts w:ascii="Arial Narrow" w:hAnsi="Arial Narrow" w:cs="Arial"/>
                <w:sz w:val="18"/>
                <w:szCs w:val="18"/>
              </w:rPr>
              <w:t>1 554 654</w:t>
            </w:r>
          </w:p>
        </w:tc>
      </w:tr>
      <w:tr w:rsidR="00FE4F1B" w:rsidRPr="009956AE" w:rsidTr="007560CA">
        <w:trPr>
          <w:trHeight w:val="271"/>
        </w:trPr>
        <w:tc>
          <w:tcPr>
            <w:tcW w:w="724" w:type="dxa"/>
            <w:shd w:val="clear" w:color="auto" w:fill="auto"/>
            <w:noWrap/>
            <w:vAlign w:val="bottom"/>
            <w:hideMark/>
          </w:tcPr>
          <w:p w:rsidR="00FE4F1B" w:rsidRPr="009956AE" w:rsidRDefault="00FE4F1B" w:rsidP="009039DF">
            <w:pPr>
              <w:spacing w:after="0" w:line="240" w:lineRule="auto"/>
              <w:rPr>
                <w:rFonts w:ascii="Arial Narrow" w:eastAsia="Times New Roman" w:hAnsi="Arial Narrow" w:cs="Times New Roman"/>
                <w:b/>
                <w:bCs/>
                <w:color w:val="000000"/>
                <w:sz w:val="18"/>
                <w:szCs w:val="18"/>
              </w:rPr>
            </w:pPr>
            <w:r w:rsidRPr="009956AE">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FE4F1B" w:rsidRPr="009956AE" w:rsidRDefault="00FE4F1B" w:rsidP="009039DF">
            <w:pPr>
              <w:spacing w:after="0" w:line="240" w:lineRule="auto"/>
              <w:rPr>
                <w:rFonts w:ascii="Arial Narrow" w:eastAsia="Times New Roman" w:hAnsi="Arial Narrow" w:cs="Times New Roman"/>
                <w:b/>
                <w:bCs/>
                <w:color w:val="000000"/>
                <w:sz w:val="18"/>
                <w:szCs w:val="18"/>
              </w:rPr>
            </w:pPr>
            <w:r w:rsidRPr="009956AE">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FE4F1B" w:rsidRPr="009956AE" w:rsidRDefault="000F696D" w:rsidP="009039DF">
            <w:pPr>
              <w:suppressAutoHyphens/>
              <w:spacing w:after="0"/>
              <w:jc w:val="right"/>
              <w:rPr>
                <w:rFonts w:ascii="Arial Narrow" w:hAnsi="Arial Narrow" w:cs="Arial"/>
                <w:b/>
                <w:sz w:val="18"/>
                <w:szCs w:val="18"/>
              </w:rPr>
            </w:pPr>
            <w:r>
              <w:rPr>
                <w:rFonts w:ascii="Arial Narrow" w:hAnsi="Arial Narrow" w:cs="Arial"/>
                <w:b/>
                <w:sz w:val="18"/>
                <w:szCs w:val="18"/>
              </w:rPr>
              <w:t>2 750 330</w:t>
            </w:r>
          </w:p>
        </w:tc>
        <w:tc>
          <w:tcPr>
            <w:tcW w:w="2029" w:type="dxa"/>
            <w:shd w:val="clear" w:color="auto" w:fill="auto"/>
            <w:noWrap/>
            <w:vAlign w:val="bottom"/>
            <w:hideMark/>
          </w:tcPr>
          <w:p w:rsidR="00FE4F1B" w:rsidRPr="009956AE" w:rsidRDefault="00D853F8" w:rsidP="00FE4F1B">
            <w:pPr>
              <w:suppressAutoHyphens/>
              <w:spacing w:after="0"/>
              <w:jc w:val="right"/>
              <w:rPr>
                <w:rFonts w:ascii="Arial Narrow" w:hAnsi="Arial Narrow" w:cs="Arial"/>
                <w:b/>
                <w:sz w:val="18"/>
                <w:szCs w:val="18"/>
              </w:rPr>
            </w:pPr>
            <w:r>
              <w:rPr>
                <w:rFonts w:ascii="Arial Narrow" w:hAnsi="Arial Narrow" w:cs="Arial"/>
                <w:b/>
                <w:sz w:val="18"/>
                <w:szCs w:val="18"/>
              </w:rPr>
              <w:t>2 650 584</w:t>
            </w:r>
          </w:p>
        </w:tc>
      </w:tr>
    </w:tbl>
    <w:p w:rsidR="00053CA0" w:rsidRPr="009039DF" w:rsidRDefault="00053CA0" w:rsidP="00053CA0">
      <w:pPr>
        <w:ind w:left="426"/>
        <w:rPr>
          <w:sz w:val="18"/>
          <w:szCs w:val="18"/>
        </w:rPr>
      </w:pPr>
    </w:p>
    <w:tbl>
      <w:tblPr>
        <w:tblW w:w="9393" w:type="dxa"/>
        <w:tblInd w:w="55" w:type="dxa"/>
        <w:tblBorders>
          <w:top w:val="single" w:sz="8" w:space="0" w:color="auto"/>
          <w:left w:val="single" w:sz="8" w:space="0" w:color="auto"/>
          <w:bottom w:val="single" w:sz="8" w:space="0" w:color="auto"/>
          <w:right w:val="single" w:sz="8" w:space="0" w:color="auto"/>
          <w:insideH w:val="single" w:sz="8" w:space="0" w:color="auto"/>
          <w:insideV w:val="single" w:sz="4" w:space="0" w:color="auto"/>
        </w:tblBorders>
        <w:tblCellMar>
          <w:left w:w="70" w:type="dxa"/>
          <w:right w:w="70" w:type="dxa"/>
        </w:tblCellMar>
        <w:tblLook w:val="04A0"/>
      </w:tblPr>
      <w:tblGrid>
        <w:gridCol w:w="724"/>
        <w:gridCol w:w="4666"/>
        <w:gridCol w:w="1979"/>
        <w:gridCol w:w="2024"/>
      </w:tblGrid>
      <w:tr w:rsidR="00053CA0" w:rsidRPr="00EC3F02" w:rsidTr="007560CA">
        <w:trPr>
          <w:trHeight w:val="651"/>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66"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2.II.</w:t>
            </w:r>
            <w:r w:rsidRPr="009039DF">
              <w:rPr>
                <w:rFonts w:ascii="Arial Narrow" w:hAnsi="Arial Narrow" w:cs="Arial"/>
                <w:b/>
                <w:sz w:val="18"/>
                <w:szCs w:val="18"/>
              </w:rPr>
              <w:t xml:space="preserve"> EUR Dlhopisy oceňované RH podľa zostatkovej splatnosti</w:t>
            </w:r>
          </w:p>
        </w:tc>
        <w:tc>
          <w:tcPr>
            <w:tcW w:w="1979"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2024"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mesiaca</w:t>
            </w:r>
          </w:p>
        </w:tc>
        <w:tc>
          <w:tcPr>
            <w:tcW w:w="1979" w:type="dxa"/>
            <w:shd w:val="clear" w:color="auto" w:fill="auto"/>
            <w:noWrap/>
            <w:vAlign w:val="bottom"/>
          </w:tcPr>
          <w:p w:rsidR="00FE4F1B" w:rsidRPr="00D64772" w:rsidRDefault="00831BA2" w:rsidP="009039D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4"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troch mesiacov</w:t>
            </w:r>
          </w:p>
        </w:tc>
        <w:tc>
          <w:tcPr>
            <w:tcW w:w="1979" w:type="dxa"/>
            <w:shd w:val="clear" w:color="auto" w:fill="auto"/>
            <w:noWrap/>
            <w:vAlign w:val="bottom"/>
          </w:tcPr>
          <w:p w:rsidR="00FE4F1B" w:rsidRPr="00D334BD" w:rsidRDefault="000F696D" w:rsidP="009039DF">
            <w:pPr>
              <w:suppressAutoHyphens/>
              <w:spacing w:after="0"/>
              <w:jc w:val="right"/>
              <w:rPr>
                <w:rFonts w:ascii="Arial Narrow" w:hAnsi="Arial Narrow" w:cs="Arial"/>
                <w:sz w:val="18"/>
                <w:szCs w:val="18"/>
                <w:lang w:val="en-US"/>
              </w:rPr>
            </w:pPr>
            <w:r>
              <w:rPr>
                <w:rFonts w:ascii="Arial Narrow" w:hAnsi="Arial Narrow" w:cs="Arial"/>
                <w:sz w:val="18"/>
                <w:szCs w:val="18"/>
                <w:lang w:val="en-US"/>
              </w:rPr>
              <w:t>-</w:t>
            </w:r>
          </w:p>
        </w:tc>
        <w:tc>
          <w:tcPr>
            <w:tcW w:w="2024" w:type="dxa"/>
            <w:shd w:val="clear" w:color="auto" w:fill="auto"/>
            <w:noWrap/>
            <w:vAlign w:val="bottom"/>
            <w:hideMark/>
          </w:tcPr>
          <w:p w:rsidR="00FE4F1B" w:rsidRPr="00D334BD" w:rsidRDefault="00D853F8" w:rsidP="00FE4F1B">
            <w:pPr>
              <w:suppressAutoHyphens/>
              <w:spacing w:after="0"/>
              <w:jc w:val="right"/>
              <w:rPr>
                <w:rFonts w:ascii="Arial Narrow" w:hAnsi="Arial Narrow" w:cs="Arial"/>
                <w:sz w:val="18"/>
                <w:szCs w:val="18"/>
                <w:lang w:val="en-US"/>
              </w:rPr>
            </w:pPr>
            <w:r>
              <w:rPr>
                <w:rFonts w:ascii="Arial Narrow" w:hAnsi="Arial Narrow" w:cs="Arial"/>
                <w:sz w:val="18"/>
                <w:szCs w:val="18"/>
                <w:lang w:val="en-US"/>
              </w:rPr>
              <w:t>101 293</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šiestich mesiacov</w:t>
            </w:r>
          </w:p>
        </w:tc>
        <w:tc>
          <w:tcPr>
            <w:tcW w:w="1979" w:type="dxa"/>
            <w:shd w:val="clear" w:color="auto" w:fill="auto"/>
            <w:noWrap/>
            <w:vAlign w:val="bottom"/>
          </w:tcPr>
          <w:p w:rsidR="00FE4F1B" w:rsidRPr="00D64772" w:rsidRDefault="000F696D" w:rsidP="009039DF">
            <w:pPr>
              <w:suppressAutoHyphens/>
              <w:spacing w:after="0"/>
              <w:jc w:val="right"/>
              <w:rPr>
                <w:rFonts w:ascii="Arial Narrow" w:hAnsi="Arial Narrow" w:cs="Arial"/>
                <w:sz w:val="18"/>
                <w:szCs w:val="18"/>
              </w:rPr>
            </w:pPr>
            <w:r>
              <w:rPr>
                <w:rFonts w:ascii="Arial Narrow" w:hAnsi="Arial Narrow" w:cs="Arial"/>
                <w:sz w:val="18"/>
                <w:szCs w:val="18"/>
              </w:rPr>
              <w:t>251 970</w:t>
            </w:r>
          </w:p>
        </w:tc>
        <w:tc>
          <w:tcPr>
            <w:tcW w:w="2024" w:type="dxa"/>
            <w:shd w:val="clear" w:color="auto" w:fill="auto"/>
            <w:noWrap/>
            <w:vAlign w:val="bottom"/>
            <w:hideMark/>
          </w:tcPr>
          <w:p w:rsidR="00FE4F1B" w:rsidRPr="00D64772" w:rsidRDefault="00D853F8" w:rsidP="00FE4F1B">
            <w:pPr>
              <w:suppressAutoHyphens/>
              <w:spacing w:after="0"/>
              <w:jc w:val="right"/>
              <w:rPr>
                <w:rFonts w:ascii="Arial Narrow" w:hAnsi="Arial Narrow" w:cs="Arial"/>
                <w:sz w:val="18"/>
                <w:szCs w:val="18"/>
              </w:rPr>
            </w:pPr>
            <w:r>
              <w:rPr>
                <w:rFonts w:ascii="Arial Narrow" w:hAnsi="Arial Narrow" w:cs="Arial"/>
                <w:sz w:val="18"/>
                <w:szCs w:val="18"/>
              </w:rPr>
              <w:t>209 500</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4.</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jedného roku</w:t>
            </w:r>
          </w:p>
        </w:tc>
        <w:tc>
          <w:tcPr>
            <w:tcW w:w="1979" w:type="dxa"/>
            <w:shd w:val="clear" w:color="auto" w:fill="auto"/>
            <w:noWrap/>
            <w:vAlign w:val="bottom"/>
          </w:tcPr>
          <w:p w:rsidR="00FE4F1B" w:rsidRPr="00D64772" w:rsidRDefault="000F696D" w:rsidP="009039DF">
            <w:pPr>
              <w:suppressAutoHyphens/>
              <w:spacing w:after="0"/>
              <w:jc w:val="right"/>
              <w:rPr>
                <w:rFonts w:ascii="Arial Narrow" w:hAnsi="Arial Narrow" w:cs="Arial"/>
                <w:sz w:val="18"/>
                <w:szCs w:val="18"/>
              </w:rPr>
            </w:pPr>
            <w:r>
              <w:rPr>
                <w:rFonts w:ascii="Arial Narrow" w:hAnsi="Arial Narrow" w:cs="Arial"/>
                <w:sz w:val="18"/>
                <w:szCs w:val="18"/>
              </w:rPr>
              <w:t>205 886</w:t>
            </w:r>
          </w:p>
        </w:tc>
        <w:tc>
          <w:tcPr>
            <w:tcW w:w="2024" w:type="dxa"/>
            <w:shd w:val="clear" w:color="auto" w:fill="auto"/>
            <w:noWrap/>
            <w:vAlign w:val="bottom"/>
            <w:hideMark/>
          </w:tcPr>
          <w:p w:rsidR="00FE4F1B" w:rsidRPr="00D64772" w:rsidRDefault="00D853F8" w:rsidP="00FE4F1B">
            <w:pPr>
              <w:suppressAutoHyphens/>
              <w:spacing w:after="0"/>
              <w:jc w:val="right"/>
              <w:rPr>
                <w:rFonts w:ascii="Arial Narrow" w:hAnsi="Arial Narrow" w:cs="Arial"/>
                <w:sz w:val="18"/>
                <w:szCs w:val="18"/>
              </w:rPr>
            </w:pPr>
            <w:r>
              <w:rPr>
                <w:rFonts w:ascii="Arial Narrow" w:hAnsi="Arial Narrow" w:cs="Arial"/>
                <w:sz w:val="18"/>
                <w:szCs w:val="18"/>
              </w:rPr>
              <w:t>141 172</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5.</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dvoch rokov</w:t>
            </w:r>
          </w:p>
        </w:tc>
        <w:tc>
          <w:tcPr>
            <w:tcW w:w="1979" w:type="dxa"/>
            <w:shd w:val="clear" w:color="auto" w:fill="auto"/>
            <w:noWrap/>
            <w:vAlign w:val="bottom"/>
          </w:tcPr>
          <w:p w:rsidR="00FE4F1B" w:rsidRPr="00D64772" w:rsidRDefault="000F696D" w:rsidP="009039DF">
            <w:pPr>
              <w:suppressAutoHyphens/>
              <w:spacing w:after="0"/>
              <w:jc w:val="right"/>
              <w:rPr>
                <w:rFonts w:ascii="Arial Narrow" w:hAnsi="Arial Narrow" w:cs="Arial"/>
                <w:sz w:val="18"/>
                <w:szCs w:val="18"/>
              </w:rPr>
            </w:pPr>
            <w:r>
              <w:rPr>
                <w:rFonts w:ascii="Arial Narrow" w:hAnsi="Arial Narrow" w:cs="Arial"/>
                <w:sz w:val="18"/>
                <w:szCs w:val="18"/>
              </w:rPr>
              <w:t>688 901</w:t>
            </w:r>
          </w:p>
        </w:tc>
        <w:tc>
          <w:tcPr>
            <w:tcW w:w="2024" w:type="dxa"/>
            <w:shd w:val="clear" w:color="auto" w:fill="auto"/>
            <w:noWrap/>
            <w:vAlign w:val="bottom"/>
            <w:hideMark/>
          </w:tcPr>
          <w:p w:rsidR="00FE4F1B" w:rsidRPr="00D64772" w:rsidRDefault="00D853F8" w:rsidP="00FE4F1B">
            <w:pPr>
              <w:suppressAutoHyphens/>
              <w:spacing w:after="0"/>
              <w:jc w:val="right"/>
              <w:rPr>
                <w:rFonts w:ascii="Arial Narrow" w:hAnsi="Arial Narrow" w:cs="Arial"/>
                <w:sz w:val="18"/>
                <w:szCs w:val="18"/>
              </w:rPr>
            </w:pPr>
            <w:r>
              <w:rPr>
                <w:rFonts w:ascii="Arial Narrow" w:hAnsi="Arial Narrow" w:cs="Arial"/>
                <w:sz w:val="18"/>
                <w:szCs w:val="18"/>
              </w:rPr>
              <w:t>1 519 587</w:t>
            </w:r>
          </w:p>
        </w:tc>
      </w:tr>
      <w:tr w:rsidR="00FE4F1B" w:rsidRPr="00E60DFD" w:rsidTr="007560CA">
        <w:trPr>
          <w:trHeight w:val="302"/>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6.</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Do piatich rokov</w:t>
            </w:r>
          </w:p>
        </w:tc>
        <w:tc>
          <w:tcPr>
            <w:tcW w:w="1979" w:type="dxa"/>
            <w:shd w:val="clear" w:color="auto" w:fill="auto"/>
            <w:noWrap/>
            <w:vAlign w:val="bottom"/>
          </w:tcPr>
          <w:p w:rsidR="00FE4F1B" w:rsidRPr="00D64772" w:rsidRDefault="000F696D" w:rsidP="009039DF">
            <w:pPr>
              <w:suppressAutoHyphens/>
              <w:spacing w:after="0"/>
              <w:jc w:val="right"/>
              <w:rPr>
                <w:rFonts w:ascii="Arial Narrow" w:hAnsi="Arial Narrow" w:cs="Arial"/>
                <w:sz w:val="18"/>
                <w:szCs w:val="18"/>
              </w:rPr>
            </w:pPr>
            <w:r>
              <w:rPr>
                <w:rFonts w:ascii="Arial Narrow" w:hAnsi="Arial Narrow" w:cs="Arial"/>
                <w:sz w:val="18"/>
                <w:szCs w:val="18"/>
              </w:rPr>
              <w:t>1 396 448</w:t>
            </w:r>
          </w:p>
        </w:tc>
        <w:tc>
          <w:tcPr>
            <w:tcW w:w="2024" w:type="dxa"/>
            <w:shd w:val="clear" w:color="auto" w:fill="auto"/>
            <w:noWrap/>
            <w:vAlign w:val="bottom"/>
            <w:hideMark/>
          </w:tcPr>
          <w:p w:rsidR="00FE4F1B" w:rsidRPr="00D64772" w:rsidRDefault="00D853F8" w:rsidP="00FE4F1B">
            <w:pPr>
              <w:suppressAutoHyphens/>
              <w:spacing w:after="0"/>
              <w:jc w:val="right"/>
              <w:rPr>
                <w:rFonts w:ascii="Arial Narrow" w:hAnsi="Arial Narrow" w:cs="Arial"/>
                <w:sz w:val="18"/>
                <w:szCs w:val="18"/>
              </w:rPr>
            </w:pPr>
            <w:r>
              <w:rPr>
                <w:rFonts w:ascii="Arial Narrow" w:hAnsi="Arial Narrow" w:cs="Arial"/>
                <w:sz w:val="18"/>
                <w:szCs w:val="18"/>
              </w:rPr>
              <w:t>679 032</w:t>
            </w:r>
          </w:p>
        </w:tc>
      </w:tr>
      <w:tr w:rsidR="00FE4F1B" w:rsidRPr="00E60DFD" w:rsidTr="007560CA">
        <w:trPr>
          <w:trHeight w:val="320"/>
        </w:trPr>
        <w:tc>
          <w:tcPr>
            <w:tcW w:w="724" w:type="dxa"/>
            <w:shd w:val="clear" w:color="auto" w:fill="auto"/>
            <w:noWrap/>
            <w:vAlign w:val="bottom"/>
            <w:hideMark/>
          </w:tcPr>
          <w:p w:rsidR="00FE4F1B" w:rsidRPr="00E60DFD" w:rsidRDefault="00FE4F1B"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7.</w:t>
            </w:r>
          </w:p>
        </w:tc>
        <w:tc>
          <w:tcPr>
            <w:tcW w:w="4666" w:type="dxa"/>
            <w:shd w:val="clear" w:color="auto" w:fill="auto"/>
            <w:noWrap/>
            <w:vAlign w:val="bottom"/>
            <w:hideMark/>
          </w:tcPr>
          <w:p w:rsidR="00FE4F1B" w:rsidRPr="00E60DFD" w:rsidRDefault="00FE4F1B"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Nad päť rokov</w:t>
            </w:r>
          </w:p>
        </w:tc>
        <w:tc>
          <w:tcPr>
            <w:tcW w:w="1979" w:type="dxa"/>
            <w:shd w:val="clear" w:color="auto" w:fill="auto"/>
            <w:noWrap/>
            <w:vAlign w:val="bottom"/>
          </w:tcPr>
          <w:p w:rsidR="00FE4F1B" w:rsidRPr="00D64772" w:rsidRDefault="002A4CC3" w:rsidP="009039DF">
            <w:pPr>
              <w:suppressAutoHyphens/>
              <w:spacing w:after="0"/>
              <w:jc w:val="right"/>
              <w:rPr>
                <w:rFonts w:ascii="Arial Narrow" w:hAnsi="Arial Narrow" w:cs="Arial"/>
                <w:sz w:val="18"/>
                <w:szCs w:val="18"/>
              </w:rPr>
            </w:pPr>
            <w:r>
              <w:rPr>
                <w:rFonts w:ascii="Arial Narrow" w:hAnsi="Arial Narrow" w:cs="Arial"/>
                <w:sz w:val="18"/>
                <w:szCs w:val="18"/>
              </w:rPr>
              <w:t>207 125</w:t>
            </w:r>
          </w:p>
        </w:tc>
        <w:tc>
          <w:tcPr>
            <w:tcW w:w="2024" w:type="dxa"/>
            <w:shd w:val="clear" w:color="auto" w:fill="auto"/>
            <w:noWrap/>
            <w:vAlign w:val="bottom"/>
            <w:hideMark/>
          </w:tcPr>
          <w:p w:rsidR="00FE4F1B" w:rsidRPr="00D64772" w:rsidRDefault="00D60175" w:rsidP="00FE4F1B">
            <w:pPr>
              <w:suppressAutoHyphens/>
              <w:spacing w:after="0"/>
              <w:jc w:val="right"/>
              <w:rPr>
                <w:rFonts w:ascii="Arial Narrow" w:hAnsi="Arial Narrow" w:cs="Arial"/>
                <w:sz w:val="18"/>
                <w:szCs w:val="18"/>
              </w:rPr>
            </w:pPr>
            <w:r>
              <w:rPr>
                <w:rFonts w:ascii="Arial Narrow" w:hAnsi="Arial Narrow" w:cs="Arial"/>
                <w:sz w:val="18"/>
                <w:szCs w:val="18"/>
              </w:rPr>
              <w:t>-</w:t>
            </w:r>
          </w:p>
        </w:tc>
      </w:tr>
      <w:tr w:rsidR="00FE4F1B" w:rsidRPr="009956AE" w:rsidTr="007560CA">
        <w:trPr>
          <w:trHeight w:val="320"/>
        </w:trPr>
        <w:tc>
          <w:tcPr>
            <w:tcW w:w="724" w:type="dxa"/>
            <w:shd w:val="clear" w:color="auto" w:fill="auto"/>
            <w:noWrap/>
            <w:vAlign w:val="bottom"/>
            <w:hideMark/>
          </w:tcPr>
          <w:p w:rsidR="00FE4F1B" w:rsidRPr="009956AE" w:rsidRDefault="00FE4F1B" w:rsidP="009039DF">
            <w:pPr>
              <w:spacing w:after="0" w:line="240" w:lineRule="auto"/>
              <w:rPr>
                <w:rFonts w:ascii="Arial Narrow" w:eastAsia="Times New Roman" w:hAnsi="Arial Narrow" w:cs="Times New Roman"/>
                <w:b/>
                <w:bCs/>
                <w:color w:val="000000"/>
                <w:sz w:val="18"/>
                <w:szCs w:val="18"/>
              </w:rPr>
            </w:pPr>
            <w:r w:rsidRPr="009956AE">
              <w:rPr>
                <w:rFonts w:ascii="Arial Narrow" w:eastAsia="Times New Roman" w:hAnsi="Arial Narrow" w:cs="Times New Roman"/>
                <w:b/>
                <w:bCs/>
                <w:color w:val="000000"/>
                <w:sz w:val="18"/>
                <w:szCs w:val="18"/>
              </w:rPr>
              <w:t> </w:t>
            </w:r>
          </w:p>
        </w:tc>
        <w:tc>
          <w:tcPr>
            <w:tcW w:w="4666" w:type="dxa"/>
            <w:shd w:val="clear" w:color="auto" w:fill="auto"/>
            <w:noWrap/>
            <w:vAlign w:val="bottom"/>
            <w:hideMark/>
          </w:tcPr>
          <w:p w:rsidR="00FE4F1B" w:rsidRPr="009956AE" w:rsidRDefault="00FE4F1B" w:rsidP="009039DF">
            <w:pPr>
              <w:spacing w:after="0" w:line="240" w:lineRule="auto"/>
              <w:rPr>
                <w:rFonts w:ascii="Arial Narrow" w:eastAsia="Times New Roman" w:hAnsi="Arial Narrow" w:cs="Times New Roman"/>
                <w:b/>
                <w:bCs/>
                <w:color w:val="000000"/>
                <w:sz w:val="18"/>
                <w:szCs w:val="18"/>
              </w:rPr>
            </w:pPr>
            <w:r w:rsidRPr="009956AE">
              <w:rPr>
                <w:rFonts w:ascii="Arial Narrow" w:eastAsia="Times New Roman" w:hAnsi="Arial Narrow" w:cs="Times New Roman"/>
                <w:b/>
                <w:bCs/>
                <w:color w:val="000000"/>
                <w:sz w:val="18"/>
                <w:szCs w:val="18"/>
              </w:rPr>
              <w:t>Spolu</w:t>
            </w:r>
          </w:p>
        </w:tc>
        <w:tc>
          <w:tcPr>
            <w:tcW w:w="1979" w:type="dxa"/>
            <w:shd w:val="clear" w:color="auto" w:fill="auto"/>
            <w:noWrap/>
            <w:vAlign w:val="bottom"/>
          </w:tcPr>
          <w:p w:rsidR="00FE4F1B" w:rsidRPr="009956AE" w:rsidRDefault="002A4CC3" w:rsidP="009039DF">
            <w:pPr>
              <w:suppressAutoHyphens/>
              <w:spacing w:after="0"/>
              <w:jc w:val="right"/>
              <w:rPr>
                <w:rFonts w:ascii="Arial Narrow" w:hAnsi="Arial Narrow" w:cs="Arial"/>
                <w:b/>
                <w:sz w:val="18"/>
                <w:szCs w:val="18"/>
              </w:rPr>
            </w:pPr>
            <w:r>
              <w:rPr>
                <w:rFonts w:ascii="Arial Narrow" w:hAnsi="Arial Narrow" w:cs="Arial"/>
                <w:b/>
                <w:sz w:val="18"/>
                <w:szCs w:val="18"/>
              </w:rPr>
              <w:t>2 750 330</w:t>
            </w:r>
          </w:p>
        </w:tc>
        <w:tc>
          <w:tcPr>
            <w:tcW w:w="2024" w:type="dxa"/>
            <w:shd w:val="clear" w:color="auto" w:fill="auto"/>
            <w:noWrap/>
            <w:vAlign w:val="bottom"/>
            <w:hideMark/>
          </w:tcPr>
          <w:p w:rsidR="00FE4F1B" w:rsidRPr="009956AE" w:rsidRDefault="00D853F8" w:rsidP="00FE4F1B">
            <w:pPr>
              <w:suppressAutoHyphens/>
              <w:spacing w:after="0"/>
              <w:jc w:val="right"/>
              <w:rPr>
                <w:rFonts w:ascii="Arial Narrow" w:hAnsi="Arial Narrow" w:cs="Arial"/>
                <w:b/>
                <w:sz w:val="18"/>
                <w:szCs w:val="18"/>
              </w:rPr>
            </w:pPr>
            <w:r>
              <w:rPr>
                <w:rFonts w:ascii="Arial Narrow" w:hAnsi="Arial Narrow" w:cs="Arial"/>
                <w:b/>
                <w:sz w:val="18"/>
                <w:szCs w:val="18"/>
              </w:rPr>
              <w:t>2 650 584</w:t>
            </w:r>
          </w:p>
        </w:tc>
      </w:tr>
    </w:tbl>
    <w:p w:rsidR="00053CA0" w:rsidRDefault="00053CA0" w:rsidP="00053CA0">
      <w:pPr>
        <w:rPr>
          <w:rFonts w:ascii="Arial Narrow" w:hAnsi="Arial Narrow"/>
        </w:rPr>
      </w:pPr>
    </w:p>
    <w:tbl>
      <w:tblPr>
        <w:tblW w:w="9415" w:type="dxa"/>
        <w:tblInd w:w="55" w:type="dxa"/>
        <w:tblBorders>
          <w:top w:val="single" w:sz="8" w:space="0" w:color="auto"/>
          <w:left w:val="single" w:sz="8" w:space="0" w:color="auto"/>
          <w:bottom w:val="single" w:sz="8" w:space="0" w:color="auto"/>
          <w:right w:val="single" w:sz="8" w:space="0" w:color="auto"/>
          <w:insideH w:val="single" w:sz="8" w:space="0" w:color="auto"/>
          <w:insideV w:val="single" w:sz="4" w:space="0" w:color="auto"/>
        </w:tblBorders>
        <w:tblCellMar>
          <w:left w:w="70" w:type="dxa"/>
          <w:right w:w="70" w:type="dxa"/>
        </w:tblCellMar>
        <w:tblLook w:val="04A0"/>
      </w:tblPr>
      <w:tblGrid>
        <w:gridCol w:w="724"/>
        <w:gridCol w:w="4678"/>
        <w:gridCol w:w="1984"/>
        <w:gridCol w:w="2029"/>
      </w:tblGrid>
      <w:tr w:rsidR="00053CA0" w:rsidRPr="00EC3F02" w:rsidTr="007560CA">
        <w:trPr>
          <w:trHeight w:val="623"/>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vAlign w:val="bottom"/>
            <w:hideMark/>
          </w:tcPr>
          <w:p w:rsidR="00053CA0" w:rsidRPr="009039DF" w:rsidRDefault="00053CA0" w:rsidP="007B3C7A">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2.III.</w:t>
            </w:r>
            <w:r w:rsidR="007B3C7A">
              <w:rPr>
                <w:rFonts w:ascii="Arial Narrow" w:hAnsi="Arial Narrow" w:cs="Arial"/>
                <w:b/>
                <w:sz w:val="18"/>
                <w:szCs w:val="18"/>
              </w:rPr>
              <w:t xml:space="preserve"> EUR Dlhopisy oceňované RH</w:t>
            </w:r>
          </w:p>
        </w:tc>
        <w:tc>
          <w:tcPr>
            <w:tcW w:w="1984"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2029"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1.</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Dlhopisy bez kupónov</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1.1.</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 xml:space="preserve">     nezaložené</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1.2.</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 xml:space="preserve">     založené v </w:t>
            </w:r>
            <w:proofErr w:type="spellStart"/>
            <w:r w:rsidRPr="00D64772">
              <w:rPr>
                <w:rFonts w:ascii="Arial Narrow" w:hAnsi="Arial Narrow" w:cs="Arial"/>
                <w:sz w:val="18"/>
                <w:szCs w:val="18"/>
              </w:rPr>
              <w:t>repoobchodoch</w:t>
            </w:r>
            <w:proofErr w:type="spellEnd"/>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1.3.</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 xml:space="preserve">     založené</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sz w:val="18"/>
                <w:szCs w:val="18"/>
              </w:rPr>
            </w:pPr>
            <w:r w:rsidRPr="00D64772">
              <w:rPr>
                <w:rFonts w:ascii="Arial Narrow" w:hAnsi="Arial Narrow" w:cs="Arial"/>
                <w:sz w:val="18"/>
                <w:szCs w:val="18"/>
              </w:rPr>
              <w:t>2.</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sz w:val="18"/>
                <w:szCs w:val="18"/>
              </w:rPr>
            </w:pPr>
            <w:r w:rsidRPr="00D64772">
              <w:rPr>
                <w:rFonts w:ascii="Arial Narrow" w:hAnsi="Arial Narrow" w:cs="Arial"/>
                <w:sz w:val="18"/>
                <w:szCs w:val="18"/>
              </w:rPr>
              <w:t>Dlhopisy s kupónmi</w:t>
            </w:r>
          </w:p>
        </w:tc>
        <w:tc>
          <w:tcPr>
            <w:tcW w:w="1984" w:type="dxa"/>
            <w:shd w:val="clear" w:color="auto" w:fill="auto"/>
            <w:noWrap/>
            <w:vAlign w:val="bottom"/>
          </w:tcPr>
          <w:p w:rsidR="00FE4F1B" w:rsidRPr="00D64772" w:rsidRDefault="002A4CC3" w:rsidP="009039DF">
            <w:pPr>
              <w:suppressAutoHyphens/>
              <w:spacing w:after="0"/>
              <w:jc w:val="right"/>
              <w:rPr>
                <w:rFonts w:ascii="Arial Narrow" w:hAnsi="Arial Narrow" w:cs="Arial"/>
                <w:sz w:val="18"/>
                <w:szCs w:val="18"/>
              </w:rPr>
            </w:pPr>
            <w:r>
              <w:rPr>
                <w:rFonts w:ascii="Arial Narrow" w:hAnsi="Arial Narrow" w:cs="Arial"/>
                <w:sz w:val="18"/>
                <w:szCs w:val="18"/>
              </w:rPr>
              <w:t>2 750 330</w:t>
            </w:r>
          </w:p>
        </w:tc>
        <w:tc>
          <w:tcPr>
            <w:tcW w:w="2029" w:type="dxa"/>
            <w:shd w:val="clear" w:color="auto" w:fill="auto"/>
            <w:noWrap/>
            <w:vAlign w:val="bottom"/>
            <w:hideMark/>
          </w:tcPr>
          <w:p w:rsidR="00FE4F1B" w:rsidRPr="00D64772" w:rsidRDefault="00D853F8" w:rsidP="00FE4F1B">
            <w:pPr>
              <w:suppressAutoHyphens/>
              <w:spacing w:after="0"/>
              <w:jc w:val="right"/>
              <w:rPr>
                <w:rFonts w:ascii="Arial Narrow" w:hAnsi="Arial Narrow" w:cs="Arial"/>
                <w:sz w:val="18"/>
                <w:szCs w:val="18"/>
              </w:rPr>
            </w:pPr>
            <w:r>
              <w:rPr>
                <w:rFonts w:ascii="Arial Narrow" w:hAnsi="Arial Narrow" w:cs="Arial"/>
                <w:sz w:val="18"/>
                <w:szCs w:val="18"/>
              </w:rPr>
              <w:t>2 650 584</w:t>
            </w:r>
          </w:p>
        </w:tc>
      </w:tr>
      <w:tr w:rsidR="00FE4F1B" w:rsidRPr="00E60DFD" w:rsidTr="007560CA">
        <w:trPr>
          <w:trHeight w:val="256"/>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bCs/>
                <w:sz w:val="18"/>
                <w:szCs w:val="18"/>
              </w:rPr>
            </w:pPr>
            <w:r w:rsidRPr="00D64772">
              <w:rPr>
                <w:rFonts w:ascii="Arial Narrow" w:hAnsi="Arial Narrow" w:cs="Arial"/>
                <w:bCs/>
                <w:sz w:val="18"/>
                <w:szCs w:val="18"/>
              </w:rPr>
              <w:t>2.1.</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bCs/>
                <w:sz w:val="18"/>
                <w:szCs w:val="18"/>
              </w:rPr>
            </w:pPr>
            <w:r w:rsidRPr="00D64772">
              <w:rPr>
                <w:rFonts w:ascii="Arial Narrow" w:hAnsi="Arial Narrow" w:cs="Arial"/>
                <w:bCs/>
                <w:sz w:val="18"/>
                <w:szCs w:val="18"/>
              </w:rPr>
              <w:t xml:space="preserve">     nezaložené</w:t>
            </w:r>
          </w:p>
        </w:tc>
        <w:tc>
          <w:tcPr>
            <w:tcW w:w="1984" w:type="dxa"/>
            <w:shd w:val="clear" w:color="auto" w:fill="auto"/>
            <w:noWrap/>
            <w:vAlign w:val="bottom"/>
          </w:tcPr>
          <w:p w:rsidR="00FE4F1B" w:rsidRPr="00D64772" w:rsidRDefault="002A4CC3" w:rsidP="009039DF">
            <w:pPr>
              <w:suppressAutoHyphens/>
              <w:spacing w:after="0"/>
              <w:jc w:val="right"/>
              <w:rPr>
                <w:rFonts w:ascii="Arial Narrow" w:hAnsi="Arial Narrow" w:cs="Arial"/>
                <w:sz w:val="18"/>
                <w:szCs w:val="18"/>
              </w:rPr>
            </w:pPr>
            <w:r>
              <w:rPr>
                <w:rFonts w:ascii="Arial Narrow" w:hAnsi="Arial Narrow" w:cs="Arial"/>
                <w:sz w:val="18"/>
                <w:szCs w:val="18"/>
              </w:rPr>
              <w:t>2 750 330</w:t>
            </w:r>
          </w:p>
        </w:tc>
        <w:tc>
          <w:tcPr>
            <w:tcW w:w="2029" w:type="dxa"/>
            <w:shd w:val="clear" w:color="auto" w:fill="auto"/>
            <w:noWrap/>
            <w:vAlign w:val="bottom"/>
            <w:hideMark/>
          </w:tcPr>
          <w:p w:rsidR="00FE4F1B" w:rsidRPr="00D64772" w:rsidRDefault="00D853F8" w:rsidP="00FE4F1B">
            <w:pPr>
              <w:suppressAutoHyphens/>
              <w:spacing w:after="0"/>
              <w:jc w:val="right"/>
              <w:rPr>
                <w:rFonts w:ascii="Arial Narrow" w:hAnsi="Arial Narrow" w:cs="Arial"/>
                <w:sz w:val="18"/>
                <w:szCs w:val="18"/>
              </w:rPr>
            </w:pPr>
            <w:r>
              <w:rPr>
                <w:rFonts w:ascii="Arial Narrow" w:hAnsi="Arial Narrow" w:cs="Arial"/>
                <w:sz w:val="18"/>
                <w:szCs w:val="18"/>
              </w:rPr>
              <w:t>2 650 584</w:t>
            </w:r>
          </w:p>
        </w:tc>
      </w:tr>
      <w:tr w:rsidR="00FE4F1B" w:rsidRPr="00E60DFD" w:rsidTr="007560CA">
        <w:trPr>
          <w:trHeight w:val="271"/>
        </w:trPr>
        <w:tc>
          <w:tcPr>
            <w:tcW w:w="724" w:type="dxa"/>
            <w:shd w:val="clear" w:color="auto" w:fill="auto"/>
            <w:noWrap/>
            <w:vAlign w:val="bottom"/>
          </w:tcPr>
          <w:p w:rsidR="00FE4F1B" w:rsidRPr="00D64772" w:rsidRDefault="00FE4F1B" w:rsidP="009039DF">
            <w:pPr>
              <w:suppressAutoHyphens/>
              <w:spacing w:after="0" w:line="240" w:lineRule="auto"/>
              <w:ind w:left="-57"/>
              <w:contextualSpacing/>
              <w:jc w:val="center"/>
              <w:rPr>
                <w:rFonts w:ascii="Arial Narrow" w:hAnsi="Arial Narrow" w:cs="Arial"/>
                <w:bCs/>
                <w:sz w:val="18"/>
                <w:szCs w:val="18"/>
              </w:rPr>
            </w:pPr>
            <w:r w:rsidRPr="00D64772">
              <w:rPr>
                <w:rFonts w:ascii="Arial Narrow" w:hAnsi="Arial Narrow" w:cs="Arial"/>
                <w:bCs/>
                <w:sz w:val="18"/>
                <w:szCs w:val="18"/>
              </w:rPr>
              <w:t>2.2.</w:t>
            </w:r>
          </w:p>
        </w:tc>
        <w:tc>
          <w:tcPr>
            <w:tcW w:w="4678" w:type="dxa"/>
            <w:shd w:val="clear" w:color="auto" w:fill="auto"/>
            <w:noWrap/>
            <w:vAlign w:val="bottom"/>
          </w:tcPr>
          <w:p w:rsidR="00FE4F1B" w:rsidRPr="00D64772" w:rsidRDefault="00FE4F1B" w:rsidP="009039DF">
            <w:pPr>
              <w:suppressAutoHyphens/>
              <w:spacing w:after="0" w:line="240" w:lineRule="auto"/>
              <w:ind w:left="-57"/>
              <w:contextualSpacing/>
              <w:rPr>
                <w:rFonts w:ascii="Arial Narrow" w:hAnsi="Arial Narrow" w:cs="Arial"/>
                <w:bCs/>
                <w:sz w:val="18"/>
                <w:szCs w:val="18"/>
              </w:rPr>
            </w:pPr>
            <w:r w:rsidRPr="00D64772">
              <w:rPr>
                <w:rFonts w:ascii="Arial Narrow" w:hAnsi="Arial Narrow" w:cs="Arial"/>
                <w:bCs/>
                <w:sz w:val="18"/>
                <w:szCs w:val="18"/>
              </w:rPr>
              <w:t xml:space="preserve">     založené v </w:t>
            </w:r>
            <w:proofErr w:type="spellStart"/>
            <w:r w:rsidRPr="00D64772">
              <w:rPr>
                <w:rFonts w:ascii="Arial Narrow" w:hAnsi="Arial Narrow" w:cs="Arial"/>
                <w:bCs/>
                <w:sz w:val="18"/>
                <w:szCs w:val="18"/>
              </w:rPr>
              <w:t>repoobchodoch</w:t>
            </w:r>
            <w:proofErr w:type="spellEnd"/>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E60DFD" w:rsidTr="007560CA">
        <w:trPr>
          <w:trHeight w:val="271"/>
        </w:trPr>
        <w:tc>
          <w:tcPr>
            <w:tcW w:w="724" w:type="dxa"/>
            <w:shd w:val="clear" w:color="auto" w:fill="auto"/>
            <w:noWrap/>
            <w:vAlign w:val="bottom"/>
            <w:hideMark/>
          </w:tcPr>
          <w:p w:rsidR="00FE4F1B" w:rsidRPr="00D64772" w:rsidRDefault="00FE4F1B" w:rsidP="009039DF">
            <w:pPr>
              <w:suppressAutoHyphens/>
              <w:spacing w:after="0" w:line="240" w:lineRule="auto"/>
              <w:ind w:left="-57"/>
              <w:contextualSpacing/>
              <w:jc w:val="center"/>
              <w:rPr>
                <w:rFonts w:ascii="Arial Narrow" w:hAnsi="Arial Narrow" w:cs="Arial"/>
                <w:bCs/>
                <w:sz w:val="18"/>
                <w:szCs w:val="18"/>
              </w:rPr>
            </w:pPr>
            <w:r w:rsidRPr="00D64772">
              <w:rPr>
                <w:rFonts w:ascii="Arial Narrow" w:hAnsi="Arial Narrow" w:cs="Arial"/>
                <w:bCs/>
                <w:sz w:val="18"/>
                <w:szCs w:val="18"/>
              </w:rPr>
              <w:t>2.3.</w:t>
            </w:r>
          </w:p>
        </w:tc>
        <w:tc>
          <w:tcPr>
            <w:tcW w:w="4678" w:type="dxa"/>
            <w:shd w:val="clear" w:color="auto" w:fill="auto"/>
            <w:noWrap/>
            <w:vAlign w:val="bottom"/>
            <w:hideMark/>
          </w:tcPr>
          <w:p w:rsidR="00FE4F1B" w:rsidRPr="00D64772" w:rsidRDefault="00FE4F1B" w:rsidP="009039DF">
            <w:pPr>
              <w:suppressAutoHyphens/>
              <w:spacing w:after="0" w:line="240" w:lineRule="auto"/>
              <w:ind w:left="-57"/>
              <w:contextualSpacing/>
              <w:rPr>
                <w:rFonts w:ascii="Arial Narrow" w:hAnsi="Arial Narrow" w:cs="Arial"/>
                <w:bCs/>
                <w:sz w:val="18"/>
                <w:szCs w:val="18"/>
              </w:rPr>
            </w:pPr>
            <w:r w:rsidRPr="00D64772">
              <w:rPr>
                <w:rFonts w:ascii="Arial Narrow" w:hAnsi="Arial Narrow" w:cs="Arial"/>
                <w:bCs/>
                <w:sz w:val="18"/>
                <w:szCs w:val="18"/>
              </w:rPr>
              <w:t xml:space="preserve">     založené</w:t>
            </w:r>
          </w:p>
        </w:tc>
        <w:tc>
          <w:tcPr>
            <w:tcW w:w="1984" w:type="dxa"/>
            <w:shd w:val="clear" w:color="auto" w:fill="auto"/>
            <w:noWrap/>
            <w:vAlign w:val="bottom"/>
          </w:tcPr>
          <w:p w:rsidR="00FE4F1B" w:rsidRPr="00D64772" w:rsidRDefault="00831BA2"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029" w:type="dxa"/>
            <w:shd w:val="clear" w:color="auto" w:fill="auto"/>
            <w:noWrap/>
            <w:vAlign w:val="bottom"/>
            <w:hideMark/>
          </w:tcPr>
          <w:p w:rsidR="00FE4F1B" w:rsidRPr="00D64772" w:rsidRDefault="00FE4F1B" w:rsidP="00FE4F1B">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FE4F1B" w:rsidRPr="009956AE" w:rsidTr="007560CA">
        <w:trPr>
          <w:trHeight w:val="271"/>
        </w:trPr>
        <w:tc>
          <w:tcPr>
            <w:tcW w:w="724" w:type="dxa"/>
            <w:shd w:val="clear" w:color="auto" w:fill="auto"/>
            <w:noWrap/>
            <w:vAlign w:val="bottom"/>
            <w:hideMark/>
          </w:tcPr>
          <w:p w:rsidR="00FE4F1B" w:rsidRPr="009956AE" w:rsidRDefault="00FE4F1B" w:rsidP="009039DF">
            <w:pPr>
              <w:suppressAutoHyphens/>
              <w:spacing w:after="0" w:line="240" w:lineRule="auto"/>
              <w:ind w:left="-57"/>
              <w:contextualSpacing/>
              <w:rPr>
                <w:rFonts w:ascii="Arial Narrow" w:hAnsi="Arial Narrow" w:cs="Arial"/>
                <w:b/>
                <w:sz w:val="18"/>
                <w:szCs w:val="18"/>
              </w:rPr>
            </w:pPr>
          </w:p>
        </w:tc>
        <w:tc>
          <w:tcPr>
            <w:tcW w:w="4678" w:type="dxa"/>
            <w:shd w:val="clear" w:color="auto" w:fill="auto"/>
            <w:noWrap/>
            <w:vAlign w:val="bottom"/>
            <w:hideMark/>
          </w:tcPr>
          <w:p w:rsidR="00FE4F1B" w:rsidRPr="009956AE" w:rsidRDefault="00FE4F1B" w:rsidP="009039DF">
            <w:pPr>
              <w:suppressAutoHyphens/>
              <w:spacing w:after="0" w:line="240" w:lineRule="auto"/>
              <w:ind w:left="-57"/>
              <w:contextualSpacing/>
              <w:rPr>
                <w:rFonts w:ascii="Arial Narrow" w:hAnsi="Arial Narrow" w:cs="Arial"/>
                <w:b/>
                <w:bCs/>
                <w:sz w:val="18"/>
                <w:szCs w:val="18"/>
              </w:rPr>
            </w:pPr>
            <w:r w:rsidRPr="009956AE">
              <w:rPr>
                <w:rFonts w:ascii="Arial Narrow" w:hAnsi="Arial Narrow" w:cs="Arial"/>
                <w:b/>
                <w:bCs/>
                <w:sz w:val="18"/>
                <w:szCs w:val="18"/>
              </w:rPr>
              <w:t>Spolu</w:t>
            </w:r>
          </w:p>
        </w:tc>
        <w:tc>
          <w:tcPr>
            <w:tcW w:w="1984" w:type="dxa"/>
            <w:shd w:val="clear" w:color="auto" w:fill="auto"/>
            <w:noWrap/>
            <w:vAlign w:val="bottom"/>
          </w:tcPr>
          <w:p w:rsidR="00FE4F1B" w:rsidRPr="009956AE" w:rsidRDefault="002A4CC3" w:rsidP="009039DF">
            <w:pPr>
              <w:suppressAutoHyphens/>
              <w:spacing w:after="0"/>
              <w:jc w:val="right"/>
              <w:rPr>
                <w:rFonts w:ascii="Arial Narrow" w:hAnsi="Arial Narrow" w:cs="Arial"/>
                <w:b/>
                <w:sz w:val="18"/>
                <w:szCs w:val="18"/>
              </w:rPr>
            </w:pPr>
            <w:r>
              <w:rPr>
                <w:rFonts w:ascii="Arial Narrow" w:hAnsi="Arial Narrow" w:cs="Arial"/>
                <w:b/>
                <w:sz w:val="18"/>
                <w:szCs w:val="18"/>
              </w:rPr>
              <w:t>2 750 330</w:t>
            </w:r>
          </w:p>
        </w:tc>
        <w:tc>
          <w:tcPr>
            <w:tcW w:w="2029" w:type="dxa"/>
            <w:shd w:val="clear" w:color="auto" w:fill="auto"/>
            <w:noWrap/>
            <w:vAlign w:val="bottom"/>
            <w:hideMark/>
          </w:tcPr>
          <w:p w:rsidR="00FE4F1B" w:rsidRPr="009956AE" w:rsidRDefault="00D853F8" w:rsidP="00FE4F1B">
            <w:pPr>
              <w:suppressAutoHyphens/>
              <w:spacing w:after="0"/>
              <w:jc w:val="right"/>
              <w:rPr>
                <w:rFonts w:ascii="Arial Narrow" w:hAnsi="Arial Narrow" w:cs="Arial"/>
                <w:b/>
                <w:sz w:val="18"/>
                <w:szCs w:val="18"/>
              </w:rPr>
            </w:pPr>
            <w:r>
              <w:rPr>
                <w:rFonts w:ascii="Arial Narrow" w:hAnsi="Arial Narrow" w:cs="Arial"/>
                <w:b/>
                <w:sz w:val="18"/>
                <w:szCs w:val="18"/>
              </w:rPr>
              <w:t>2 650 584</w:t>
            </w:r>
          </w:p>
        </w:tc>
      </w:tr>
    </w:tbl>
    <w:p w:rsidR="00053CA0" w:rsidRDefault="00053CA0" w:rsidP="00053CA0">
      <w:pPr>
        <w:suppressAutoHyphens/>
        <w:spacing w:after="0" w:line="240" w:lineRule="auto"/>
        <w:contextualSpacing/>
        <w:rPr>
          <w:rFonts w:ascii="Arial Narrow" w:hAnsi="Arial Narrow" w:cs="Arial"/>
          <w:b/>
          <w:sz w:val="18"/>
          <w:szCs w:val="18"/>
        </w:rPr>
      </w:pPr>
    </w:p>
    <w:p w:rsidR="00943F0C" w:rsidRDefault="00943F0C" w:rsidP="00053CA0">
      <w:pPr>
        <w:suppressAutoHyphens/>
        <w:spacing w:after="0" w:line="240" w:lineRule="auto"/>
        <w:contextualSpacing/>
        <w:rPr>
          <w:rFonts w:ascii="Arial Narrow" w:hAnsi="Arial Narrow" w:cs="Arial"/>
          <w:b/>
          <w:sz w:val="18"/>
          <w:szCs w:val="18"/>
        </w:rPr>
      </w:pPr>
    </w:p>
    <w:p w:rsidR="0085656B" w:rsidRDefault="0085656B" w:rsidP="00053CA0">
      <w:pPr>
        <w:suppressAutoHyphens/>
        <w:spacing w:after="0" w:line="240" w:lineRule="auto"/>
        <w:contextualSpacing/>
        <w:rPr>
          <w:rFonts w:ascii="Arial Narrow" w:hAnsi="Arial Narrow" w:cs="Arial"/>
          <w:b/>
          <w:sz w:val="18"/>
          <w:szCs w:val="18"/>
        </w:rPr>
      </w:pPr>
    </w:p>
    <w:p w:rsidR="0085656B" w:rsidRDefault="0085656B" w:rsidP="005C0965">
      <w:pPr>
        <w:pStyle w:val="Odsekzoznamu"/>
        <w:numPr>
          <w:ilvl w:val="0"/>
          <w:numId w:val="18"/>
        </w:numPr>
        <w:overflowPunct w:val="0"/>
        <w:autoSpaceDE w:val="0"/>
        <w:autoSpaceDN w:val="0"/>
        <w:adjustRightInd w:val="0"/>
        <w:spacing w:after="0" w:line="240" w:lineRule="auto"/>
        <w:ind w:left="567" w:hanging="567"/>
        <w:textAlignment w:val="baseline"/>
        <w:rPr>
          <w:ins w:id="86" w:author="Ivanicova, Vladimira" w:date="2018-04-23T08:53:00Z"/>
          <w:rFonts w:ascii="Arial Narrow" w:hAnsi="Arial Narrow"/>
          <w:b/>
          <w:sz w:val="20"/>
        </w:rPr>
      </w:pPr>
      <w:r w:rsidRPr="0085656B">
        <w:rPr>
          <w:rFonts w:ascii="Arial Narrow" w:hAnsi="Arial Narrow"/>
          <w:b/>
          <w:sz w:val="20"/>
        </w:rPr>
        <w:lastRenderedPageBreak/>
        <w:t>Podielové listy</w:t>
      </w:r>
    </w:p>
    <w:p w:rsidR="00000000" w:rsidRDefault="00A852C4">
      <w:pPr>
        <w:pStyle w:val="Odsekzoznamu"/>
        <w:overflowPunct w:val="0"/>
        <w:autoSpaceDE w:val="0"/>
        <w:autoSpaceDN w:val="0"/>
        <w:adjustRightInd w:val="0"/>
        <w:spacing w:after="0" w:line="240" w:lineRule="auto"/>
        <w:ind w:left="567"/>
        <w:textAlignment w:val="baseline"/>
        <w:rPr>
          <w:rFonts w:ascii="Arial Narrow" w:hAnsi="Arial Narrow"/>
          <w:b/>
          <w:sz w:val="20"/>
        </w:rPr>
        <w:pPrChange w:id="87" w:author="Ivanicova, Vladimira" w:date="2018-04-23T08:53:00Z">
          <w:pPr>
            <w:pStyle w:val="Odsekzoznamu"/>
            <w:numPr>
              <w:numId w:val="18"/>
            </w:numPr>
            <w:overflowPunct w:val="0"/>
            <w:autoSpaceDE w:val="0"/>
            <w:autoSpaceDN w:val="0"/>
            <w:adjustRightInd w:val="0"/>
            <w:spacing w:after="0" w:line="240" w:lineRule="auto"/>
            <w:ind w:left="567" w:hanging="567"/>
            <w:textAlignment w:val="baseline"/>
          </w:pPr>
        </w:pPrChange>
      </w:pPr>
    </w:p>
    <w:tbl>
      <w:tblPr>
        <w:tblW w:w="9560" w:type="dxa"/>
        <w:tblInd w:w="55" w:type="dxa"/>
        <w:tblCellMar>
          <w:left w:w="70" w:type="dxa"/>
          <w:right w:w="70" w:type="dxa"/>
        </w:tblCellMar>
        <w:tblLook w:val="04A0"/>
      </w:tblPr>
      <w:tblGrid>
        <w:gridCol w:w="760"/>
        <w:gridCol w:w="4640"/>
        <w:gridCol w:w="2080"/>
        <w:gridCol w:w="2080"/>
      </w:tblGrid>
      <w:tr w:rsidR="0085656B" w:rsidRPr="007D7FF0" w:rsidTr="0085656B">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85656B" w:rsidRPr="0085656B" w:rsidRDefault="0085656B" w:rsidP="0085656B">
            <w:pPr>
              <w:spacing w:after="0" w:line="240" w:lineRule="auto"/>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4.I. Podielové listy</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Bezprostredne predchádzajúce účtovné obdobie</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 otvorených podielových fondov</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AE4A5C"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1.1.</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AE4A5C"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1.2.</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 v </w:t>
            </w:r>
            <w:proofErr w:type="spellStart"/>
            <w:r w:rsidRPr="0085656B">
              <w:rPr>
                <w:rFonts w:ascii="Arial Narrow" w:hAnsi="Arial Narrow" w:cs="Arial"/>
                <w:sz w:val="18"/>
                <w:szCs w:val="18"/>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1.3.</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AE4A5C"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w:t>
            </w:r>
          </w:p>
        </w:tc>
        <w:tc>
          <w:tcPr>
            <w:tcW w:w="4640" w:type="dxa"/>
            <w:tcBorders>
              <w:top w:val="nil"/>
              <w:left w:val="nil"/>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 ostatné</w:t>
            </w:r>
          </w:p>
        </w:tc>
        <w:tc>
          <w:tcPr>
            <w:tcW w:w="2080" w:type="dxa"/>
            <w:tcBorders>
              <w:top w:val="nil"/>
              <w:left w:val="nil"/>
              <w:bottom w:val="single" w:sz="4" w:space="0" w:color="auto"/>
              <w:right w:val="single" w:sz="4" w:space="0" w:color="auto"/>
            </w:tcBorders>
            <w:shd w:val="clear" w:color="auto" w:fill="auto"/>
            <w:noWrap/>
            <w:vAlign w:val="bottom"/>
          </w:tcPr>
          <w:p w:rsidR="00AE4A5C" w:rsidRPr="0085656B" w:rsidRDefault="002A4CC3" w:rsidP="00AE4A5C">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977 487</w:t>
            </w:r>
          </w:p>
        </w:tc>
        <w:tc>
          <w:tcPr>
            <w:tcW w:w="2080" w:type="dxa"/>
            <w:tcBorders>
              <w:top w:val="nil"/>
              <w:left w:val="nil"/>
              <w:bottom w:val="single" w:sz="4" w:space="0" w:color="auto"/>
              <w:right w:val="single" w:sz="4" w:space="0" w:color="auto"/>
            </w:tcBorders>
            <w:shd w:val="clear" w:color="auto" w:fill="auto"/>
            <w:noWrap/>
            <w:vAlign w:val="bottom"/>
            <w:hideMark/>
          </w:tcPr>
          <w:p w:rsidR="00AE4A5C" w:rsidRPr="0085656B" w:rsidRDefault="00D853F8" w:rsidP="00AE4A5C">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892 207</w:t>
            </w:r>
          </w:p>
        </w:tc>
      </w:tr>
      <w:tr w:rsidR="00AE4A5C"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2.1.</w:t>
            </w:r>
          </w:p>
        </w:tc>
        <w:tc>
          <w:tcPr>
            <w:tcW w:w="4640" w:type="dxa"/>
            <w:tcBorders>
              <w:top w:val="nil"/>
              <w:left w:val="nil"/>
              <w:bottom w:val="single" w:sz="4" w:space="0" w:color="auto"/>
              <w:right w:val="single" w:sz="4" w:space="0" w:color="auto"/>
            </w:tcBorders>
            <w:shd w:val="clear" w:color="auto" w:fill="auto"/>
            <w:noWrap/>
            <w:vAlign w:val="bottom"/>
            <w:hideMark/>
          </w:tcPr>
          <w:p w:rsidR="00AE4A5C" w:rsidRPr="0085656B" w:rsidRDefault="00AE4A5C" w:rsidP="00AE4A5C">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AE4A5C" w:rsidRPr="0085656B" w:rsidRDefault="002A4CC3" w:rsidP="00AE4A5C">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977 487</w:t>
            </w:r>
          </w:p>
        </w:tc>
        <w:tc>
          <w:tcPr>
            <w:tcW w:w="2080" w:type="dxa"/>
            <w:tcBorders>
              <w:top w:val="nil"/>
              <w:left w:val="nil"/>
              <w:bottom w:val="single" w:sz="4" w:space="0" w:color="auto"/>
              <w:right w:val="single" w:sz="4" w:space="0" w:color="auto"/>
            </w:tcBorders>
            <w:shd w:val="clear" w:color="auto" w:fill="auto"/>
            <w:noWrap/>
            <w:vAlign w:val="bottom"/>
            <w:hideMark/>
          </w:tcPr>
          <w:p w:rsidR="00AE4A5C" w:rsidRPr="0085656B" w:rsidRDefault="00D853F8" w:rsidP="00AE4A5C">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892 207</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2.2.</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 v </w:t>
            </w:r>
            <w:proofErr w:type="spellStart"/>
            <w:r w:rsidRPr="0085656B">
              <w:rPr>
                <w:rFonts w:ascii="Arial Narrow" w:hAnsi="Arial Narrow" w:cs="Arial"/>
                <w:sz w:val="18"/>
                <w:szCs w:val="18"/>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2.3.</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 </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0D7762" w:rsidRDefault="00FE4F1B" w:rsidP="0085656B">
            <w:pPr>
              <w:suppressAutoHyphens/>
              <w:spacing w:after="0" w:line="240" w:lineRule="auto"/>
              <w:ind w:left="-57"/>
              <w:contextualSpacing/>
              <w:rPr>
                <w:rFonts w:ascii="Arial Narrow" w:hAnsi="Arial Narrow" w:cs="Arial"/>
                <w:b/>
                <w:sz w:val="18"/>
                <w:szCs w:val="18"/>
              </w:rPr>
            </w:pPr>
            <w:r w:rsidRPr="000D7762">
              <w:rPr>
                <w:rFonts w:ascii="Arial Narrow" w:hAnsi="Arial Narrow" w:cs="Arial"/>
                <w:b/>
                <w:sz w:val="18"/>
                <w:szCs w:val="18"/>
              </w:rPr>
              <w:t>Spolu</w:t>
            </w:r>
          </w:p>
        </w:tc>
        <w:tc>
          <w:tcPr>
            <w:tcW w:w="2080" w:type="dxa"/>
            <w:tcBorders>
              <w:top w:val="nil"/>
              <w:left w:val="nil"/>
              <w:bottom w:val="single" w:sz="4" w:space="0" w:color="auto"/>
              <w:right w:val="single" w:sz="4" w:space="0" w:color="auto"/>
            </w:tcBorders>
            <w:shd w:val="clear" w:color="auto" w:fill="auto"/>
            <w:noWrap/>
            <w:vAlign w:val="bottom"/>
          </w:tcPr>
          <w:p w:rsidR="00FE4F1B" w:rsidRPr="000D7762" w:rsidRDefault="002A4CC3" w:rsidP="0085656B">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977 487</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0D7762" w:rsidRDefault="00D853F8" w:rsidP="00FE4F1B">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892 207</w:t>
            </w:r>
          </w:p>
        </w:tc>
      </w:tr>
    </w:tbl>
    <w:p w:rsidR="00000000" w:rsidRDefault="00A852C4">
      <w:pPr>
        <w:spacing w:after="0"/>
        <w:rPr>
          <w:rFonts w:ascii="Arial Narrow" w:hAnsi="Arial Narrow"/>
          <w:sz w:val="24"/>
          <w:szCs w:val="24"/>
          <w:rPrChange w:id="88" w:author="Ivanicova, Vladimira" w:date="2018-04-23T08:53:00Z">
            <w:rPr>
              <w:rFonts w:ascii="Arial Narrow" w:hAnsi="Arial Narrow"/>
              <w:sz w:val="18"/>
              <w:szCs w:val="18"/>
            </w:rPr>
          </w:rPrChange>
        </w:rPr>
        <w:pPrChange w:id="89" w:author="Ivanicova, Vladimira" w:date="2018-04-23T08:53:00Z">
          <w:pPr/>
        </w:pPrChange>
      </w:pPr>
    </w:p>
    <w:tbl>
      <w:tblPr>
        <w:tblW w:w="9560" w:type="dxa"/>
        <w:tblInd w:w="55" w:type="dxa"/>
        <w:tblCellMar>
          <w:left w:w="70" w:type="dxa"/>
          <w:right w:w="70" w:type="dxa"/>
        </w:tblCellMar>
        <w:tblLook w:val="04A0"/>
      </w:tblPr>
      <w:tblGrid>
        <w:gridCol w:w="760"/>
        <w:gridCol w:w="4640"/>
        <w:gridCol w:w="2080"/>
        <w:gridCol w:w="2080"/>
      </w:tblGrid>
      <w:tr w:rsidR="0085656B" w:rsidRPr="007D7FF0" w:rsidTr="0085656B">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85656B" w:rsidRPr="0085656B" w:rsidRDefault="0085656B" w:rsidP="0085656B">
            <w:pPr>
              <w:spacing w:after="0" w:line="240" w:lineRule="auto"/>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4.II. Podielové listy podľa mien, v ktorých sú ocenené</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85656B" w:rsidRPr="0085656B" w:rsidRDefault="0085656B" w:rsidP="0085656B">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Bezprostredne predchádzajúce účtovné obdobie</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EUR</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2A4CC3"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977 487</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D853F8" w:rsidP="00FE4F1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892 207</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USD</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3.</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JPY</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4.</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CHF</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5.</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GBP</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6.</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SEK</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7.</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CZK</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8.</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HUF</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9.</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PLN</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10.</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CAD</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11.</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AUD</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12.</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Ostatné meny</w:t>
            </w:r>
          </w:p>
        </w:tc>
        <w:tc>
          <w:tcPr>
            <w:tcW w:w="2080" w:type="dxa"/>
            <w:tcBorders>
              <w:top w:val="nil"/>
              <w:left w:val="nil"/>
              <w:bottom w:val="single" w:sz="4" w:space="0" w:color="auto"/>
              <w:right w:val="single" w:sz="4" w:space="0" w:color="auto"/>
            </w:tcBorders>
            <w:shd w:val="clear" w:color="auto" w:fill="auto"/>
            <w:noWrap/>
            <w:vAlign w:val="bottom"/>
          </w:tcPr>
          <w:p w:rsidR="00FE4F1B" w:rsidRPr="00DC142C" w:rsidRDefault="00831BA2" w:rsidP="0085656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DC142C" w:rsidRDefault="00FE4F1B" w:rsidP="00FE4F1B">
            <w:pPr>
              <w:suppressAutoHyphens/>
              <w:spacing w:after="0" w:line="240" w:lineRule="auto"/>
              <w:ind w:left="-57"/>
              <w:contextualSpacing/>
              <w:jc w:val="right"/>
              <w:rPr>
                <w:rFonts w:ascii="Arial Narrow" w:hAnsi="Arial Narrow" w:cs="Arial"/>
                <w:sz w:val="18"/>
                <w:szCs w:val="18"/>
              </w:rPr>
            </w:pPr>
            <w:r w:rsidRPr="00DC142C">
              <w:rPr>
                <w:rFonts w:ascii="Arial Narrow" w:hAnsi="Arial Narrow" w:cs="Arial"/>
                <w:sz w:val="18"/>
                <w:szCs w:val="18"/>
              </w:rPr>
              <w:t>-</w:t>
            </w:r>
          </w:p>
        </w:tc>
      </w:tr>
      <w:tr w:rsidR="00FE4F1B" w:rsidRPr="007D7FF0" w:rsidTr="00FE4F1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E4F1B" w:rsidRPr="0085656B" w:rsidRDefault="00FE4F1B" w:rsidP="0085656B">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 </w:t>
            </w:r>
          </w:p>
        </w:tc>
        <w:tc>
          <w:tcPr>
            <w:tcW w:w="4640" w:type="dxa"/>
            <w:tcBorders>
              <w:top w:val="nil"/>
              <w:left w:val="nil"/>
              <w:bottom w:val="single" w:sz="4" w:space="0" w:color="auto"/>
              <w:right w:val="single" w:sz="4" w:space="0" w:color="auto"/>
            </w:tcBorders>
            <w:shd w:val="clear" w:color="auto" w:fill="auto"/>
            <w:noWrap/>
            <w:vAlign w:val="bottom"/>
            <w:hideMark/>
          </w:tcPr>
          <w:p w:rsidR="00FE4F1B" w:rsidRPr="000D7762" w:rsidRDefault="00FE4F1B" w:rsidP="0085656B">
            <w:pPr>
              <w:suppressAutoHyphens/>
              <w:spacing w:after="0" w:line="240" w:lineRule="auto"/>
              <w:ind w:left="-57"/>
              <w:contextualSpacing/>
              <w:rPr>
                <w:rFonts w:ascii="Arial Narrow" w:hAnsi="Arial Narrow" w:cs="Arial"/>
                <w:b/>
                <w:sz w:val="18"/>
                <w:szCs w:val="18"/>
              </w:rPr>
            </w:pPr>
            <w:r w:rsidRPr="000D7762">
              <w:rPr>
                <w:rFonts w:ascii="Arial Narrow" w:hAnsi="Arial Narrow" w:cs="Arial"/>
                <w:b/>
                <w:sz w:val="18"/>
                <w:szCs w:val="18"/>
              </w:rPr>
              <w:t>Spolu</w:t>
            </w:r>
          </w:p>
        </w:tc>
        <w:tc>
          <w:tcPr>
            <w:tcW w:w="2080" w:type="dxa"/>
            <w:tcBorders>
              <w:top w:val="nil"/>
              <w:left w:val="nil"/>
              <w:bottom w:val="single" w:sz="4" w:space="0" w:color="auto"/>
              <w:right w:val="single" w:sz="4" w:space="0" w:color="auto"/>
            </w:tcBorders>
            <w:shd w:val="clear" w:color="auto" w:fill="auto"/>
            <w:noWrap/>
            <w:vAlign w:val="bottom"/>
          </w:tcPr>
          <w:p w:rsidR="00FE4F1B" w:rsidRPr="000D7762" w:rsidRDefault="002A4CC3" w:rsidP="0085656B">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977 487</w:t>
            </w:r>
          </w:p>
        </w:tc>
        <w:tc>
          <w:tcPr>
            <w:tcW w:w="2080" w:type="dxa"/>
            <w:tcBorders>
              <w:top w:val="nil"/>
              <w:left w:val="nil"/>
              <w:bottom w:val="single" w:sz="4" w:space="0" w:color="auto"/>
              <w:right w:val="single" w:sz="4" w:space="0" w:color="auto"/>
            </w:tcBorders>
            <w:shd w:val="clear" w:color="auto" w:fill="auto"/>
            <w:noWrap/>
            <w:vAlign w:val="bottom"/>
            <w:hideMark/>
          </w:tcPr>
          <w:p w:rsidR="00FE4F1B" w:rsidRPr="000D7762" w:rsidRDefault="00D853F8" w:rsidP="00FE4F1B">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892 207</w:t>
            </w:r>
          </w:p>
        </w:tc>
      </w:tr>
    </w:tbl>
    <w:p w:rsidR="0085656B" w:rsidRDefault="0085656B" w:rsidP="00053CA0">
      <w:pPr>
        <w:suppressAutoHyphens/>
        <w:spacing w:after="0" w:line="240" w:lineRule="auto"/>
        <w:contextualSpacing/>
        <w:rPr>
          <w:rFonts w:ascii="Arial Narrow" w:hAnsi="Arial Narrow" w:cs="Arial"/>
          <w:b/>
          <w:sz w:val="18"/>
          <w:szCs w:val="18"/>
        </w:rPr>
      </w:pPr>
    </w:p>
    <w:p w:rsidR="00CC3696" w:rsidRDefault="00577973" w:rsidP="005C0965">
      <w:pPr>
        <w:pStyle w:val="Odsekzoznamu"/>
        <w:numPr>
          <w:ilvl w:val="0"/>
          <w:numId w:val="18"/>
        </w:numPr>
        <w:suppressAutoHyphens/>
        <w:spacing w:after="0" w:line="240" w:lineRule="auto"/>
        <w:ind w:left="567" w:hanging="567"/>
        <w:rPr>
          <w:rFonts w:ascii="Arial Narrow" w:hAnsi="Arial Narrow" w:cs="Arial"/>
          <w:b/>
          <w:sz w:val="18"/>
          <w:szCs w:val="18"/>
        </w:rPr>
      </w:pPr>
      <w:r>
        <w:rPr>
          <w:rFonts w:ascii="Arial Narrow" w:hAnsi="Arial Narrow" w:cs="Arial"/>
          <w:b/>
          <w:sz w:val="18"/>
          <w:szCs w:val="18"/>
        </w:rPr>
        <w:t>Deriváty s aktívnym zostatkom</w:t>
      </w:r>
    </w:p>
    <w:p w:rsidR="002A4CC3" w:rsidRPr="000F1E71" w:rsidRDefault="002A4CC3" w:rsidP="002A4CC3">
      <w:pPr>
        <w:pStyle w:val="dotabulky2"/>
        <w:suppressAutoHyphens/>
        <w:ind w:left="-57" w:firstLine="147"/>
        <w:rPr>
          <w:rFonts w:ascii="Arial Narrow" w:hAnsi="Arial Narrow" w:cs="Arial"/>
          <w:bCs/>
          <w:sz w:val="20"/>
          <w:szCs w:val="20"/>
        </w:rPr>
      </w:pPr>
    </w:p>
    <w:tbl>
      <w:tblPr>
        <w:tblW w:w="9513" w:type="dxa"/>
        <w:tblInd w:w="55" w:type="dxa"/>
        <w:tblCellMar>
          <w:left w:w="70" w:type="dxa"/>
          <w:right w:w="70" w:type="dxa"/>
        </w:tblCellMar>
        <w:tblLook w:val="04A0"/>
      </w:tblPr>
      <w:tblGrid>
        <w:gridCol w:w="660"/>
        <w:gridCol w:w="4742"/>
        <w:gridCol w:w="1984"/>
        <w:gridCol w:w="2127"/>
      </w:tblGrid>
      <w:tr w:rsidR="002A4CC3" w:rsidRPr="00E17FFB" w:rsidTr="00CC3696">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hideMark/>
          </w:tcPr>
          <w:p w:rsidR="002A4CC3" w:rsidRPr="00351D2F" w:rsidRDefault="002A4CC3" w:rsidP="00CC3696">
            <w:pPr>
              <w:pStyle w:val="dotabulky2"/>
              <w:suppressAutoHyphens/>
              <w:ind w:left="-57" w:firstLine="57"/>
              <w:rPr>
                <w:rFonts w:ascii="Arial Narrow" w:hAnsi="Arial Narrow" w:cs="Arial"/>
                <w:bCs/>
                <w:sz w:val="18"/>
                <w:szCs w:val="18"/>
              </w:rPr>
            </w:pPr>
            <w:r w:rsidRPr="00351D2F">
              <w:rPr>
                <w:rFonts w:ascii="Arial Narrow" w:hAnsi="Arial Narrow" w:cs="Arial"/>
                <w:bCs/>
                <w:sz w:val="18"/>
                <w:szCs w:val="18"/>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Cs/>
                <w:sz w:val="18"/>
                <w:szCs w:val="18"/>
              </w:rPr>
            </w:pPr>
            <w:del w:id="90" w:author="Chromek, Mario" w:date="2018-04-18T11:14:00Z">
              <w:r w:rsidRPr="00351D2F" w:rsidDel="00FF3B2B">
                <w:rPr>
                  <w:rFonts w:ascii="Arial Narrow" w:hAnsi="Arial Narrow" w:cs="Arial"/>
                  <w:bCs/>
                  <w:sz w:val="18"/>
                  <w:szCs w:val="18"/>
                </w:rPr>
                <w:delText>4.I.</w:delText>
              </w:r>
            </w:del>
            <w:ins w:id="91" w:author="Chromek, Mario" w:date="2018-04-18T11:14:00Z">
              <w:r w:rsidR="00FF3B2B">
                <w:rPr>
                  <w:rFonts w:ascii="Arial Narrow" w:hAnsi="Arial Narrow" w:cs="Arial"/>
                  <w:bCs/>
                  <w:sz w:val="18"/>
                  <w:szCs w:val="18"/>
                </w:rPr>
                <w:t xml:space="preserve">7. </w:t>
              </w:r>
            </w:ins>
            <w:r w:rsidRPr="00351D2F">
              <w:rPr>
                <w:rFonts w:ascii="Arial Narrow" w:hAnsi="Arial Narrow" w:cs="Arial"/>
                <w:bCs/>
                <w:sz w:val="18"/>
                <w:szCs w:val="18"/>
              </w:rPr>
              <w:t xml:space="preserve">Deriváty s </w:t>
            </w:r>
            <w:r>
              <w:rPr>
                <w:rFonts w:ascii="Arial Narrow" w:hAnsi="Arial Narrow" w:cs="Arial"/>
                <w:bCs/>
                <w:sz w:val="18"/>
                <w:szCs w:val="18"/>
              </w:rPr>
              <w:t>aktívnym</w:t>
            </w:r>
            <w:r w:rsidRPr="00351D2F">
              <w:rPr>
                <w:rFonts w:ascii="Arial Narrow" w:hAnsi="Arial Narrow" w:cs="Arial"/>
                <w:bCs/>
                <w:sz w:val="18"/>
                <w:szCs w:val="18"/>
              </w:rPr>
              <w:t xml:space="preserve"> zostatkom</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2A4CC3" w:rsidRPr="00351D2F" w:rsidRDefault="002A4CC3" w:rsidP="00CC3696">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2A4CC3" w:rsidRPr="00351D2F" w:rsidRDefault="002A4CC3" w:rsidP="00CC3696">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Bezprostredne predchádzajúce účtovné obdobie</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úrokové</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1.1.</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1.2.</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menové</w:t>
            </w:r>
          </w:p>
        </w:tc>
        <w:tc>
          <w:tcPr>
            <w:tcW w:w="1984" w:type="dxa"/>
            <w:tcBorders>
              <w:top w:val="nil"/>
              <w:left w:val="nil"/>
              <w:bottom w:val="single" w:sz="4" w:space="0" w:color="auto"/>
              <w:right w:val="single" w:sz="4" w:space="0" w:color="auto"/>
            </w:tcBorders>
            <w:shd w:val="clear" w:color="auto" w:fill="auto"/>
            <w:noWrap/>
            <w:vAlign w:val="bottom"/>
            <w:hideMark/>
          </w:tcPr>
          <w:p w:rsidR="00000000" w:rsidRDefault="002A4CC3">
            <w:pPr>
              <w:pStyle w:val="dotabulky2"/>
              <w:suppressAutoHyphens/>
              <w:ind w:left="-57" w:firstLine="147"/>
              <w:jc w:val="right"/>
              <w:rPr>
                <w:rFonts w:ascii="Arial Narrow" w:hAnsi="Arial Narrow" w:cs="Arial"/>
                <w:b w:val="0"/>
                <w:bCs/>
                <w:sz w:val="18"/>
                <w:szCs w:val="18"/>
              </w:rPr>
            </w:pPr>
            <w:del w:id="92" w:author="Ivanicova, Vladimira" w:date="2018-04-23T08:45:00Z">
              <w:r w:rsidDel="00707642">
                <w:rPr>
                  <w:rFonts w:ascii="Arial Narrow" w:hAnsi="Arial Narrow" w:cs="Arial"/>
                  <w:b w:val="0"/>
                  <w:bCs/>
                  <w:sz w:val="18"/>
                  <w:szCs w:val="18"/>
                </w:rPr>
                <w:delText>640</w:delText>
              </w:r>
            </w:del>
            <w:ins w:id="93" w:author="Ivanicova, Vladimira" w:date="2018-04-23T08:45:00Z">
              <w:r w:rsidR="00707642">
                <w:rPr>
                  <w:rFonts w:ascii="Arial Narrow" w:hAnsi="Arial Narrow" w:cs="Arial"/>
                  <w:b w:val="0"/>
                  <w:bCs/>
                  <w:sz w:val="18"/>
                  <w:szCs w:val="18"/>
                </w:rPr>
                <w:t>-</w:t>
              </w:r>
            </w:ins>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del w:id="94" w:author="Ivanicova, Vladimira" w:date="2018-04-23T08:45:00Z">
              <w:r w:rsidDel="00707642">
                <w:rPr>
                  <w:rFonts w:ascii="Arial Narrow" w:hAnsi="Arial Narrow" w:cs="Arial"/>
                  <w:b w:val="0"/>
                  <w:bCs/>
                  <w:sz w:val="18"/>
                  <w:szCs w:val="18"/>
                </w:rPr>
                <w:delText>0</w:delText>
              </w:r>
            </w:del>
            <w:ins w:id="95" w:author="Ivanicova, Vladimira" w:date="2018-04-23T08:45:00Z">
              <w:r w:rsidR="00707642">
                <w:rPr>
                  <w:rFonts w:ascii="Arial Narrow" w:hAnsi="Arial Narrow" w:cs="Arial"/>
                  <w:b w:val="0"/>
                  <w:bCs/>
                  <w:sz w:val="18"/>
                  <w:szCs w:val="18"/>
                </w:rPr>
                <w:t>-</w:t>
              </w:r>
            </w:ins>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2.1.</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2.2.</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000000" w:rsidRDefault="002A4CC3">
            <w:pPr>
              <w:pStyle w:val="dotabulky2"/>
              <w:suppressAutoHyphens/>
              <w:ind w:left="-57" w:firstLine="147"/>
              <w:jc w:val="right"/>
              <w:rPr>
                <w:rFonts w:ascii="Arial Narrow" w:hAnsi="Arial Narrow" w:cs="Arial"/>
                <w:b w:val="0"/>
                <w:bCs/>
                <w:sz w:val="18"/>
                <w:szCs w:val="18"/>
              </w:rPr>
            </w:pPr>
            <w:del w:id="96" w:author="Ivanicova, Vladimira" w:date="2018-04-23T08:45:00Z">
              <w:r w:rsidDel="00707642">
                <w:rPr>
                  <w:rFonts w:ascii="Arial Narrow" w:hAnsi="Arial Narrow" w:cs="Arial"/>
                  <w:b w:val="0"/>
                  <w:bCs/>
                  <w:sz w:val="18"/>
                  <w:szCs w:val="18"/>
                </w:rPr>
                <w:delText>640</w:delText>
              </w:r>
            </w:del>
            <w:ins w:id="97" w:author="Ivanicova, Vladimira" w:date="2018-04-23T08:45:00Z">
              <w:r w:rsidR="00707642">
                <w:rPr>
                  <w:rFonts w:ascii="Arial Narrow" w:hAnsi="Arial Narrow" w:cs="Arial"/>
                  <w:b w:val="0"/>
                  <w:bCs/>
                  <w:sz w:val="18"/>
                  <w:szCs w:val="18"/>
                </w:rPr>
                <w:t>-</w:t>
              </w:r>
            </w:ins>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707642" w:rsidP="00CC3696">
            <w:pPr>
              <w:pStyle w:val="dotabulky2"/>
              <w:suppressAutoHyphens/>
              <w:ind w:left="-57" w:firstLine="147"/>
              <w:jc w:val="right"/>
              <w:rPr>
                <w:rFonts w:ascii="Arial Narrow" w:hAnsi="Arial Narrow" w:cs="Arial"/>
                <w:b w:val="0"/>
                <w:bCs/>
                <w:sz w:val="18"/>
                <w:szCs w:val="18"/>
              </w:rPr>
            </w:pPr>
            <w:ins w:id="98" w:author="Ivanicova, Vladimira" w:date="2018-04-23T08:45:00Z">
              <w:r>
                <w:rPr>
                  <w:rFonts w:ascii="Arial Narrow" w:hAnsi="Arial Narrow" w:cs="Arial"/>
                  <w:b w:val="0"/>
                  <w:bCs/>
                  <w:sz w:val="18"/>
                  <w:szCs w:val="18"/>
                </w:rPr>
                <w:t>-</w:t>
              </w:r>
            </w:ins>
            <w:del w:id="99" w:author="Ivanicova, Vladimira" w:date="2018-04-23T08:45:00Z">
              <w:r w:rsidR="002A4CC3" w:rsidDel="00707642">
                <w:rPr>
                  <w:rFonts w:ascii="Arial Narrow" w:hAnsi="Arial Narrow" w:cs="Arial"/>
                  <w:b w:val="0"/>
                  <w:bCs/>
                  <w:sz w:val="18"/>
                  <w:szCs w:val="18"/>
                </w:rPr>
                <w:delText>0</w:delText>
              </w:r>
            </w:del>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akciové</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707642" w:rsidP="00CC3696">
            <w:pPr>
              <w:pStyle w:val="dotabulky2"/>
              <w:suppressAutoHyphens/>
              <w:ind w:left="-57" w:firstLine="147"/>
              <w:jc w:val="right"/>
              <w:rPr>
                <w:rFonts w:ascii="Arial Narrow" w:hAnsi="Arial Narrow" w:cs="Arial"/>
                <w:b w:val="0"/>
                <w:bCs/>
                <w:sz w:val="18"/>
                <w:szCs w:val="18"/>
              </w:rPr>
            </w:pPr>
            <w:ins w:id="100" w:author="Ivanicova, Vladimira" w:date="2018-04-23T08:45:00Z">
              <w:r>
                <w:rPr>
                  <w:rFonts w:ascii="Arial Narrow" w:hAnsi="Arial Narrow" w:cs="Arial"/>
                  <w:b w:val="0"/>
                  <w:bCs/>
                  <w:sz w:val="18"/>
                  <w:szCs w:val="18"/>
                </w:rPr>
                <w:t>640</w:t>
              </w:r>
            </w:ins>
            <w:del w:id="101" w:author="Ivanicova, Vladimira" w:date="2018-04-23T08:45:00Z">
              <w:r w:rsidR="002A4CC3" w:rsidRPr="00351D2F" w:rsidDel="00707642">
                <w:rPr>
                  <w:rFonts w:ascii="Arial Narrow" w:hAnsi="Arial Narrow" w:cs="Arial"/>
                  <w:b w:val="0"/>
                  <w:bCs/>
                  <w:sz w:val="18"/>
                  <w:szCs w:val="18"/>
                </w:rPr>
                <w:delText>-</w:delText>
              </w:r>
            </w:del>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3.1.</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3.2.</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707642" w:rsidP="00CC3696">
            <w:pPr>
              <w:pStyle w:val="dotabulky2"/>
              <w:suppressAutoHyphens/>
              <w:ind w:left="-57" w:firstLine="147"/>
              <w:jc w:val="right"/>
              <w:rPr>
                <w:rFonts w:ascii="Arial Narrow" w:hAnsi="Arial Narrow" w:cs="Arial"/>
                <w:b w:val="0"/>
                <w:bCs/>
                <w:sz w:val="18"/>
                <w:szCs w:val="18"/>
              </w:rPr>
            </w:pPr>
            <w:ins w:id="102" w:author="Ivanicova, Vladimira" w:date="2018-04-23T08:45:00Z">
              <w:r>
                <w:rPr>
                  <w:rFonts w:ascii="Arial Narrow" w:hAnsi="Arial Narrow" w:cs="Arial"/>
                  <w:b w:val="0"/>
                  <w:bCs/>
                  <w:sz w:val="18"/>
                  <w:szCs w:val="18"/>
                </w:rPr>
                <w:t>640</w:t>
              </w:r>
            </w:ins>
            <w:del w:id="103" w:author="Ivanicova, Vladimira" w:date="2018-04-23T08:45:00Z">
              <w:r w:rsidR="002A4CC3" w:rsidRPr="00351D2F" w:rsidDel="00707642">
                <w:rPr>
                  <w:rFonts w:ascii="Arial Narrow" w:hAnsi="Arial Narrow" w:cs="Arial"/>
                  <w:b w:val="0"/>
                  <w:bCs/>
                  <w:sz w:val="18"/>
                  <w:szCs w:val="18"/>
                </w:rPr>
                <w:delText>-</w:delText>
              </w:r>
            </w:del>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komoditné</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4.1.</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4.2.</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5.</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úverové</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2A4CC3" w:rsidRPr="00E17FFB" w:rsidTr="00CC369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w:t>
            </w:r>
          </w:p>
        </w:tc>
        <w:tc>
          <w:tcPr>
            <w:tcW w:w="4742"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Spolu</w:t>
            </w:r>
          </w:p>
        </w:tc>
        <w:tc>
          <w:tcPr>
            <w:tcW w:w="1984" w:type="dxa"/>
            <w:tcBorders>
              <w:top w:val="nil"/>
              <w:left w:val="nil"/>
              <w:bottom w:val="single" w:sz="4" w:space="0" w:color="auto"/>
              <w:right w:val="single" w:sz="4" w:space="0" w:color="auto"/>
            </w:tcBorders>
            <w:shd w:val="clear" w:color="auto" w:fill="auto"/>
            <w:noWrap/>
            <w:vAlign w:val="bottom"/>
            <w:hideMark/>
          </w:tcPr>
          <w:p w:rsidR="002A4CC3" w:rsidRPr="00351D2F" w:rsidRDefault="002A4CC3" w:rsidP="00CC3696">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640</w:t>
            </w:r>
          </w:p>
        </w:tc>
        <w:tc>
          <w:tcPr>
            <w:tcW w:w="2127" w:type="dxa"/>
            <w:tcBorders>
              <w:top w:val="nil"/>
              <w:left w:val="nil"/>
              <w:bottom w:val="single" w:sz="4" w:space="0" w:color="auto"/>
              <w:right w:val="single" w:sz="4" w:space="0" w:color="auto"/>
            </w:tcBorders>
            <w:shd w:val="clear" w:color="auto" w:fill="auto"/>
            <w:noWrap/>
            <w:vAlign w:val="bottom"/>
            <w:hideMark/>
          </w:tcPr>
          <w:p w:rsidR="002A4CC3" w:rsidRPr="00351D2F" w:rsidRDefault="00707642" w:rsidP="00CC3696">
            <w:pPr>
              <w:pStyle w:val="dotabulky2"/>
              <w:suppressAutoHyphens/>
              <w:ind w:left="-57" w:firstLine="147"/>
              <w:jc w:val="right"/>
              <w:rPr>
                <w:rFonts w:ascii="Arial Narrow" w:hAnsi="Arial Narrow" w:cs="Arial"/>
                <w:bCs/>
                <w:sz w:val="18"/>
                <w:szCs w:val="18"/>
              </w:rPr>
            </w:pPr>
            <w:ins w:id="104" w:author="Ivanicova, Vladimira" w:date="2018-04-23T08:45:00Z">
              <w:r>
                <w:rPr>
                  <w:rFonts w:ascii="Arial Narrow" w:hAnsi="Arial Narrow" w:cs="Arial"/>
                  <w:bCs/>
                  <w:sz w:val="18"/>
                  <w:szCs w:val="18"/>
                </w:rPr>
                <w:t>-</w:t>
              </w:r>
            </w:ins>
            <w:del w:id="105" w:author="Ivanicova, Vladimira" w:date="2018-04-23T08:45:00Z">
              <w:r w:rsidR="002A4CC3" w:rsidDel="00707642">
                <w:rPr>
                  <w:rFonts w:ascii="Arial Narrow" w:hAnsi="Arial Narrow" w:cs="Arial"/>
                  <w:bCs/>
                  <w:sz w:val="18"/>
                  <w:szCs w:val="18"/>
                </w:rPr>
                <w:delText>0</w:delText>
              </w:r>
            </w:del>
          </w:p>
        </w:tc>
      </w:tr>
    </w:tbl>
    <w:p w:rsidR="002A4CC3" w:rsidRDefault="002A4CC3" w:rsidP="002A4CC3">
      <w:pPr>
        <w:pStyle w:val="dotabulky2"/>
        <w:suppressAutoHyphens/>
        <w:spacing w:before="0"/>
        <w:ind w:left="-57" w:firstLine="147"/>
        <w:rPr>
          <w:rFonts w:ascii="Arial Narrow" w:hAnsi="Arial Narrow" w:cs="Arial"/>
          <w:bCs/>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61"/>
        <w:gridCol w:w="4626"/>
        <w:gridCol w:w="1984"/>
        <w:gridCol w:w="2127"/>
      </w:tblGrid>
      <w:tr w:rsidR="002A4CC3" w:rsidRPr="00E17FFB" w:rsidTr="00CC3696">
        <w:tc>
          <w:tcPr>
            <w:tcW w:w="761" w:type="dxa"/>
          </w:tcPr>
          <w:p w:rsidR="002A4CC3" w:rsidRPr="00351D2F" w:rsidRDefault="002A4CC3" w:rsidP="005C0965">
            <w:pPr>
              <w:spacing w:after="120"/>
              <w:contextualSpacing/>
              <w:jc w:val="both"/>
              <w:rPr>
                <w:rFonts w:ascii="Arial Narrow" w:hAnsi="Arial Narrow" w:cs="Arial"/>
                <w:b/>
                <w:sz w:val="18"/>
                <w:szCs w:val="18"/>
              </w:rPr>
            </w:pPr>
            <w:r w:rsidRPr="00351D2F">
              <w:rPr>
                <w:rFonts w:ascii="Arial Narrow" w:hAnsi="Arial Narrow" w:cs="Arial"/>
                <w:b/>
                <w:bCs/>
                <w:sz w:val="18"/>
                <w:szCs w:val="18"/>
              </w:rPr>
              <w:t>Číslo riadku</w:t>
            </w:r>
          </w:p>
        </w:tc>
        <w:tc>
          <w:tcPr>
            <w:tcW w:w="4626" w:type="dxa"/>
          </w:tcPr>
          <w:p w:rsidR="002A4CC3" w:rsidRPr="00351D2F" w:rsidRDefault="002A4CC3" w:rsidP="005C0965">
            <w:pPr>
              <w:spacing w:after="120"/>
              <w:contextualSpacing/>
              <w:jc w:val="both"/>
              <w:rPr>
                <w:rFonts w:ascii="Arial Narrow" w:hAnsi="Arial Narrow" w:cs="Arial"/>
                <w:sz w:val="18"/>
                <w:szCs w:val="18"/>
              </w:rPr>
            </w:pPr>
            <w:del w:id="106" w:author="Chromek, Mario" w:date="2018-04-18T11:15:00Z">
              <w:r w:rsidRPr="00351D2F" w:rsidDel="00FF3B2B">
                <w:rPr>
                  <w:rFonts w:ascii="Arial Narrow" w:hAnsi="Arial Narrow" w:cs="Arial"/>
                  <w:b/>
                  <w:sz w:val="18"/>
                  <w:szCs w:val="18"/>
                </w:rPr>
                <w:delText>4.II</w:delText>
              </w:r>
            </w:del>
            <w:ins w:id="107" w:author="Chromek, Mario" w:date="2018-04-18T11:15:00Z">
              <w:r w:rsidR="00FF3B2B">
                <w:rPr>
                  <w:rFonts w:ascii="Arial Narrow" w:hAnsi="Arial Narrow" w:cs="Arial"/>
                  <w:b/>
                  <w:sz w:val="18"/>
                  <w:szCs w:val="18"/>
                </w:rPr>
                <w:t>7</w:t>
              </w:r>
            </w:ins>
            <w:r w:rsidRPr="00351D2F">
              <w:rPr>
                <w:rFonts w:ascii="Arial Narrow" w:hAnsi="Arial Narrow" w:cs="Arial"/>
                <w:b/>
                <w:sz w:val="18"/>
                <w:szCs w:val="18"/>
              </w:rPr>
              <w:t>.</w:t>
            </w:r>
            <w:r w:rsidRPr="00351D2F">
              <w:rPr>
                <w:rFonts w:ascii="Arial Narrow" w:hAnsi="Arial Narrow" w:cs="Arial"/>
                <w:sz w:val="18"/>
                <w:szCs w:val="18"/>
              </w:rPr>
              <w:t xml:space="preserve"> </w:t>
            </w:r>
            <w:r w:rsidRPr="00351D2F">
              <w:rPr>
                <w:rFonts w:ascii="Arial Narrow" w:hAnsi="Arial Narrow" w:cs="Arial"/>
                <w:b/>
                <w:sz w:val="18"/>
                <w:szCs w:val="18"/>
              </w:rPr>
              <w:t>Deriváty s </w:t>
            </w:r>
            <w:r>
              <w:rPr>
                <w:rFonts w:ascii="Arial Narrow" w:hAnsi="Arial Narrow" w:cs="Arial"/>
                <w:b/>
                <w:sz w:val="18"/>
                <w:szCs w:val="18"/>
              </w:rPr>
              <w:t>aktívnym</w:t>
            </w:r>
            <w:r w:rsidRPr="00351D2F">
              <w:rPr>
                <w:rFonts w:ascii="Arial Narrow" w:hAnsi="Arial Narrow" w:cs="Arial"/>
                <w:b/>
                <w:sz w:val="18"/>
                <w:szCs w:val="18"/>
              </w:rPr>
              <w:t xml:space="preserve"> zostatkom podľa zostatkovej doby splatnosti</w:t>
            </w:r>
          </w:p>
        </w:tc>
        <w:tc>
          <w:tcPr>
            <w:tcW w:w="1984" w:type="dxa"/>
            <w:vAlign w:val="center"/>
          </w:tcPr>
          <w:p w:rsidR="002A4CC3" w:rsidRPr="00351D2F" w:rsidRDefault="002A4CC3" w:rsidP="005C0965">
            <w:pPr>
              <w:spacing w:after="120"/>
              <w:contextualSpacing/>
              <w:jc w:val="center"/>
              <w:rPr>
                <w:rFonts w:ascii="Arial Narrow" w:hAnsi="Arial Narrow" w:cs="Arial"/>
                <w:b/>
                <w:sz w:val="18"/>
                <w:szCs w:val="18"/>
              </w:rPr>
            </w:pPr>
            <w:r w:rsidRPr="00351D2F">
              <w:rPr>
                <w:rFonts w:ascii="Arial Narrow" w:hAnsi="Arial Narrow" w:cs="Arial"/>
                <w:b/>
                <w:bCs/>
                <w:sz w:val="18"/>
                <w:szCs w:val="18"/>
              </w:rPr>
              <w:t>Bežné účtovné obdobie</w:t>
            </w:r>
          </w:p>
        </w:tc>
        <w:tc>
          <w:tcPr>
            <w:tcW w:w="2127" w:type="dxa"/>
            <w:vAlign w:val="center"/>
          </w:tcPr>
          <w:p w:rsidR="002A4CC3" w:rsidRPr="00351D2F" w:rsidRDefault="002A4CC3" w:rsidP="005C0965">
            <w:pPr>
              <w:spacing w:after="120"/>
              <w:contextualSpacing/>
              <w:jc w:val="center"/>
              <w:rPr>
                <w:rFonts w:ascii="Arial Narrow" w:hAnsi="Arial Narrow" w:cs="Arial"/>
                <w:b/>
                <w:sz w:val="18"/>
                <w:szCs w:val="18"/>
              </w:rPr>
            </w:pPr>
            <w:r w:rsidRPr="00351D2F">
              <w:rPr>
                <w:rFonts w:ascii="Arial Narrow" w:hAnsi="Arial Narrow" w:cs="Arial"/>
                <w:b/>
                <w:bCs/>
                <w:sz w:val="18"/>
                <w:szCs w:val="18"/>
              </w:rPr>
              <w:t>Bezprostredne predchádzajúce účtovné obdobie</w:t>
            </w:r>
          </w:p>
        </w:tc>
      </w:tr>
      <w:tr w:rsidR="002A4CC3" w:rsidRPr="00E17FFB" w:rsidTr="00CC3696">
        <w:tc>
          <w:tcPr>
            <w:tcW w:w="761"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1.</w:t>
            </w:r>
          </w:p>
        </w:tc>
        <w:tc>
          <w:tcPr>
            <w:tcW w:w="4626"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Do jedného mesiaca</w:t>
            </w:r>
          </w:p>
        </w:tc>
        <w:tc>
          <w:tcPr>
            <w:tcW w:w="1984" w:type="dxa"/>
            <w:vAlign w:val="bottom"/>
          </w:tcPr>
          <w:p w:rsidR="002A4CC3" w:rsidRPr="00351D2F" w:rsidRDefault="00707642" w:rsidP="005C0965">
            <w:pPr>
              <w:spacing w:after="120"/>
              <w:contextualSpacing/>
              <w:jc w:val="right"/>
              <w:rPr>
                <w:rFonts w:ascii="Arial Narrow" w:hAnsi="Arial Narrow" w:cs="Arial"/>
                <w:sz w:val="18"/>
                <w:szCs w:val="18"/>
              </w:rPr>
            </w:pPr>
            <w:ins w:id="108" w:author="Ivanicova, Vladimira" w:date="2018-04-23T08:45:00Z">
              <w:r>
                <w:rPr>
                  <w:rFonts w:ascii="Arial Narrow" w:hAnsi="Arial Narrow" w:cs="Arial"/>
                  <w:sz w:val="18"/>
                  <w:szCs w:val="18"/>
                </w:rPr>
                <w:t>-</w:t>
              </w:r>
            </w:ins>
            <w:del w:id="109" w:author="Ivanicova, Vladimira" w:date="2018-04-23T08:45:00Z">
              <w:r w:rsidR="002A4CC3" w:rsidDel="00707642">
                <w:rPr>
                  <w:rFonts w:ascii="Arial Narrow" w:hAnsi="Arial Narrow" w:cs="Arial"/>
                  <w:sz w:val="18"/>
                  <w:szCs w:val="18"/>
                </w:rPr>
                <w:delText>640</w:delText>
              </w:r>
            </w:del>
          </w:p>
        </w:tc>
        <w:tc>
          <w:tcPr>
            <w:tcW w:w="2127" w:type="dxa"/>
            <w:vAlign w:val="bottom"/>
          </w:tcPr>
          <w:p w:rsidR="002A4CC3" w:rsidRPr="00351D2F" w:rsidRDefault="00707642" w:rsidP="005C0965">
            <w:pPr>
              <w:spacing w:after="120"/>
              <w:contextualSpacing/>
              <w:jc w:val="right"/>
              <w:rPr>
                <w:rFonts w:ascii="Arial Narrow" w:hAnsi="Arial Narrow" w:cs="Arial"/>
                <w:sz w:val="18"/>
                <w:szCs w:val="18"/>
              </w:rPr>
            </w:pPr>
            <w:ins w:id="110" w:author="Ivanicova, Vladimira" w:date="2018-04-23T08:45:00Z">
              <w:r>
                <w:rPr>
                  <w:rFonts w:ascii="Arial Narrow" w:hAnsi="Arial Narrow" w:cs="Arial"/>
                  <w:bCs/>
                  <w:sz w:val="18"/>
                  <w:szCs w:val="18"/>
                </w:rPr>
                <w:t>-</w:t>
              </w:r>
            </w:ins>
            <w:del w:id="111" w:author="Ivanicova, Vladimira" w:date="2018-04-23T08:45:00Z">
              <w:r w:rsidR="002A4CC3" w:rsidDel="00707642">
                <w:rPr>
                  <w:rFonts w:ascii="Arial Narrow" w:hAnsi="Arial Narrow" w:cs="Arial"/>
                  <w:bCs/>
                  <w:sz w:val="18"/>
                  <w:szCs w:val="18"/>
                </w:rPr>
                <w:delText>0</w:delText>
              </w:r>
            </w:del>
          </w:p>
        </w:tc>
      </w:tr>
      <w:tr w:rsidR="002A4CC3" w:rsidRPr="00E17FFB" w:rsidTr="00CC3696">
        <w:tc>
          <w:tcPr>
            <w:tcW w:w="761"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2.</w:t>
            </w:r>
          </w:p>
        </w:tc>
        <w:tc>
          <w:tcPr>
            <w:tcW w:w="4626"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Do troch mesiacov</w:t>
            </w:r>
          </w:p>
        </w:tc>
        <w:tc>
          <w:tcPr>
            <w:tcW w:w="1984" w:type="dxa"/>
            <w:vAlign w:val="bottom"/>
          </w:tcPr>
          <w:p w:rsidR="002A4CC3" w:rsidRPr="00351D2F" w:rsidRDefault="002A4CC3" w:rsidP="005C0965">
            <w:pPr>
              <w:spacing w:after="120"/>
              <w:contextualSpacing/>
              <w:jc w:val="right"/>
              <w:rPr>
                <w:rFonts w:ascii="Arial Narrow" w:hAnsi="Arial Narrow" w:cs="Arial"/>
                <w:sz w:val="18"/>
                <w:szCs w:val="18"/>
              </w:rPr>
            </w:pPr>
            <w:del w:id="112" w:author="Ivanicova, Vladimira" w:date="2018-04-23T08:45:00Z">
              <w:r w:rsidRPr="00351D2F" w:rsidDel="00707642">
                <w:rPr>
                  <w:rFonts w:ascii="Arial Narrow" w:hAnsi="Arial Narrow" w:cs="Arial"/>
                  <w:bCs/>
                  <w:sz w:val="18"/>
                  <w:szCs w:val="18"/>
                </w:rPr>
                <w:delText>-</w:delText>
              </w:r>
            </w:del>
            <w:ins w:id="113" w:author="Ivanicova, Vladimira" w:date="2018-04-23T08:45:00Z">
              <w:r w:rsidR="00707642">
                <w:rPr>
                  <w:rFonts w:ascii="Arial Narrow" w:hAnsi="Arial Narrow" w:cs="Arial"/>
                  <w:bCs/>
                  <w:sz w:val="18"/>
                  <w:szCs w:val="18"/>
                </w:rPr>
                <w:t>640</w:t>
              </w:r>
            </w:ins>
          </w:p>
        </w:tc>
        <w:tc>
          <w:tcPr>
            <w:tcW w:w="2127" w:type="dxa"/>
            <w:vAlign w:val="bottom"/>
          </w:tcPr>
          <w:p w:rsidR="002A4CC3" w:rsidRPr="00351D2F" w:rsidRDefault="002A4CC3" w:rsidP="005C0965">
            <w:pPr>
              <w:spacing w:after="120"/>
              <w:contextualSpacing/>
              <w:jc w:val="right"/>
              <w:rPr>
                <w:rFonts w:ascii="Arial Narrow" w:hAnsi="Arial Narrow" w:cs="Arial"/>
                <w:sz w:val="18"/>
                <w:szCs w:val="18"/>
              </w:rPr>
            </w:pPr>
            <w:r w:rsidRPr="00351D2F">
              <w:rPr>
                <w:rFonts w:ascii="Arial Narrow" w:hAnsi="Arial Narrow" w:cs="Arial"/>
                <w:bCs/>
                <w:sz w:val="18"/>
                <w:szCs w:val="18"/>
              </w:rPr>
              <w:t>-</w:t>
            </w:r>
          </w:p>
        </w:tc>
      </w:tr>
      <w:tr w:rsidR="002A4CC3" w:rsidRPr="00E17FFB" w:rsidTr="00CC3696">
        <w:tc>
          <w:tcPr>
            <w:tcW w:w="761"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3.</w:t>
            </w:r>
          </w:p>
        </w:tc>
        <w:tc>
          <w:tcPr>
            <w:tcW w:w="4626"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Do šiestich mesiacov</w:t>
            </w:r>
          </w:p>
        </w:tc>
        <w:tc>
          <w:tcPr>
            <w:tcW w:w="1984" w:type="dxa"/>
            <w:vAlign w:val="bottom"/>
          </w:tcPr>
          <w:p w:rsidR="002A4CC3" w:rsidRPr="00351D2F" w:rsidRDefault="002A4CC3" w:rsidP="005C0965">
            <w:pPr>
              <w:spacing w:after="120"/>
              <w:contextualSpacing/>
              <w:jc w:val="right"/>
              <w:rPr>
                <w:rFonts w:ascii="Arial Narrow" w:hAnsi="Arial Narrow" w:cs="Arial"/>
                <w:sz w:val="18"/>
                <w:szCs w:val="18"/>
              </w:rPr>
            </w:pPr>
            <w:r w:rsidRPr="00351D2F">
              <w:rPr>
                <w:rFonts w:ascii="Arial Narrow" w:hAnsi="Arial Narrow" w:cs="Arial"/>
                <w:bCs/>
                <w:sz w:val="18"/>
                <w:szCs w:val="18"/>
              </w:rPr>
              <w:t>-</w:t>
            </w:r>
          </w:p>
        </w:tc>
        <w:tc>
          <w:tcPr>
            <w:tcW w:w="2127" w:type="dxa"/>
            <w:vAlign w:val="bottom"/>
          </w:tcPr>
          <w:p w:rsidR="002A4CC3" w:rsidRPr="00351D2F" w:rsidRDefault="002A4CC3" w:rsidP="005C0965">
            <w:pPr>
              <w:spacing w:after="120"/>
              <w:contextualSpacing/>
              <w:jc w:val="right"/>
              <w:rPr>
                <w:rFonts w:ascii="Arial Narrow" w:hAnsi="Arial Narrow" w:cs="Arial"/>
                <w:sz w:val="18"/>
                <w:szCs w:val="18"/>
              </w:rPr>
            </w:pPr>
            <w:r w:rsidRPr="00351D2F">
              <w:rPr>
                <w:rFonts w:ascii="Arial Narrow" w:hAnsi="Arial Narrow" w:cs="Arial"/>
                <w:bCs/>
                <w:sz w:val="18"/>
                <w:szCs w:val="18"/>
              </w:rPr>
              <w:t>-</w:t>
            </w:r>
          </w:p>
        </w:tc>
      </w:tr>
      <w:tr w:rsidR="002A4CC3" w:rsidRPr="00E17FFB" w:rsidTr="00CC3696">
        <w:tc>
          <w:tcPr>
            <w:tcW w:w="761"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4.</w:t>
            </w:r>
          </w:p>
        </w:tc>
        <w:tc>
          <w:tcPr>
            <w:tcW w:w="4626"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Do jedného roku</w:t>
            </w:r>
          </w:p>
        </w:tc>
        <w:tc>
          <w:tcPr>
            <w:tcW w:w="1984" w:type="dxa"/>
            <w:vAlign w:val="bottom"/>
          </w:tcPr>
          <w:p w:rsidR="002A4CC3" w:rsidRPr="00351D2F" w:rsidRDefault="002A4CC3" w:rsidP="005C0965">
            <w:pPr>
              <w:spacing w:after="120"/>
              <w:contextualSpacing/>
              <w:jc w:val="right"/>
              <w:rPr>
                <w:rFonts w:ascii="Arial Narrow" w:hAnsi="Arial Narrow" w:cs="Arial"/>
                <w:sz w:val="18"/>
                <w:szCs w:val="18"/>
              </w:rPr>
            </w:pPr>
            <w:r w:rsidRPr="00351D2F">
              <w:rPr>
                <w:rFonts w:ascii="Arial Narrow" w:hAnsi="Arial Narrow" w:cs="Arial"/>
                <w:bCs/>
                <w:sz w:val="18"/>
                <w:szCs w:val="18"/>
              </w:rPr>
              <w:t>-</w:t>
            </w:r>
          </w:p>
        </w:tc>
        <w:tc>
          <w:tcPr>
            <w:tcW w:w="2127" w:type="dxa"/>
            <w:vAlign w:val="bottom"/>
          </w:tcPr>
          <w:p w:rsidR="002A4CC3" w:rsidRPr="00351D2F" w:rsidRDefault="002A4CC3" w:rsidP="005C0965">
            <w:pPr>
              <w:spacing w:after="120"/>
              <w:contextualSpacing/>
              <w:jc w:val="right"/>
              <w:rPr>
                <w:rFonts w:ascii="Arial Narrow" w:hAnsi="Arial Narrow" w:cs="Arial"/>
                <w:sz w:val="18"/>
                <w:szCs w:val="18"/>
              </w:rPr>
            </w:pPr>
            <w:r w:rsidRPr="00351D2F">
              <w:rPr>
                <w:rFonts w:ascii="Arial Narrow" w:hAnsi="Arial Narrow" w:cs="Arial"/>
                <w:bCs/>
                <w:sz w:val="18"/>
                <w:szCs w:val="18"/>
              </w:rPr>
              <w:t>-</w:t>
            </w:r>
          </w:p>
        </w:tc>
      </w:tr>
      <w:tr w:rsidR="002A4CC3" w:rsidRPr="00E17FFB" w:rsidTr="00CC3696">
        <w:tc>
          <w:tcPr>
            <w:tcW w:w="761"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5.</w:t>
            </w:r>
          </w:p>
        </w:tc>
        <w:tc>
          <w:tcPr>
            <w:tcW w:w="4626" w:type="dxa"/>
          </w:tcPr>
          <w:p w:rsidR="002A4CC3" w:rsidRPr="00351D2F" w:rsidRDefault="002A4CC3" w:rsidP="005C0965">
            <w:pPr>
              <w:spacing w:after="120"/>
              <w:contextualSpacing/>
              <w:jc w:val="both"/>
              <w:rPr>
                <w:rFonts w:ascii="Arial Narrow" w:hAnsi="Arial Narrow" w:cs="Arial"/>
                <w:sz w:val="18"/>
                <w:szCs w:val="18"/>
              </w:rPr>
            </w:pPr>
            <w:r w:rsidRPr="00351D2F">
              <w:rPr>
                <w:rFonts w:ascii="Arial Narrow" w:hAnsi="Arial Narrow" w:cs="Arial"/>
                <w:sz w:val="18"/>
                <w:szCs w:val="18"/>
              </w:rPr>
              <w:t>Nad jeden rok</w:t>
            </w:r>
          </w:p>
        </w:tc>
        <w:tc>
          <w:tcPr>
            <w:tcW w:w="1984" w:type="dxa"/>
            <w:vAlign w:val="bottom"/>
          </w:tcPr>
          <w:p w:rsidR="002A4CC3" w:rsidRPr="00351D2F" w:rsidRDefault="002A4CC3" w:rsidP="005C0965">
            <w:pPr>
              <w:spacing w:after="120"/>
              <w:contextualSpacing/>
              <w:jc w:val="right"/>
              <w:rPr>
                <w:rFonts w:ascii="Arial Narrow" w:hAnsi="Arial Narrow" w:cs="Arial"/>
                <w:sz w:val="18"/>
                <w:szCs w:val="18"/>
              </w:rPr>
            </w:pPr>
            <w:r w:rsidRPr="00351D2F">
              <w:rPr>
                <w:rFonts w:ascii="Arial Narrow" w:hAnsi="Arial Narrow" w:cs="Arial"/>
                <w:bCs/>
                <w:sz w:val="18"/>
                <w:szCs w:val="18"/>
              </w:rPr>
              <w:t>-</w:t>
            </w:r>
          </w:p>
        </w:tc>
        <w:tc>
          <w:tcPr>
            <w:tcW w:w="2127" w:type="dxa"/>
            <w:vAlign w:val="bottom"/>
          </w:tcPr>
          <w:p w:rsidR="002A4CC3" w:rsidRPr="00351D2F" w:rsidRDefault="002A4CC3" w:rsidP="005C0965">
            <w:pPr>
              <w:spacing w:after="120"/>
              <w:contextualSpacing/>
              <w:jc w:val="right"/>
              <w:rPr>
                <w:rFonts w:ascii="Arial Narrow" w:hAnsi="Arial Narrow" w:cs="Arial"/>
                <w:sz w:val="18"/>
                <w:szCs w:val="18"/>
              </w:rPr>
            </w:pPr>
            <w:r w:rsidRPr="00351D2F">
              <w:rPr>
                <w:rFonts w:ascii="Arial Narrow" w:hAnsi="Arial Narrow" w:cs="Arial"/>
                <w:bCs/>
                <w:sz w:val="18"/>
                <w:szCs w:val="18"/>
              </w:rPr>
              <w:t>-</w:t>
            </w:r>
          </w:p>
        </w:tc>
      </w:tr>
      <w:tr w:rsidR="002A4CC3" w:rsidRPr="00E17FFB" w:rsidTr="00CC3696">
        <w:tc>
          <w:tcPr>
            <w:tcW w:w="761" w:type="dxa"/>
          </w:tcPr>
          <w:p w:rsidR="002A4CC3" w:rsidRPr="00351D2F" w:rsidRDefault="002A4CC3" w:rsidP="005C0965">
            <w:pPr>
              <w:spacing w:after="120"/>
              <w:contextualSpacing/>
              <w:jc w:val="both"/>
              <w:rPr>
                <w:rFonts w:ascii="Arial Narrow" w:hAnsi="Arial Narrow" w:cs="Arial"/>
                <w:sz w:val="18"/>
                <w:szCs w:val="18"/>
              </w:rPr>
            </w:pPr>
          </w:p>
        </w:tc>
        <w:tc>
          <w:tcPr>
            <w:tcW w:w="4626" w:type="dxa"/>
          </w:tcPr>
          <w:p w:rsidR="002A4CC3" w:rsidRPr="00351D2F" w:rsidRDefault="002A4CC3" w:rsidP="005C0965">
            <w:pPr>
              <w:spacing w:after="120"/>
              <w:contextualSpacing/>
              <w:jc w:val="both"/>
              <w:rPr>
                <w:rFonts w:ascii="Arial Narrow" w:hAnsi="Arial Narrow" w:cs="Arial"/>
                <w:b/>
                <w:sz w:val="18"/>
                <w:szCs w:val="18"/>
              </w:rPr>
            </w:pPr>
            <w:r w:rsidRPr="00351D2F">
              <w:rPr>
                <w:rFonts w:ascii="Arial Narrow" w:hAnsi="Arial Narrow" w:cs="Arial"/>
                <w:b/>
                <w:sz w:val="18"/>
                <w:szCs w:val="18"/>
              </w:rPr>
              <w:t>Spolu</w:t>
            </w:r>
          </w:p>
        </w:tc>
        <w:tc>
          <w:tcPr>
            <w:tcW w:w="1984" w:type="dxa"/>
            <w:vAlign w:val="bottom"/>
          </w:tcPr>
          <w:p w:rsidR="002A4CC3" w:rsidRPr="00351D2F" w:rsidRDefault="002A4CC3" w:rsidP="005C0965">
            <w:pPr>
              <w:spacing w:after="120"/>
              <w:contextualSpacing/>
              <w:jc w:val="right"/>
              <w:rPr>
                <w:rFonts w:ascii="Arial Narrow" w:hAnsi="Arial Narrow" w:cs="Arial"/>
                <w:b/>
                <w:sz w:val="18"/>
                <w:szCs w:val="18"/>
              </w:rPr>
            </w:pPr>
            <w:r>
              <w:rPr>
                <w:rFonts w:ascii="Arial Narrow" w:hAnsi="Arial Narrow" w:cs="Arial"/>
                <w:b/>
                <w:sz w:val="18"/>
                <w:szCs w:val="18"/>
              </w:rPr>
              <w:t>640</w:t>
            </w:r>
          </w:p>
        </w:tc>
        <w:tc>
          <w:tcPr>
            <w:tcW w:w="2127" w:type="dxa"/>
            <w:vAlign w:val="bottom"/>
          </w:tcPr>
          <w:p w:rsidR="002A4CC3" w:rsidRPr="00351D2F" w:rsidRDefault="00707642" w:rsidP="005C0965">
            <w:pPr>
              <w:spacing w:after="120"/>
              <w:contextualSpacing/>
              <w:jc w:val="right"/>
              <w:rPr>
                <w:rFonts w:ascii="Arial Narrow" w:hAnsi="Arial Narrow" w:cs="Arial"/>
                <w:b/>
                <w:sz w:val="18"/>
                <w:szCs w:val="18"/>
              </w:rPr>
            </w:pPr>
            <w:ins w:id="114" w:author="Ivanicova, Vladimira" w:date="2018-04-23T08:45:00Z">
              <w:r>
                <w:rPr>
                  <w:rFonts w:ascii="Arial Narrow" w:hAnsi="Arial Narrow" w:cs="Arial"/>
                  <w:b/>
                  <w:bCs/>
                  <w:sz w:val="18"/>
                  <w:szCs w:val="18"/>
                </w:rPr>
                <w:t>-</w:t>
              </w:r>
            </w:ins>
            <w:del w:id="115" w:author="Ivanicova, Vladimira" w:date="2018-04-23T08:45:00Z">
              <w:r w:rsidR="002A4CC3" w:rsidDel="00707642">
                <w:rPr>
                  <w:rFonts w:ascii="Arial Narrow" w:hAnsi="Arial Narrow" w:cs="Arial"/>
                  <w:b/>
                  <w:bCs/>
                  <w:sz w:val="18"/>
                  <w:szCs w:val="18"/>
                </w:rPr>
                <w:delText>0</w:delText>
              </w:r>
            </w:del>
          </w:p>
        </w:tc>
      </w:tr>
    </w:tbl>
    <w:p w:rsidR="002A4CC3" w:rsidRPr="0029663F" w:rsidDel="0029663F" w:rsidRDefault="002A4CC3" w:rsidP="005C0965">
      <w:pPr>
        <w:pStyle w:val="dotabulky2"/>
        <w:suppressAutoHyphens/>
        <w:spacing w:before="0"/>
        <w:ind w:left="142" w:firstLine="147"/>
        <w:rPr>
          <w:del w:id="116" w:author="Ivanicova, Vladimira" w:date="2018-04-23T08:54:00Z"/>
          <w:rFonts w:ascii="Arial Narrow" w:hAnsi="Arial Narrow" w:cs="Arial"/>
          <w:bCs/>
          <w:sz w:val="24"/>
          <w:szCs w:val="24"/>
          <w:rPrChange w:id="117" w:author="Ivanicova, Vladimira" w:date="2018-04-23T08:54:00Z">
            <w:rPr>
              <w:del w:id="118" w:author="Ivanicova, Vladimira" w:date="2018-04-23T08:54:00Z"/>
              <w:rFonts w:ascii="Arial Narrow" w:hAnsi="Arial Narrow" w:cs="Arial"/>
              <w:bCs/>
              <w:sz w:val="20"/>
              <w:szCs w:val="20"/>
            </w:rPr>
          </w:rPrChange>
        </w:rPr>
      </w:pPr>
    </w:p>
    <w:p w:rsidR="00053CA0" w:rsidDel="0029663F" w:rsidRDefault="00053CA0" w:rsidP="00053CA0">
      <w:pPr>
        <w:pStyle w:val="Odsekzoznamu"/>
        <w:suppressAutoHyphens/>
        <w:spacing w:after="0" w:line="240" w:lineRule="auto"/>
        <w:rPr>
          <w:del w:id="119" w:author="Ivanicova, Vladimira" w:date="2018-04-23T08:54:00Z"/>
          <w:rFonts w:ascii="Arial Narrow" w:hAnsi="Arial Narrow" w:cs="Arial"/>
          <w:sz w:val="18"/>
          <w:szCs w:val="18"/>
        </w:rPr>
      </w:pPr>
    </w:p>
    <w:p w:rsidR="00EF20EE" w:rsidRDefault="00EF20EE" w:rsidP="00053CA0">
      <w:pPr>
        <w:suppressAutoHyphens/>
        <w:spacing w:after="0" w:line="240" w:lineRule="auto"/>
        <w:contextualSpacing/>
        <w:rPr>
          <w:rFonts w:ascii="Arial Narrow" w:hAnsi="Arial Narrow" w:cs="Arial"/>
          <w:b/>
          <w:sz w:val="18"/>
          <w:szCs w:val="18"/>
        </w:rPr>
      </w:pPr>
    </w:p>
    <w:p w:rsidR="00053CA0" w:rsidRPr="00E90DBB" w:rsidRDefault="00053CA0" w:rsidP="0085656B">
      <w:pPr>
        <w:pStyle w:val="Odsekzoznamu"/>
        <w:numPr>
          <w:ilvl w:val="0"/>
          <w:numId w:val="18"/>
        </w:numPr>
        <w:suppressAutoHyphens/>
        <w:spacing w:after="0" w:line="240" w:lineRule="auto"/>
        <w:ind w:left="426" w:hanging="426"/>
        <w:rPr>
          <w:rFonts w:ascii="Arial Narrow" w:hAnsi="Arial Narrow" w:cs="Arial"/>
          <w:sz w:val="20"/>
          <w:szCs w:val="20"/>
        </w:rPr>
      </w:pPr>
      <w:r w:rsidRPr="00E90DBB">
        <w:rPr>
          <w:rFonts w:ascii="Arial Narrow" w:hAnsi="Arial Narrow" w:cs="Arial"/>
          <w:b/>
          <w:sz w:val="20"/>
          <w:szCs w:val="20"/>
        </w:rPr>
        <w:t xml:space="preserve">Peňažné prostriedky a ekvivalenty peňažných prostriedkov </w:t>
      </w:r>
    </w:p>
    <w:p w:rsidR="00053CA0" w:rsidRDefault="00053CA0" w:rsidP="00053CA0">
      <w:pPr>
        <w:pStyle w:val="Odsekzoznamu"/>
        <w:suppressAutoHyphens/>
        <w:spacing w:after="0" w:line="240" w:lineRule="auto"/>
        <w:rPr>
          <w:rFonts w:ascii="Arial Narrow" w:hAnsi="Arial Narrow" w:cs="Arial"/>
          <w:b/>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09"/>
        <w:gridCol w:w="4694"/>
        <w:gridCol w:w="1990"/>
        <w:gridCol w:w="1991"/>
      </w:tblGrid>
      <w:tr w:rsidR="00053CA0" w:rsidRPr="00E07D80" w:rsidTr="007560CA">
        <w:trPr>
          <w:trHeight w:val="772"/>
        </w:trPr>
        <w:tc>
          <w:tcPr>
            <w:tcW w:w="709"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9.EUR Peňažné prostriedky</w:t>
            </w:r>
            <w:r w:rsidRPr="009039DF">
              <w:rPr>
                <w:rFonts w:ascii="Arial Narrow" w:eastAsia="Times New Roman" w:hAnsi="Arial Narrow" w:cs="Times New Roman"/>
                <w:b/>
                <w:color w:val="000000"/>
                <w:sz w:val="18"/>
                <w:szCs w:val="18"/>
              </w:rPr>
              <w:br/>
              <w:t>a ekvivalenty peňažných</w:t>
            </w:r>
            <w:r w:rsidRPr="009039DF">
              <w:rPr>
                <w:rFonts w:ascii="Arial Narrow" w:eastAsia="Times New Roman" w:hAnsi="Arial Narrow" w:cs="Times New Roman"/>
                <w:b/>
                <w:color w:val="000000"/>
                <w:sz w:val="18"/>
                <w:szCs w:val="18"/>
              </w:rPr>
              <w:br/>
              <w:t>prostriedkov</w:t>
            </w:r>
          </w:p>
        </w:tc>
        <w:tc>
          <w:tcPr>
            <w:tcW w:w="1990"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91" w:type="dxa"/>
            <w:shd w:val="clear" w:color="auto" w:fill="auto"/>
            <w:noWrap/>
            <w:vAlign w:val="center"/>
            <w:hideMark/>
          </w:tcPr>
          <w:p w:rsidR="00053CA0" w:rsidRPr="009039DF" w:rsidRDefault="00053CA0" w:rsidP="001C1FBD">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E07D80" w:rsidTr="002A4CC3">
        <w:trPr>
          <w:trHeight w:val="370"/>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1224D9" w:rsidRPr="00D64772" w:rsidRDefault="002A4CC3" w:rsidP="009039DF">
            <w:pPr>
              <w:suppressAutoHyphens/>
              <w:spacing w:after="0"/>
              <w:jc w:val="right"/>
              <w:rPr>
                <w:rFonts w:ascii="Arial Narrow" w:hAnsi="Arial Narrow" w:cs="Arial"/>
                <w:sz w:val="18"/>
                <w:szCs w:val="18"/>
              </w:rPr>
            </w:pPr>
            <w:r>
              <w:rPr>
                <w:rFonts w:ascii="Arial Narrow" w:hAnsi="Arial Narrow" w:cs="Arial"/>
                <w:sz w:val="18"/>
                <w:szCs w:val="18"/>
              </w:rPr>
              <w:t>167 004</w:t>
            </w:r>
          </w:p>
        </w:tc>
        <w:tc>
          <w:tcPr>
            <w:tcW w:w="1991"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247 253</w:t>
            </w:r>
          </w:p>
        </w:tc>
      </w:tr>
      <w:tr w:rsidR="001224D9" w:rsidRPr="00E07D80" w:rsidTr="007560CA">
        <w:trPr>
          <w:trHeight w:val="598"/>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E07D80" w:rsidTr="007560CA">
        <w:trPr>
          <w:trHeight w:val="294"/>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E07D80" w:rsidTr="007560CA">
        <w:trPr>
          <w:trHeight w:val="539"/>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4.</w:t>
            </w:r>
          </w:p>
        </w:tc>
        <w:tc>
          <w:tcPr>
            <w:tcW w:w="4694" w:type="dxa"/>
            <w:shd w:val="clear" w:color="auto" w:fill="auto"/>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 xml:space="preserve">Cenné papiere peňažného trhu s dohodnutou </w:t>
            </w:r>
            <w:r w:rsidRPr="00023793">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1224D9" w:rsidRPr="00D64772" w:rsidRDefault="004A3E5D" w:rsidP="00E2685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1224D9" w:rsidRPr="00D64772" w:rsidRDefault="001224D9" w:rsidP="003E5274">
            <w:pPr>
              <w:suppressAutoHyphens/>
              <w:spacing w:after="0" w:line="240" w:lineRule="auto"/>
              <w:contextualSpacing/>
              <w:jc w:val="right"/>
              <w:rPr>
                <w:rFonts w:ascii="Arial Narrow" w:hAnsi="Arial Narrow" w:cs="Arial"/>
                <w:sz w:val="18"/>
                <w:szCs w:val="18"/>
              </w:rPr>
            </w:pPr>
            <w:r w:rsidRPr="00D64772">
              <w:rPr>
                <w:rFonts w:ascii="Arial Narrow" w:hAnsi="Arial Narrow" w:cs="Arial"/>
                <w:sz w:val="18"/>
                <w:szCs w:val="18"/>
              </w:rPr>
              <w:t>-</w:t>
            </w:r>
          </w:p>
        </w:tc>
      </w:tr>
      <w:tr w:rsidR="001224D9" w:rsidRPr="00E07D80" w:rsidTr="007560CA">
        <w:trPr>
          <w:trHeight w:val="219"/>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1224D9" w:rsidRPr="00D64772" w:rsidRDefault="002A4CC3" w:rsidP="009039DF">
            <w:pPr>
              <w:suppressAutoHyphens/>
              <w:spacing w:after="0"/>
              <w:jc w:val="right"/>
              <w:rPr>
                <w:rFonts w:ascii="Arial Narrow" w:hAnsi="Arial Narrow" w:cs="Arial"/>
                <w:sz w:val="18"/>
                <w:szCs w:val="18"/>
              </w:rPr>
            </w:pPr>
            <w:r>
              <w:rPr>
                <w:rFonts w:ascii="Arial Narrow" w:hAnsi="Arial Narrow" w:cs="Arial"/>
                <w:sz w:val="18"/>
                <w:szCs w:val="18"/>
              </w:rPr>
              <w:t>167 004</w:t>
            </w:r>
          </w:p>
        </w:tc>
        <w:tc>
          <w:tcPr>
            <w:tcW w:w="1991"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247 253</w:t>
            </w:r>
          </w:p>
        </w:tc>
      </w:tr>
      <w:tr w:rsidR="001224D9" w:rsidRPr="00E07D80" w:rsidTr="007560CA">
        <w:trPr>
          <w:trHeight w:val="338"/>
        </w:trPr>
        <w:tc>
          <w:tcPr>
            <w:tcW w:w="709" w:type="dxa"/>
            <w:shd w:val="clear" w:color="auto" w:fill="auto"/>
            <w:noWrap/>
            <w:vAlign w:val="bottom"/>
            <w:hideMark/>
          </w:tcPr>
          <w:p w:rsidR="001224D9" w:rsidRPr="00E07D80"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1224D9" w:rsidRPr="00D64772" w:rsidRDefault="004A3E5D" w:rsidP="009039DF">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sidRPr="00D64772">
              <w:rPr>
                <w:rFonts w:ascii="Arial Narrow" w:hAnsi="Arial Narrow" w:cs="Arial"/>
                <w:sz w:val="18"/>
                <w:szCs w:val="18"/>
              </w:rPr>
              <w:t>-</w:t>
            </w:r>
          </w:p>
        </w:tc>
      </w:tr>
      <w:tr w:rsidR="001224D9" w:rsidRPr="00E07D80" w:rsidTr="007560CA">
        <w:trPr>
          <w:trHeight w:val="232"/>
        </w:trPr>
        <w:tc>
          <w:tcPr>
            <w:tcW w:w="709" w:type="dxa"/>
            <w:shd w:val="clear" w:color="auto" w:fill="auto"/>
            <w:noWrap/>
            <w:vAlign w:val="bottom"/>
            <w:hideMark/>
          </w:tcPr>
          <w:p w:rsidR="001224D9" w:rsidRPr="00E07D80" w:rsidRDefault="001224D9" w:rsidP="009039DF">
            <w:pPr>
              <w:spacing w:after="0" w:line="240" w:lineRule="auto"/>
              <w:rPr>
                <w:rFonts w:ascii="Arial Narrow" w:eastAsia="Times New Roman" w:hAnsi="Arial Narrow" w:cs="Times New Roman"/>
                <w:b/>
                <w:bCs/>
                <w:color w:val="000000"/>
                <w:sz w:val="18"/>
                <w:szCs w:val="18"/>
              </w:rPr>
            </w:pPr>
            <w:r w:rsidRPr="00023793">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1224D9" w:rsidRPr="000D7762" w:rsidRDefault="002A4CC3" w:rsidP="009039DF">
            <w:pPr>
              <w:suppressAutoHyphens/>
              <w:spacing w:after="0"/>
              <w:jc w:val="right"/>
              <w:rPr>
                <w:rFonts w:ascii="Arial Narrow" w:hAnsi="Arial Narrow" w:cs="Arial"/>
                <w:b/>
                <w:sz w:val="18"/>
                <w:szCs w:val="18"/>
              </w:rPr>
            </w:pPr>
            <w:r>
              <w:rPr>
                <w:rFonts w:ascii="Arial Narrow" w:hAnsi="Arial Narrow" w:cs="Arial"/>
                <w:b/>
                <w:sz w:val="18"/>
                <w:szCs w:val="18"/>
              </w:rPr>
              <w:t>167 004</w:t>
            </w:r>
          </w:p>
        </w:tc>
        <w:tc>
          <w:tcPr>
            <w:tcW w:w="1991" w:type="dxa"/>
            <w:shd w:val="clear" w:color="auto" w:fill="auto"/>
            <w:noWrap/>
            <w:vAlign w:val="bottom"/>
            <w:hideMark/>
          </w:tcPr>
          <w:p w:rsidR="001224D9" w:rsidRPr="000D7762" w:rsidRDefault="00D60175" w:rsidP="003E5274">
            <w:pPr>
              <w:suppressAutoHyphens/>
              <w:spacing w:after="0"/>
              <w:jc w:val="right"/>
              <w:rPr>
                <w:rFonts w:ascii="Arial Narrow" w:hAnsi="Arial Narrow" w:cs="Arial"/>
                <w:b/>
                <w:sz w:val="18"/>
                <w:szCs w:val="18"/>
              </w:rPr>
            </w:pPr>
            <w:r>
              <w:rPr>
                <w:rFonts w:ascii="Arial Narrow" w:hAnsi="Arial Narrow" w:cs="Arial"/>
                <w:b/>
                <w:sz w:val="18"/>
                <w:szCs w:val="18"/>
              </w:rPr>
              <w:t>247 253</w:t>
            </w:r>
          </w:p>
        </w:tc>
      </w:tr>
    </w:tbl>
    <w:p w:rsidR="00000000" w:rsidRDefault="00A852C4">
      <w:pPr>
        <w:suppressAutoHyphens/>
        <w:spacing w:after="0" w:line="240" w:lineRule="auto"/>
        <w:rPr>
          <w:del w:id="120" w:author="Ivanicova, Vladimira" w:date="2018-04-23T08:54:00Z"/>
          <w:rFonts w:ascii="Arial Narrow" w:hAnsi="Arial Narrow" w:cs="Arial"/>
          <w:sz w:val="24"/>
          <w:szCs w:val="24"/>
        </w:rPr>
        <w:pPrChange w:id="121" w:author="Ivanicova, Vladimira" w:date="2018-04-23T08:54:00Z">
          <w:pPr>
            <w:pStyle w:val="Odsekzoznamu"/>
            <w:suppressAutoHyphens/>
            <w:spacing w:after="0" w:line="240" w:lineRule="auto"/>
          </w:pPr>
        </w:pPrChange>
      </w:pPr>
    </w:p>
    <w:p w:rsidR="0029663F" w:rsidRPr="0029663F" w:rsidRDefault="0029663F" w:rsidP="00053CA0">
      <w:pPr>
        <w:pStyle w:val="Odsekzoznamu"/>
        <w:suppressAutoHyphens/>
        <w:spacing w:after="0" w:line="240" w:lineRule="auto"/>
        <w:rPr>
          <w:ins w:id="122" w:author="Ivanicova, Vladimira" w:date="2018-04-23T08:54:00Z"/>
          <w:rFonts w:ascii="Arial Narrow" w:hAnsi="Arial Narrow" w:cs="Arial"/>
          <w:sz w:val="24"/>
          <w:szCs w:val="24"/>
          <w:rPrChange w:id="123" w:author="Ivanicova, Vladimira" w:date="2018-04-23T08:54:00Z">
            <w:rPr>
              <w:ins w:id="124" w:author="Ivanicova, Vladimira" w:date="2018-04-23T08:54:00Z"/>
              <w:rFonts w:ascii="Arial Narrow" w:hAnsi="Arial Narrow" w:cs="Arial"/>
              <w:sz w:val="18"/>
              <w:szCs w:val="18"/>
            </w:rPr>
          </w:rPrChange>
        </w:rPr>
      </w:pPr>
    </w:p>
    <w:p w:rsidR="00000000" w:rsidRDefault="00A852C4">
      <w:pPr>
        <w:suppressAutoHyphens/>
        <w:spacing w:after="0" w:line="240" w:lineRule="auto"/>
        <w:rPr>
          <w:rFonts w:ascii="Arial Narrow" w:hAnsi="Arial Narrow" w:cs="Arial"/>
          <w:sz w:val="18"/>
          <w:szCs w:val="18"/>
          <w:rPrChange w:id="125" w:author="Ivanicova, Vladimira" w:date="2018-04-23T08:54:00Z">
            <w:rPr/>
          </w:rPrChange>
        </w:rPr>
        <w:pPrChange w:id="126" w:author="Ivanicova, Vladimira" w:date="2018-04-23T08:54:00Z">
          <w:pPr>
            <w:pStyle w:val="Odsekzoznamu"/>
            <w:suppressAutoHyphens/>
            <w:spacing w:after="0" w:line="240" w:lineRule="auto"/>
          </w:pPr>
        </w:pPrChange>
      </w:pPr>
    </w:p>
    <w:p w:rsidR="00053CA0" w:rsidRPr="00412BEF" w:rsidRDefault="00053CA0" w:rsidP="00053CA0">
      <w:pPr>
        <w:pStyle w:val="dotabulky2"/>
        <w:suppressAutoHyphens/>
        <w:spacing w:before="0"/>
        <w:rPr>
          <w:rFonts w:ascii="Arial Narrow" w:hAnsi="Arial Narrow" w:cs="Arial"/>
          <w:bCs/>
          <w:sz w:val="20"/>
          <w:szCs w:val="20"/>
        </w:rPr>
      </w:pPr>
      <w:r w:rsidRPr="00412BEF">
        <w:rPr>
          <w:rFonts w:ascii="Arial Narrow" w:hAnsi="Arial Narrow" w:cs="Arial"/>
          <w:bCs/>
          <w:sz w:val="20"/>
          <w:szCs w:val="20"/>
        </w:rPr>
        <w:t>PASÍVA</w:t>
      </w:r>
    </w:p>
    <w:p w:rsidR="00053CA0" w:rsidRPr="00D64772" w:rsidRDefault="00053CA0" w:rsidP="00053CA0">
      <w:pPr>
        <w:pStyle w:val="dotabulky2"/>
        <w:suppressAutoHyphens/>
        <w:spacing w:before="0"/>
        <w:rPr>
          <w:rFonts w:ascii="Arial Narrow" w:hAnsi="Arial Narrow" w:cs="Arial"/>
          <w:bCs/>
          <w:sz w:val="18"/>
          <w:szCs w:val="18"/>
        </w:rPr>
      </w:pPr>
    </w:p>
    <w:p w:rsidR="00053CA0" w:rsidRPr="00057B7F" w:rsidRDefault="00053CA0" w:rsidP="00192D46">
      <w:pPr>
        <w:pStyle w:val="dotabulky2"/>
        <w:numPr>
          <w:ilvl w:val="0"/>
          <w:numId w:val="19"/>
        </w:numPr>
        <w:tabs>
          <w:tab w:val="left" w:pos="630"/>
        </w:tabs>
        <w:suppressAutoHyphens/>
        <w:spacing w:before="0"/>
        <w:ind w:left="450" w:hanging="450"/>
        <w:rPr>
          <w:rFonts w:ascii="Arial Narrow" w:hAnsi="Arial Narrow" w:cs="Arial"/>
          <w:bCs/>
          <w:sz w:val="20"/>
          <w:szCs w:val="20"/>
        </w:rPr>
      </w:pPr>
      <w:r w:rsidRPr="00057B7F">
        <w:rPr>
          <w:rFonts w:ascii="Arial Narrow" w:hAnsi="Arial Narrow" w:cs="Arial"/>
          <w:bCs/>
          <w:sz w:val="20"/>
          <w:szCs w:val="20"/>
        </w:rPr>
        <w:t xml:space="preserve">Záväzky z vrátenia podielov </w:t>
      </w:r>
    </w:p>
    <w:p w:rsidR="00053CA0" w:rsidRPr="00D64772" w:rsidRDefault="00053CA0" w:rsidP="00053CA0">
      <w:pPr>
        <w:pStyle w:val="dotabulky2"/>
        <w:suppressAutoHyphens/>
        <w:spacing w:before="0"/>
        <w:rPr>
          <w:rFonts w:ascii="Arial Narrow" w:hAnsi="Arial Narrow" w:cs="Arial"/>
          <w:bCs/>
          <w:sz w:val="18"/>
          <w:szCs w:val="18"/>
        </w:rPr>
      </w:pPr>
      <w:r w:rsidRPr="00D64772">
        <w:rPr>
          <w:rFonts w:ascii="Arial Narrow" w:hAnsi="Arial Narrow" w:cs="Arial"/>
          <w:bCs/>
          <w:sz w:val="18"/>
          <w:szCs w:val="18"/>
        </w:rPr>
        <w:tab/>
      </w: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24"/>
        <w:gridCol w:w="4678"/>
        <w:gridCol w:w="1984"/>
        <w:gridCol w:w="1980"/>
      </w:tblGrid>
      <w:tr w:rsidR="00053CA0" w:rsidRPr="00AB00F2" w:rsidTr="007560CA">
        <w:trPr>
          <w:trHeight w:val="632"/>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2.I. Záväzky</w:t>
            </w:r>
          </w:p>
        </w:tc>
        <w:tc>
          <w:tcPr>
            <w:tcW w:w="1984" w:type="dxa"/>
            <w:shd w:val="clear" w:color="auto" w:fill="auto"/>
            <w:noWrap/>
            <w:vAlign w:val="center"/>
            <w:hideMark/>
          </w:tcPr>
          <w:p w:rsidR="00053CA0" w:rsidRPr="009039DF" w:rsidRDefault="00053CA0" w:rsidP="009039DF">
            <w:pPr>
              <w:widowControl w:val="0"/>
              <w:autoSpaceDE w:val="0"/>
              <w:autoSpaceDN w:val="0"/>
              <w:adjustRightInd w:val="0"/>
              <w:spacing w:after="0" w:line="240" w:lineRule="auto"/>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Bežné účtovné obdobie</w:t>
            </w:r>
          </w:p>
        </w:tc>
        <w:tc>
          <w:tcPr>
            <w:tcW w:w="1980" w:type="dxa"/>
            <w:shd w:val="clear" w:color="auto" w:fill="auto"/>
            <w:noWrap/>
            <w:vAlign w:val="center"/>
            <w:hideMark/>
          </w:tcPr>
          <w:p w:rsidR="00053CA0" w:rsidRPr="009039DF" w:rsidRDefault="00053CA0" w:rsidP="001C1FBD">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Bezprostredne predchádzajúce účtovné obdobie</w:t>
            </w:r>
          </w:p>
        </w:tc>
      </w:tr>
      <w:tr w:rsidR="001224D9" w:rsidRPr="00AB00F2" w:rsidTr="007560CA">
        <w:trPr>
          <w:trHeight w:val="313"/>
        </w:trPr>
        <w:tc>
          <w:tcPr>
            <w:tcW w:w="724" w:type="dxa"/>
            <w:shd w:val="clear" w:color="auto" w:fill="auto"/>
            <w:noWrap/>
            <w:vAlign w:val="bottom"/>
            <w:hideMark/>
          </w:tcPr>
          <w:p w:rsidR="001224D9" w:rsidRPr="00AB00F2"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AB00F2" w:rsidRDefault="001224D9" w:rsidP="009039DF">
            <w:pPr>
              <w:spacing w:after="0" w:line="240" w:lineRule="auto"/>
              <w:rPr>
                <w:rFonts w:ascii="Arial Narrow" w:eastAsia="Times New Roman" w:hAnsi="Arial Narrow" w:cs="Times New Roman"/>
                <w:color w:val="000000"/>
                <w:sz w:val="18"/>
                <w:szCs w:val="18"/>
              </w:rPr>
            </w:pPr>
            <w:r w:rsidRPr="00D64772">
              <w:rPr>
                <w:rFonts w:ascii="Arial Narrow" w:hAnsi="Arial Narrow" w:cs="Arial"/>
                <w:sz w:val="18"/>
                <w:szCs w:val="18"/>
              </w:rPr>
              <w:t>Záväzky z vrátenia podielov</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8 161</w:t>
            </w:r>
          </w:p>
        </w:tc>
        <w:tc>
          <w:tcPr>
            <w:tcW w:w="1980"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6 670</w:t>
            </w:r>
          </w:p>
        </w:tc>
      </w:tr>
      <w:tr w:rsidR="001224D9" w:rsidRPr="009039DF" w:rsidTr="007560CA">
        <w:trPr>
          <w:trHeight w:val="313"/>
        </w:trPr>
        <w:tc>
          <w:tcPr>
            <w:tcW w:w="724" w:type="dxa"/>
            <w:shd w:val="clear" w:color="auto" w:fill="auto"/>
            <w:noWrap/>
            <w:vAlign w:val="bottom"/>
            <w:hideMark/>
          </w:tcPr>
          <w:p w:rsidR="001224D9" w:rsidRPr="009039DF" w:rsidRDefault="001224D9" w:rsidP="009039DF">
            <w:pPr>
              <w:spacing w:after="0" w:line="240" w:lineRule="auto"/>
              <w:rPr>
                <w:rFonts w:ascii="Arial Narrow" w:eastAsia="Times New Roman" w:hAnsi="Arial Narrow" w:cs="Times New Roman"/>
                <w:b/>
                <w:color w:val="000000"/>
                <w:sz w:val="18"/>
                <w:szCs w:val="18"/>
              </w:rPr>
            </w:pP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color w:val="000000"/>
                <w:sz w:val="18"/>
                <w:szCs w:val="18"/>
              </w:rPr>
            </w:pPr>
            <w:r w:rsidRPr="000D7762">
              <w:rPr>
                <w:rFonts w:ascii="Arial Narrow" w:hAnsi="Arial Narrow" w:cs="Arial"/>
                <w:b/>
                <w:sz w:val="18"/>
                <w:szCs w:val="18"/>
              </w:rPr>
              <w:t>Spolu</w:t>
            </w:r>
          </w:p>
        </w:tc>
        <w:tc>
          <w:tcPr>
            <w:tcW w:w="1984" w:type="dxa"/>
            <w:shd w:val="clear" w:color="auto" w:fill="auto"/>
            <w:noWrap/>
            <w:vAlign w:val="bottom"/>
          </w:tcPr>
          <w:p w:rsidR="001224D9" w:rsidRPr="000D7762" w:rsidRDefault="005C0965" w:rsidP="009039DF">
            <w:pPr>
              <w:suppressAutoHyphens/>
              <w:spacing w:after="0"/>
              <w:jc w:val="right"/>
              <w:rPr>
                <w:rFonts w:ascii="Arial Narrow" w:hAnsi="Arial Narrow" w:cs="Arial"/>
                <w:b/>
                <w:sz w:val="18"/>
                <w:szCs w:val="18"/>
              </w:rPr>
            </w:pPr>
            <w:r>
              <w:rPr>
                <w:rFonts w:ascii="Arial Narrow" w:hAnsi="Arial Narrow" w:cs="Arial"/>
                <w:b/>
                <w:sz w:val="18"/>
                <w:szCs w:val="18"/>
              </w:rPr>
              <w:t>8 161</w:t>
            </w:r>
          </w:p>
        </w:tc>
        <w:tc>
          <w:tcPr>
            <w:tcW w:w="1980" w:type="dxa"/>
            <w:shd w:val="clear" w:color="auto" w:fill="auto"/>
            <w:noWrap/>
            <w:vAlign w:val="bottom"/>
            <w:hideMark/>
          </w:tcPr>
          <w:p w:rsidR="001224D9" w:rsidRPr="000D7762" w:rsidRDefault="00D60175" w:rsidP="003E5274">
            <w:pPr>
              <w:suppressAutoHyphens/>
              <w:spacing w:after="0"/>
              <w:jc w:val="right"/>
              <w:rPr>
                <w:rFonts w:ascii="Arial Narrow" w:hAnsi="Arial Narrow" w:cs="Arial"/>
                <w:b/>
                <w:sz w:val="18"/>
                <w:szCs w:val="18"/>
              </w:rPr>
            </w:pPr>
            <w:r>
              <w:rPr>
                <w:rFonts w:ascii="Arial Narrow" w:hAnsi="Arial Narrow" w:cs="Arial"/>
                <w:b/>
                <w:sz w:val="18"/>
                <w:szCs w:val="18"/>
              </w:rPr>
              <w:t>6 670</w:t>
            </w:r>
          </w:p>
        </w:tc>
      </w:tr>
    </w:tbl>
    <w:p w:rsidR="00053CA0" w:rsidDel="0029663F" w:rsidRDefault="00053CA0" w:rsidP="00053CA0">
      <w:pPr>
        <w:pStyle w:val="dotabulky2"/>
        <w:suppressAutoHyphens/>
        <w:spacing w:before="0"/>
        <w:rPr>
          <w:del w:id="127" w:author="Ivanicova, Vladimira" w:date="2018-04-23T08:54:00Z"/>
          <w:rFonts w:ascii="Arial Narrow" w:hAnsi="Arial Narrow" w:cs="Arial"/>
          <w:bCs/>
          <w:sz w:val="18"/>
          <w:szCs w:val="18"/>
        </w:rPr>
      </w:pPr>
    </w:p>
    <w:p w:rsidR="007A00F0" w:rsidRDefault="007A00F0" w:rsidP="00053CA0">
      <w:pPr>
        <w:pStyle w:val="dotabulky2"/>
        <w:suppressAutoHyphens/>
        <w:spacing w:before="0"/>
        <w:rPr>
          <w:rFonts w:ascii="Arial Narrow" w:hAnsi="Arial Narrow" w:cs="Arial"/>
          <w:bCs/>
          <w:sz w:val="18"/>
          <w:szCs w:val="18"/>
        </w:rPr>
      </w:pPr>
    </w:p>
    <w:p w:rsidR="00053CA0" w:rsidRDefault="00053CA0" w:rsidP="00192D46">
      <w:pPr>
        <w:pStyle w:val="dotabulky2"/>
        <w:numPr>
          <w:ilvl w:val="0"/>
          <w:numId w:val="19"/>
        </w:numPr>
        <w:tabs>
          <w:tab w:val="left" w:pos="450"/>
        </w:tabs>
        <w:suppressAutoHyphens/>
        <w:spacing w:before="0"/>
        <w:ind w:hanging="630"/>
        <w:rPr>
          <w:rFonts w:ascii="Arial Narrow" w:hAnsi="Arial Narrow" w:cs="Arial"/>
          <w:b w:val="0"/>
          <w:bCs/>
          <w:sz w:val="20"/>
          <w:szCs w:val="20"/>
        </w:rPr>
      </w:pPr>
      <w:r>
        <w:rPr>
          <w:rFonts w:ascii="Arial Narrow" w:hAnsi="Arial Narrow" w:cs="Arial"/>
          <w:bCs/>
          <w:sz w:val="20"/>
          <w:szCs w:val="20"/>
        </w:rPr>
        <w:t>Záväzky voči správcovskej s</w:t>
      </w:r>
      <w:r w:rsidRPr="00057B7F">
        <w:rPr>
          <w:rFonts w:ascii="Arial Narrow" w:hAnsi="Arial Narrow" w:cs="Arial"/>
          <w:bCs/>
          <w:sz w:val="20"/>
          <w:szCs w:val="20"/>
        </w:rPr>
        <w:t xml:space="preserve">poločnosti </w:t>
      </w:r>
    </w:p>
    <w:p w:rsidR="00053CA0" w:rsidRDefault="00053CA0" w:rsidP="00053CA0">
      <w:pPr>
        <w:pStyle w:val="dotabulky2"/>
        <w:suppressAutoHyphens/>
        <w:spacing w:before="0"/>
        <w:ind w:left="426" w:hanging="426"/>
        <w:rPr>
          <w:rFonts w:ascii="Arial Narrow" w:hAnsi="Arial Narrow" w:cs="Arial"/>
          <w:b w:val="0"/>
          <w:bCs/>
          <w:sz w:val="20"/>
          <w:szCs w:val="20"/>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24"/>
        <w:gridCol w:w="4678"/>
        <w:gridCol w:w="1984"/>
        <w:gridCol w:w="1980"/>
      </w:tblGrid>
      <w:tr w:rsidR="00053CA0" w:rsidRPr="00AB00F2" w:rsidTr="007560CA">
        <w:trPr>
          <w:trHeight w:val="632"/>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3. Záväzky voči správcovskej spoločnosti</w:t>
            </w:r>
          </w:p>
        </w:tc>
        <w:tc>
          <w:tcPr>
            <w:tcW w:w="1984" w:type="dxa"/>
            <w:shd w:val="clear" w:color="auto" w:fill="auto"/>
            <w:noWrap/>
            <w:vAlign w:val="center"/>
            <w:hideMark/>
          </w:tcPr>
          <w:p w:rsidR="00053CA0" w:rsidRPr="009039DF" w:rsidRDefault="00053CA0" w:rsidP="009039DF">
            <w:pPr>
              <w:widowControl w:val="0"/>
              <w:autoSpaceDE w:val="0"/>
              <w:autoSpaceDN w:val="0"/>
              <w:adjustRightInd w:val="0"/>
              <w:spacing w:after="0" w:line="240" w:lineRule="auto"/>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Bežné účtovné obdobie</w:t>
            </w:r>
          </w:p>
        </w:tc>
        <w:tc>
          <w:tcPr>
            <w:tcW w:w="1980" w:type="dxa"/>
            <w:shd w:val="clear" w:color="auto" w:fill="auto"/>
            <w:noWrap/>
            <w:vAlign w:val="center"/>
            <w:hideMark/>
          </w:tcPr>
          <w:p w:rsidR="00053CA0" w:rsidRPr="009039DF" w:rsidRDefault="00053CA0" w:rsidP="001C1FBD">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Bezprostredne predchádzajúce účtovné obdobie</w:t>
            </w:r>
          </w:p>
        </w:tc>
      </w:tr>
      <w:tr w:rsidR="001224D9" w:rsidRPr="00AB00F2" w:rsidTr="007560CA">
        <w:trPr>
          <w:trHeight w:val="313"/>
        </w:trPr>
        <w:tc>
          <w:tcPr>
            <w:tcW w:w="724" w:type="dxa"/>
            <w:shd w:val="clear" w:color="auto" w:fill="auto"/>
            <w:noWrap/>
            <w:vAlign w:val="bottom"/>
            <w:hideMark/>
          </w:tcPr>
          <w:p w:rsidR="001224D9" w:rsidRPr="00AB00F2"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AB00F2" w:rsidRDefault="001224D9" w:rsidP="00192D46">
            <w:pPr>
              <w:spacing w:after="0" w:line="240" w:lineRule="auto"/>
              <w:rPr>
                <w:rFonts w:ascii="Arial Narrow" w:eastAsia="Times New Roman" w:hAnsi="Arial Narrow" w:cs="Times New Roman"/>
                <w:color w:val="000000"/>
                <w:sz w:val="18"/>
                <w:szCs w:val="18"/>
              </w:rPr>
            </w:pPr>
            <w:r>
              <w:rPr>
                <w:rFonts w:ascii="Arial Narrow" w:hAnsi="Arial Narrow" w:cs="Arial"/>
                <w:sz w:val="18"/>
                <w:szCs w:val="18"/>
              </w:rPr>
              <w:t>Záväzky voči správ. spol.</w:t>
            </w:r>
            <w:r w:rsidRPr="00010E4E">
              <w:rPr>
                <w:rFonts w:ascii="Arial Narrow" w:hAnsi="Arial Narrow" w:cs="Arial"/>
                <w:sz w:val="18"/>
                <w:szCs w:val="18"/>
              </w:rPr>
              <w:t xml:space="preserve"> - správa</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1 536</w:t>
            </w:r>
          </w:p>
        </w:tc>
        <w:tc>
          <w:tcPr>
            <w:tcW w:w="1980"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1 557</w:t>
            </w:r>
          </w:p>
        </w:tc>
      </w:tr>
      <w:tr w:rsidR="001224D9" w:rsidRPr="00AB00F2" w:rsidTr="007560CA">
        <w:trPr>
          <w:trHeight w:val="313"/>
        </w:trPr>
        <w:tc>
          <w:tcPr>
            <w:tcW w:w="724" w:type="dxa"/>
            <w:shd w:val="clear" w:color="auto" w:fill="auto"/>
            <w:noWrap/>
            <w:vAlign w:val="bottom"/>
            <w:hideMark/>
          </w:tcPr>
          <w:p w:rsidR="001224D9" w:rsidRPr="00AB00F2"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AB00F2"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 xml:space="preserve">Záväzky voči </w:t>
            </w:r>
            <w:r>
              <w:rPr>
                <w:rFonts w:ascii="Arial Narrow" w:hAnsi="Arial Narrow" w:cs="Arial"/>
                <w:sz w:val="18"/>
                <w:szCs w:val="18"/>
              </w:rPr>
              <w:t>správ. spol.</w:t>
            </w:r>
            <w:r w:rsidRPr="00010E4E">
              <w:rPr>
                <w:rFonts w:ascii="Arial Narrow" w:hAnsi="Arial Narrow" w:cs="Arial"/>
                <w:sz w:val="18"/>
                <w:szCs w:val="18"/>
              </w:rPr>
              <w:t xml:space="preserve"> - vstupné poplatky</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237</w:t>
            </w:r>
          </w:p>
        </w:tc>
        <w:tc>
          <w:tcPr>
            <w:tcW w:w="1980"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346</w:t>
            </w:r>
          </w:p>
        </w:tc>
      </w:tr>
      <w:tr w:rsidR="001224D9" w:rsidRPr="009039DF" w:rsidTr="007560CA">
        <w:trPr>
          <w:trHeight w:val="329"/>
        </w:trPr>
        <w:tc>
          <w:tcPr>
            <w:tcW w:w="724" w:type="dxa"/>
            <w:shd w:val="clear" w:color="auto" w:fill="auto"/>
            <w:noWrap/>
            <w:vAlign w:val="bottom"/>
            <w:hideMark/>
          </w:tcPr>
          <w:p w:rsidR="001224D9" w:rsidRPr="009039DF" w:rsidRDefault="001224D9" w:rsidP="009039DF">
            <w:pPr>
              <w:spacing w:after="0" w:line="240" w:lineRule="auto"/>
              <w:rPr>
                <w:rFonts w:ascii="Arial Narrow" w:eastAsia="Times New Roman" w:hAnsi="Arial Narrow" w:cs="Times New Roman"/>
                <w:bCs/>
                <w:color w:val="000000"/>
                <w:sz w:val="18"/>
                <w:szCs w:val="18"/>
              </w:rPr>
            </w:pPr>
            <w:r w:rsidRPr="009039DF">
              <w:rPr>
                <w:rFonts w:ascii="Arial Narrow" w:eastAsia="Times New Roman" w:hAnsi="Arial Narrow" w:cs="Times New Roman"/>
                <w:bCs/>
                <w:color w:val="000000"/>
                <w:sz w:val="18"/>
                <w:szCs w:val="18"/>
              </w:rPr>
              <w:t> </w:t>
            </w: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1224D9" w:rsidRPr="000D7762" w:rsidRDefault="005C0965" w:rsidP="009039DF">
            <w:pPr>
              <w:suppressAutoHyphens/>
              <w:spacing w:after="0"/>
              <w:jc w:val="right"/>
              <w:rPr>
                <w:rFonts w:ascii="Arial Narrow" w:hAnsi="Arial Narrow" w:cs="Arial"/>
                <w:b/>
                <w:sz w:val="18"/>
                <w:szCs w:val="18"/>
              </w:rPr>
            </w:pPr>
            <w:r>
              <w:rPr>
                <w:rFonts w:ascii="Arial Narrow" w:hAnsi="Arial Narrow" w:cs="Arial"/>
                <w:b/>
                <w:sz w:val="18"/>
                <w:szCs w:val="18"/>
              </w:rPr>
              <w:t>1 773</w:t>
            </w:r>
          </w:p>
        </w:tc>
        <w:tc>
          <w:tcPr>
            <w:tcW w:w="1980" w:type="dxa"/>
            <w:shd w:val="clear" w:color="auto" w:fill="auto"/>
            <w:noWrap/>
            <w:vAlign w:val="bottom"/>
            <w:hideMark/>
          </w:tcPr>
          <w:p w:rsidR="001224D9" w:rsidRPr="000D7762" w:rsidRDefault="00D60175" w:rsidP="003E5274">
            <w:pPr>
              <w:suppressAutoHyphens/>
              <w:spacing w:after="0"/>
              <w:jc w:val="right"/>
              <w:rPr>
                <w:rFonts w:ascii="Arial Narrow" w:hAnsi="Arial Narrow" w:cs="Arial"/>
                <w:b/>
                <w:sz w:val="18"/>
                <w:szCs w:val="18"/>
              </w:rPr>
            </w:pPr>
            <w:r>
              <w:rPr>
                <w:rFonts w:ascii="Arial Narrow" w:hAnsi="Arial Narrow" w:cs="Arial"/>
                <w:b/>
                <w:sz w:val="18"/>
                <w:szCs w:val="18"/>
              </w:rPr>
              <w:t>1 903</w:t>
            </w:r>
          </w:p>
        </w:tc>
      </w:tr>
    </w:tbl>
    <w:p w:rsidR="007A00F0" w:rsidRDefault="007A00F0">
      <w:pPr>
        <w:pStyle w:val="dotabulky2"/>
        <w:suppressAutoHyphens/>
        <w:spacing w:before="0"/>
        <w:rPr>
          <w:rFonts w:ascii="Arial Narrow" w:hAnsi="Arial Narrow" w:cs="Arial"/>
          <w:b w:val="0"/>
          <w:bCs/>
          <w:sz w:val="18"/>
          <w:szCs w:val="18"/>
        </w:rPr>
      </w:pPr>
    </w:p>
    <w:p w:rsidR="005C0965" w:rsidRDefault="005C0965">
      <w:pPr>
        <w:pStyle w:val="dotabulky2"/>
        <w:suppressAutoHyphens/>
        <w:spacing w:before="0"/>
        <w:rPr>
          <w:ins w:id="128" w:author="Ivanicova, Vladimira" w:date="2018-04-23T08:54:00Z"/>
          <w:rFonts w:ascii="Arial Narrow" w:hAnsi="Arial Narrow" w:cs="Arial"/>
          <w:b w:val="0"/>
          <w:bCs/>
          <w:sz w:val="18"/>
          <w:szCs w:val="18"/>
        </w:rPr>
      </w:pPr>
    </w:p>
    <w:p w:rsidR="0029663F" w:rsidRDefault="0029663F">
      <w:pPr>
        <w:pStyle w:val="dotabulky2"/>
        <w:suppressAutoHyphens/>
        <w:spacing w:before="0"/>
        <w:rPr>
          <w:ins w:id="129" w:author="Ivanicova, Vladimira" w:date="2018-04-23T08:54:00Z"/>
          <w:rFonts w:ascii="Arial Narrow" w:hAnsi="Arial Narrow" w:cs="Arial"/>
          <w:b w:val="0"/>
          <w:bCs/>
          <w:sz w:val="18"/>
          <w:szCs w:val="18"/>
        </w:rPr>
      </w:pPr>
    </w:p>
    <w:p w:rsidR="0029663F" w:rsidRDefault="0029663F">
      <w:pPr>
        <w:pStyle w:val="dotabulky2"/>
        <w:suppressAutoHyphens/>
        <w:spacing w:before="0"/>
        <w:rPr>
          <w:rFonts w:ascii="Arial Narrow" w:hAnsi="Arial Narrow" w:cs="Arial"/>
          <w:b w:val="0"/>
          <w:bCs/>
          <w:sz w:val="18"/>
          <w:szCs w:val="18"/>
        </w:rPr>
      </w:pPr>
    </w:p>
    <w:p w:rsidR="005C0965" w:rsidRDefault="005C0965">
      <w:pPr>
        <w:pStyle w:val="dotabulky2"/>
        <w:suppressAutoHyphens/>
        <w:spacing w:before="0"/>
        <w:rPr>
          <w:rFonts w:ascii="Arial Narrow" w:hAnsi="Arial Narrow" w:cs="Arial"/>
          <w:b w:val="0"/>
          <w:bCs/>
          <w:sz w:val="18"/>
          <w:szCs w:val="18"/>
        </w:rPr>
      </w:pPr>
    </w:p>
    <w:p w:rsidR="00053CA0" w:rsidRDefault="00053CA0" w:rsidP="00192D46">
      <w:pPr>
        <w:pStyle w:val="dotabulky2"/>
        <w:numPr>
          <w:ilvl w:val="0"/>
          <w:numId w:val="19"/>
        </w:numPr>
        <w:suppressAutoHyphens/>
        <w:spacing w:before="0"/>
        <w:ind w:left="450"/>
        <w:rPr>
          <w:rFonts w:ascii="Arial Narrow" w:hAnsi="Arial Narrow" w:cs="Arial"/>
          <w:b w:val="0"/>
          <w:bCs/>
          <w:sz w:val="20"/>
          <w:szCs w:val="20"/>
        </w:rPr>
      </w:pPr>
      <w:r w:rsidRPr="00057B7F">
        <w:rPr>
          <w:rFonts w:ascii="Arial Narrow" w:hAnsi="Arial Narrow" w:cs="Arial"/>
          <w:bCs/>
          <w:sz w:val="20"/>
          <w:szCs w:val="20"/>
        </w:rPr>
        <w:t xml:space="preserve">Ostatné záväzky </w:t>
      </w:r>
    </w:p>
    <w:p w:rsidR="00053CA0" w:rsidRDefault="00053CA0" w:rsidP="00053CA0">
      <w:pPr>
        <w:pStyle w:val="dotabulky2"/>
        <w:suppressAutoHyphens/>
        <w:spacing w:before="0"/>
        <w:ind w:left="644"/>
        <w:rPr>
          <w:rFonts w:ascii="Arial Narrow" w:hAnsi="Arial Narrow" w:cs="Arial"/>
          <w:b w:val="0"/>
          <w:bCs/>
          <w:sz w:val="20"/>
          <w:szCs w:val="20"/>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24"/>
        <w:gridCol w:w="4678"/>
        <w:gridCol w:w="1984"/>
        <w:gridCol w:w="1980"/>
      </w:tblGrid>
      <w:tr w:rsidR="00053CA0" w:rsidRPr="00D13C34" w:rsidTr="007560CA">
        <w:trPr>
          <w:trHeight w:val="632"/>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7. Ostatné záväzky</w:t>
            </w:r>
          </w:p>
        </w:tc>
        <w:tc>
          <w:tcPr>
            <w:tcW w:w="1984" w:type="dxa"/>
            <w:shd w:val="clear" w:color="auto" w:fill="auto"/>
            <w:noWrap/>
            <w:vAlign w:val="center"/>
            <w:hideMark/>
          </w:tcPr>
          <w:p w:rsidR="00053CA0" w:rsidRPr="009039DF" w:rsidRDefault="00053CA0" w:rsidP="009039DF">
            <w:pPr>
              <w:widowControl w:val="0"/>
              <w:autoSpaceDE w:val="0"/>
              <w:autoSpaceDN w:val="0"/>
              <w:adjustRightInd w:val="0"/>
              <w:spacing w:after="0" w:line="240" w:lineRule="auto"/>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Bežné účtovné obdobie</w:t>
            </w:r>
          </w:p>
        </w:tc>
        <w:tc>
          <w:tcPr>
            <w:tcW w:w="1980" w:type="dxa"/>
            <w:shd w:val="clear" w:color="auto" w:fill="auto"/>
            <w:noWrap/>
            <w:vAlign w:val="center"/>
            <w:hideMark/>
          </w:tcPr>
          <w:p w:rsidR="00053CA0" w:rsidRPr="009039DF" w:rsidRDefault="00053CA0" w:rsidP="001C1FBD">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9039DF">
              <w:rPr>
                <w:rFonts w:ascii="Arial Narrow" w:hAnsi="Arial Narrow" w:cs="Arial"/>
                <w:b/>
                <w:bCs/>
                <w:sz w:val="18"/>
                <w:szCs w:val="18"/>
              </w:rPr>
              <w:t>Bezprostredne predchádzajúce účtovné obdobie</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1.</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voči depozitárovi</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369</w:t>
            </w:r>
          </w:p>
        </w:tc>
        <w:tc>
          <w:tcPr>
            <w:tcW w:w="1980" w:type="dxa"/>
            <w:shd w:val="clear" w:color="auto" w:fill="auto"/>
            <w:noWrap/>
            <w:vAlign w:val="bottom"/>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374</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2.</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voči podielnikom - prijaté preddavky</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1 763</w:t>
            </w:r>
          </w:p>
        </w:tc>
        <w:tc>
          <w:tcPr>
            <w:tcW w:w="1980" w:type="dxa"/>
            <w:shd w:val="clear" w:color="auto" w:fill="auto"/>
            <w:noWrap/>
            <w:vAlign w:val="bottom"/>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728</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3.</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voči podielnikom - výnosy</w:t>
            </w:r>
          </w:p>
        </w:tc>
        <w:tc>
          <w:tcPr>
            <w:tcW w:w="1984" w:type="dxa"/>
            <w:shd w:val="clear" w:color="auto" w:fill="auto"/>
            <w:noWrap/>
            <w:vAlign w:val="bottom"/>
          </w:tcPr>
          <w:p w:rsidR="001224D9" w:rsidRPr="00D64772" w:rsidRDefault="004A3E5D" w:rsidP="009039DF">
            <w:pPr>
              <w:suppressAutoHyphens/>
              <w:spacing w:after="0"/>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4.</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 zrážková daň</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372</w:t>
            </w:r>
          </w:p>
        </w:tc>
        <w:tc>
          <w:tcPr>
            <w:tcW w:w="1980" w:type="dxa"/>
            <w:shd w:val="clear" w:color="auto" w:fill="auto"/>
            <w:noWrap/>
            <w:vAlign w:val="bottom"/>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504</w:t>
            </w:r>
          </w:p>
        </w:tc>
      </w:tr>
      <w:tr w:rsidR="001224D9" w:rsidRPr="00D13C34" w:rsidTr="007560CA">
        <w:trPr>
          <w:trHeight w:val="313"/>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sidRPr="00D64772">
              <w:rPr>
                <w:rFonts w:ascii="Arial Narrow" w:hAnsi="Arial Narrow" w:cs="Arial"/>
                <w:sz w:val="18"/>
                <w:szCs w:val="18"/>
              </w:rPr>
              <w:t>5.</w:t>
            </w:r>
          </w:p>
        </w:tc>
        <w:tc>
          <w:tcPr>
            <w:tcW w:w="4678" w:type="dxa"/>
            <w:shd w:val="clear" w:color="auto" w:fill="auto"/>
            <w:noWrap/>
            <w:vAlign w:val="bottom"/>
            <w:hideMark/>
          </w:tcPr>
          <w:p w:rsidR="001224D9" w:rsidRPr="00D64772" w:rsidRDefault="001224D9" w:rsidP="009039DF">
            <w:pPr>
              <w:spacing w:after="0"/>
              <w:contextualSpacing/>
              <w:jc w:val="both"/>
              <w:rPr>
                <w:rFonts w:ascii="Arial Narrow" w:hAnsi="Arial Narrow"/>
                <w:color w:val="000000"/>
                <w:sz w:val="18"/>
                <w:szCs w:val="18"/>
              </w:rPr>
            </w:pPr>
            <w:r>
              <w:rPr>
                <w:rFonts w:ascii="Arial Narrow" w:hAnsi="Arial Narrow"/>
                <w:color w:val="000000"/>
                <w:sz w:val="18"/>
                <w:szCs w:val="18"/>
              </w:rPr>
              <w:t>Záväzky - audí</w:t>
            </w:r>
            <w:r w:rsidRPr="00D64772">
              <w:rPr>
                <w:rFonts w:ascii="Arial Narrow" w:hAnsi="Arial Narrow"/>
                <w:color w:val="000000"/>
                <w:sz w:val="18"/>
                <w:szCs w:val="18"/>
              </w:rPr>
              <w:t>tor</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380</w:t>
            </w:r>
          </w:p>
        </w:tc>
        <w:tc>
          <w:tcPr>
            <w:tcW w:w="1980"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338</w:t>
            </w:r>
          </w:p>
        </w:tc>
      </w:tr>
      <w:tr w:rsidR="001224D9" w:rsidRPr="00D13C34" w:rsidTr="007560CA">
        <w:trPr>
          <w:trHeight w:val="329"/>
        </w:trPr>
        <w:tc>
          <w:tcPr>
            <w:tcW w:w="724" w:type="dxa"/>
            <w:shd w:val="clear" w:color="auto" w:fill="auto"/>
            <w:noWrap/>
            <w:vAlign w:val="bottom"/>
          </w:tcPr>
          <w:p w:rsidR="001224D9" w:rsidRPr="00D64772" w:rsidRDefault="001224D9" w:rsidP="009039DF">
            <w:pPr>
              <w:suppressAutoHyphens/>
              <w:spacing w:after="0"/>
              <w:ind w:left="-57"/>
              <w:jc w:val="center"/>
              <w:rPr>
                <w:rFonts w:ascii="Arial Narrow" w:hAnsi="Arial Narrow" w:cs="Arial"/>
                <w:sz w:val="18"/>
                <w:szCs w:val="18"/>
              </w:rPr>
            </w:pPr>
            <w:r>
              <w:rPr>
                <w:rFonts w:ascii="Arial Narrow" w:hAnsi="Arial Narrow" w:cs="Arial"/>
                <w:sz w:val="18"/>
                <w:szCs w:val="18"/>
              </w:rPr>
              <w:t>6.</w:t>
            </w:r>
          </w:p>
        </w:tc>
        <w:tc>
          <w:tcPr>
            <w:tcW w:w="4678" w:type="dxa"/>
            <w:shd w:val="clear" w:color="auto" w:fill="auto"/>
            <w:noWrap/>
            <w:vAlign w:val="bottom"/>
          </w:tcPr>
          <w:p w:rsidR="001224D9" w:rsidRPr="00D64772" w:rsidRDefault="001224D9" w:rsidP="009039DF">
            <w:pPr>
              <w:spacing w:after="0"/>
              <w:contextualSpacing/>
              <w:jc w:val="both"/>
              <w:rPr>
                <w:rFonts w:ascii="Arial Narrow" w:hAnsi="Arial Narrow"/>
                <w:color w:val="000000"/>
                <w:sz w:val="18"/>
                <w:szCs w:val="18"/>
              </w:rPr>
            </w:pPr>
            <w:r w:rsidRPr="00D64772">
              <w:rPr>
                <w:rFonts w:ascii="Arial Narrow" w:hAnsi="Arial Narrow"/>
                <w:color w:val="000000"/>
                <w:sz w:val="18"/>
                <w:szCs w:val="18"/>
              </w:rPr>
              <w:t>Záväzky - ostatné</w:t>
            </w:r>
          </w:p>
        </w:tc>
        <w:tc>
          <w:tcPr>
            <w:tcW w:w="1984" w:type="dxa"/>
            <w:shd w:val="clear" w:color="auto" w:fill="auto"/>
            <w:noWrap/>
            <w:vAlign w:val="bottom"/>
          </w:tcPr>
          <w:p w:rsidR="001224D9" w:rsidRPr="00D64772" w:rsidRDefault="004A3E5D" w:rsidP="009039DF">
            <w:pPr>
              <w:suppressAutoHyphens/>
              <w:spacing w:after="0"/>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3E5274" w:rsidTr="007560CA">
        <w:trPr>
          <w:trHeight w:val="329"/>
        </w:trPr>
        <w:tc>
          <w:tcPr>
            <w:tcW w:w="724" w:type="dxa"/>
            <w:shd w:val="clear" w:color="auto" w:fill="auto"/>
            <w:noWrap/>
            <w:vAlign w:val="bottom"/>
          </w:tcPr>
          <w:p w:rsidR="001224D9" w:rsidRPr="003E5274" w:rsidRDefault="001224D9" w:rsidP="00192D46">
            <w:pPr>
              <w:suppressAutoHyphens/>
              <w:spacing w:after="0"/>
              <w:ind w:left="-57"/>
              <w:jc w:val="center"/>
              <w:rPr>
                <w:rFonts w:ascii="Arial Narrow" w:hAnsi="Arial Narrow" w:cs="Arial"/>
                <w:b/>
                <w:sz w:val="18"/>
                <w:szCs w:val="18"/>
              </w:rPr>
            </w:pPr>
          </w:p>
        </w:tc>
        <w:tc>
          <w:tcPr>
            <w:tcW w:w="4678" w:type="dxa"/>
            <w:shd w:val="clear" w:color="auto" w:fill="auto"/>
            <w:noWrap/>
            <w:vAlign w:val="bottom"/>
          </w:tcPr>
          <w:p w:rsidR="001224D9" w:rsidRPr="003E5274" w:rsidRDefault="001224D9" w:rsidP="00192D46">
            <w:pPr>
              <w:spacing w:after="0"/>
              <w:contextualSpacing/>
              <w:jc w:val="both"/>
              <w:rPr>
                <w:rFonts w:ascii="Arial Narrow" w:hAnsi="Arial Narrow"/>
                <w:b/>
                <w:color w:val="000000"/>
                <w:sz w:val="18"/>
                <w:szCs w:val="18"/>
              </w:rPr>
            </w:pPr>
            <w:r w:rsidRPr="003E5274">
              <w:rPr>
                <w:rFonts w:ascii="Arial Narrow" w:hAnsi="Arial Narrow" w:cs="Arial"/>
                <w:b/>
                <w:bCs/>
                <w:sz w:val="18"/>
                <w:szCs w:val="18"/>
              </w:rPr>
              <w:t>Spolu</w:t>
            </w:r>
          </w:p>
        </w:tc>
        <w:tc>
          <w:tcPr>
            <w:tcW w:w="1984" w:type="dxa"/>
            <w:shd w:val="clear" w:color="auto" w:fill="auto"/>
            <w:noWrap/>
            <w:vAlign w:val="bottom"/>
          </w:tcPr>
          <w:p w:rsidR="001224D9" w:rsidRPr="003E5274" w:rsidRDefault="005C0965" w:rsidP="00192D46">
            <w:pPr>
              <w:suppressAutoHyphens/>
              <w:spacing w:after="0"/>
              <w:jc w:val="right"/>
              <w:rPr>
                <w:rFonts w:ascii="Arial Narrow" w:hAnsi="Arial Narrow" w:cs="Arial"/>
                <w:b/>
                <w:sz w:val="18"/>
                <w:szCs w:val="18"/>
              </w:rPr>
            </w:pPr>
            <w:r>
              <w:rPr>
                <w:rFonts w:ascii="Arial Narrow" w:hAnsi="Arial Narrow" w:cs="Arial"/>
                <w:b/>
                <w:sz w:val="18"/>
                <w:szCs w:val="18"/>
              </w:rPr>
              <w:t>2 884</w:t>
            </w:r>
          </w:p>
        </w:tc>
        <w:tc>
          <w:tcPr>
            <w:tcW w:w="1980" w:type="dxa"/>
            <w:shd w:val="clear" w:color="auto" w:fill="auto"/>
            <w:noWrap/>
            <w:vAlign w:val="bottom"/>
          </w:tcPr>
          <w:p w:rsidR="001224D9" w:rsidRPr="003E5274" w:rsidRDefault="00D60175" w:rsidP="003E5274">
            <w:pPr>
              <w:suppressAutoHyphens/>
              <w:spacing w:after="0"/>
              <w:jc w:val="right"/>
              <w:rPr>
                <w:rFonts w:ascii="Arial Narrow" w:hAnsi="Arial Narrow" w:cs="Arial"/>
                <w:b/>
                <w:sz w:val="18"/>
                <w:szCs w:val="18"/>
              </w:rPr>
            </w:pPr>
            <w:r w:rsidRPr="003E5274">
              <w:rPr>
                <w:rFonts w:ascii="Arial Narrow" w:hAnsi="Arial Narrow" w:cs="Arial"/>
                <w:b/>
                <w:sz w:val="18"/>
                <w:szCs w:val="18"/>
              </w:rPr>
              <w:t>1 944</w:t>
            </w:r>
          </w:p>
        </w:tc>
      </w:tr>
    </w:tbl>
    <w:p w:rsidR="00053CA0" w:rsidRDefault="00053CA0" w:rsidP="00053CA0">
      <w:pPr>
        <w:pStyle w:val="dotabulky2"/>
        <w:suppressAutoHyphens/>
        <w:spacing w:before="0"/>
        <w:ind w:left="284"/>
        <w:rPr>
          <w:rFonts w:ascii="Arial Narrow" w:hAnsi="Arial Narrow" w:cs="Arial"/>
          <w:b w:val="0"/>
          <w:bCs/>
          <w:sz w:val="20"/>
          <w:szCs w:val="20"/>
        </w:rPr>
      </w:pPr>
    </w:p>
    <w:p w:rsidR="00053CA0" w:rsidRPr="00D64772" w:rsidRDefault="00053CA0" w:rsidP="00053CA0">
      <w:pPr>
        <w:pStyle w:val="dotabulky2"/>
        <w:suppressAutoHyphens/>
        <w:spacing w:before="0"/>
        <w:rPr>
          <w:rFonts w:ascii="Arial Narrow" w:hAnsi="Arial Narrow" w:cs="Arial"/>
          <w:bCs/>
          <w:sz w:val="18"/>
          <w:szCs w:val="18"/>
        </w:rPr>
      </w:pPr>
    </w:p>
    <w:p w:rsidR="00053CA0" w:rsidRDefault="00053CA0" w:rsidP="00053CA0">
      <w:pPr>
        <w:pStyle w:val="dotabulky2"/>
        <w:suppressAutoHyphens/>
        <w:spacing w:before="0"/>
        <w:rPr>
          <w:rFonts w:ascii="Arial Narrow" w:hAnsi="Arial Narrow" w:cs="Arial"/>
          <w:bCs/>
          <w:sz w:val="20"/>
          <w:szCs w:val="20"/>
        </w:rPr>
      </w:pPr>
      <w:r w:rsidRPr="00412BEF">
        <w:rPr>
          <w:rFonts w:ascii="Arial Narrow" w:hAnsi="Arial Narrow" w:cs="Arial"/>
          <w:bCs/>
          <w:sz w:val="20"/>
          <w:szCs w:val="20"/>
        </w:rPr>
        <w:t>VÝKAZ  ZISKOV A</w:t>
      </w:r>
      <w:r>
        <w:rPr>
          <w:rFonts w:ascii="Arial Narrow" w:hAnsi="Arial Narrow" w:cs="Arial"/>
          <w:bCs/>
          <w:sz w:val="20"/>
          <w:szCs w:val="20"/>
        </w:rPr>
        <w:t> </w:t>
      </w:r>
      <w:r w:rsidRPr="00412BEF">
        <w:rPr>
          <w:rFonts w:ascii="Arial Narrow" w:hAnsi="Arial Narrow" w:cs="Arial"/>
          <w:bCs/>
          <w:sz w:val="20"/>
          <w:szCs w:val="20"/>
        </w:rPr>
        <w:t>STRÁT</w:t>
      </w:r>
    </w:p>
    <w:p w:rsidR="00053CA0" w:rsidRPr="00D64772" w:rsidRDefault="00053CA0" w:rsidP="00053CA0">
      <w:pPr>
        <w:pStyle w:val="dotabulky2"/>
        <w:suppressAutoHyphens/>
        <w:spacing w:before="0"/>
        <w:ind w:firstLine="720"/>
        <w:rPr>
          <w:rFonts w:ascii="Arial Narrow" w:hAnsi="Arial Narrow" w:cs="Arial"/>
          <w:bCs/>
          <w:sz w:val="18"/>
          <w:szCs w:val="18"/>
        </w:rPr>
      </w:pPr>
    </w:p>
    <w:p w:rsidR="00053CA0" w:rsidRPr="00A6065C" w:rsidRDefault="00053CA0" w:rsidP="00053CA0">
      <w:pPr>
        <w:pStyle w:val="dotabulky2"/>
        <w:suppressAutoHyphens/>
        <w:spacing w:before="0"/>
        <w:ind w:left="426" w:hanging="426"/>
        <w:rPr>
          <w:rFonts w:ascii="Arial Narrow" w:hAnsi="Arial Narrow" w:cs="Arial"/>
          <w:b w:val="0"/>
          <w:bCs/>
          <w:sz w:val="20"/>
          <w:szCs w:val="20"/>
        </w:rPr>
      </w:pPr>
      <w:r w:rsidRPr="00A6065C">
        <w:rPr>
          <w:rFonts w:ascii="Arial Narrow" w:hAnsi="Arial Narrow" w:cs="Arial"/>
          <w:bCs/>
          <w:sz w:val="20"/>
          <w:szCs w:val="20"/>
        </w:rPr>
        <w:t>1.</w:t>
      </w:r>
      <w:r w:rsidRPr="00A6065C">
        <w:rPr>
          <w:rFonts w:ascii="Arial Narrow" w:hAnsi="Arial Narrow" w:cs="Arial"/>
          <w:bCs/>
          <w:sz w:val="20"/>
          <w:szCs w:val="20"/>
        </w:rPr>
        <w:tab/>
        <w:t xml:space="preserve">Výnosy z úrokov </w:t>
      </w:r>
    </w:p>
    <w:p w:rsidR="00053CA0" w:rsidRDefault="00053CA0" w:rsidP="00053CA0">
      <w:pPr>
        <w:pStyle w:val="dotabulky2"/>
        <w:suppressAutoHyphens/>
        <w:spacing w:before="0"/>
        <w:rPr>
          <w:rFonts w:ascii="Arial Narrow" w:hAnsi="Arial Narrow" w:cs="Arial"/>
          <w:b w:val="0"/>
          <w:bCs/>
          <w:sz w:val="20"/>
          <w:szCs w:val="20"/>
        </w:rPr>
      </w:pPr>
    </w:p>
    <w:tbl>
      <w:tblPr>
        <w:tblW w:w="9371" w:type="dxa"/>
        <w:tblInd w:w="55" w:type="dxa"/>
        <w:tblBorders>
          <w:top w:val="single" w:sz="8" w:space="0" w:color="auto"/>
          <w:left w:val="single" w:sz="8" w:space="0" w:color="auto"/>
          <w:bottom w:val="single" w:sz="4" w:space="0" w:color="auto"/>
          <w:right w:val="single" w:sz="8" w:space="0" w:color="auto"/>
          <w:insideH w:val="single" w:sz="4" w:space="0" w:color="auto"/>
          <w:insideV w:val="single" w:sz="4" w:space="0" w:color="auto"/>
        </w:tblBorders>
        <w:tblCellMar>
          <w:left w:w="70" w:type="dxa"/>
          <w:right w:w="70" w:type="dxa"/>
        </w:tblCellMar>
        <w:tblLook w:val="04A0"/>
      </w:tblPr>
      <w:tblGrid>
        <w:gridCol w:w="724"/>
        <w:gridCol w:w="4678"/>
        <w:gridCol w:w="1984"/>
        <w:gridCol w:w="1985"/>
      </w:tblGrid>
      <w:tr w:rsidR="00053CA0" w:rsidRPr="004030C8" w:rsidTr="007560CA">
        <w:trPr>
          <w:trHeight w:val="751"/>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1.1. Úroky</w:t>
            </w:r>
          </w:p>
        </w:tc>
        <w:tc>
          <w:tcPr>
            <w:tcW w:w="1984"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85"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4030C8" w:rsidTr="007560CA">
        <w:trPr>
          <w:trHeight w:val="255"/>
        </w:trPr>
        <w:tc>
          <w:tcPr>
            <w:tcW w:w="724" w:type="dxa"/>
            <w:shd w:val="clear" w:color="auto" w:fill="auto"/>
            <w:noWrap/>
            <w:vAlign w:val="bottom"/>
            <w:hideMark/>
          </w:tcPr>
          <w:p w:rsidR="001224D9" w:rsidRPr="004030C8"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D64772" w:rsidRDefault="001224D9" w:rsidP="009039DF">
            <w:pPr>
              <w:suppressAutoHyphens/>
              <w:spacing w:after="0"/>
              <w:ind w:left="-57"/>
              <w:rPr>
                <w:rFonts w:ascii="Arial Narrow" w:hAnsi="Arial Narrow" w:cs="Arial"/>
                <w:sz w:val="18"/>
                <w:szCs w:val="18"/>
              </w:rPr>
            </w:pPr>
            <w:r w:rsidRPr="00D64772">
              <w:rPr>
                <w:rFonts w:ascii="Arial Narrow" w:hAnsi="Arial Narrow" w:cs="Arial"/>
                <w:sz w:val="18"/>
                <w:szCs w:val="18"/>
              </w:rPr>
              <w:t>Bežné účty</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8</w:t>
            </w:r>
          </w:p>
        </w:tc>
        <w:tc>
          <w:tcPr>
            <w:tcW w:w="1985"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12</w:t>
            </w:r>
          </w:p>
        </w:tc>
      </w:tr>
      <w:tr w:rsidR="001224D9" w:rsidRPr="004030C8" w:rsidTr="007560CA">
        <w:trPr>
          <w:trHeight w:val="255"/>
        </w:trPr>
        <w:tc>
          <w:tcPr>
            <w:tcW w:w="724" w:type="dxa"/>
            <w:shd w:val="clear" w:color="auto" w:fill="auto"/>
            <w:noWrap/>
            <w:vAlign w:val="bottom"/>
            <w:hideMark/>
          </w:tcPr>
          <w:p w:rsidR="001224D9" w:rsidRPr="004030C8"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D64772" w:rsidRDefault="001224D9" w:rsidP="009039DF">
            <w:pPr>
              <w:suppressAutoHyphens/>
              <w:spacing w:after="0"/>
              <w:ind w:left="-57"/>
              <w:rPr>
                <w:rFonts w:ascii="Arial Narrow" w:hAnsi="Arial Narrow" w:cs="Arial"/>
                <w:sz w:val="18"/>
                <w:szCs w:val="18"/>
              </w:rPr>
            </w:pPr>
            <w:r w:rsidRPr="00D64772">
              <w:rPr>
                <w:rFonts w:ascii="Arial Narrow" w:hAnsi="Arial Narrow" w:cs="Arial"/>
                <w:sz w:val="18"/>
                <w:szCs w:val="18"/>
              </w:rPr>
              <w:t>Vklady</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19</w:t>
            </w:r>
          </w:p>
        </w:tc>
      </w:tr>
      <w:tr w:rsidR="001224D9" w:rsidRPr="004030C8" w:rsidTr="007560CA">
        <w:trPr>
          <w:trHeight w:val="255"/>
        </w:trPr>
        <w:tc>
          <w:tcPr>
            <w:tcW w:w="724" w:type="dxa"/>
            <w:shd w:val="clear" w:color="auto" w:fill="auto"/>
            <w:noWrap/>
            <w:vAlign w:val="bottom"/>
            <w:hideMark/>
          </w:tcPr>
          <w:p w:rsidR="001224D9" w:rsidRPr="004030C8" w:rsidRDefault="001224D9" w:rsidP="009039DF">
            <w:pPr>
              <w:spacing w:after="0" w:line="240" w:lineRule="auto"/>
              <w:jc w:val="center"/>
              <w:rPr>
                <w:rFonts w:ascii="Arial Narrow" w:eastAsia="Times New Roman" w:hAnsi="Arial Narrow" w:cs="Times New Roman"/>
                <w:color w:val="000000"/>
                <w:sz w:val="18"/>
                <w:szCs w:val="18"/>
              </w:rPr>
            </w:pPr>
            <w:r w:rsidRPr="0002379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224D9" w:rsidRPr="00D64772" w:rsidRDefault="001224D9" w:rsidP="009039DF">
            <w:pPr>
              <w:suppressAutoHyphens/>
              <w:spacing w:after="0"/>
              <w:ind w:left="-57"/>
              <w:rPr>
                <w:rFonts w:ascii="Arial Narrow" w:hAnsi="Arial Narrow" w:cs="Arial"/>
                <w:sz w:val="18"/>
                <w:szCs w:val="18"/>
              </w:rPr>
            </w:pPr>
            <w:r w:rsidRPr="00D64772">
              <w:rPr>
                <w:rFonts w:ascii="Arial Narrow" w:hAnsi="Arial Narrow" w:cs="Arial"/>
                <w:sz w:val="18"/>
                <w:szCs w:val="18"/>
              </w:rPr>
              <w:t>Dlhové cenné papiere</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108 874</w:t>
            </w:r>
          </w:p>
        </w:tc>
        <w:tc>
          <w:tcPr>
            <w:tcW w:w="1985"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124 137</w:t>
            </w:r>
          </w:p>
        </w:tc>
      </w:tr>
      <w:tr w:rsidR="001224D9" w:rsidRPr="009039DF" w:rsidTr="007560CA">
        <w:trPr>
          <w:trHeight w:val="255"/>
        </w:trPr>
        <w:tc>
          <w:tcPr>
            <w:tcW w:w="724" w:type="dxa"/>
            <w:shd w:val="clear" w:color="auto" w:fill="auto"/>
            <w:noWrap/>
            <w:vAlign w:val="bottom"/>
            <w:hideMark/>
          </w:tcPr>
          <w:p w:rsidR="001224D9" w:rsidRPr="009039DF" w:rsidRDefault="001224D9" w:rsidP="009039DF">
            <w:pPr>
              <w:spacing w:after="0" w:line="240" w:lineRule="auto"/>
              <w:rPr>
                <w:rFonts w:ascii="Arial Narrow" w:eastAsia="Times New Roman" w:hAnsi="Arial Narrow" w:cs="Times New Roman"/>
                <w:color w:val="000000"/>
                <w:sz w:val="18"/>
                <w:szCs w:val="18"/>
              </w:rPr>
            </w:pPr>
          </w:p>
        </w:tc>
        <w:tc>
          <w:tcPr>
            <w:tcW w:w="4678" w:type="dxa"/>
            <w:shd w:val="clear" w:color="auto" w:fill="auto"/>
            <w:noWrap/>
            <w:vAlign w:val="bottom"/>
            <w:hideMark/>
          </w:tcPr>
          <w:p w:rsidR="001224D9" w:rsidRPr="000D7762" w:rsidRDefault="001224D9" w:rsidP="009039DF">
            <w:pPr>
              <w:suppressAutoHyphens/>
              <w:spacing w:after="0"/>
              <w:ind w:left="-57"/>
              <w:rPr>
                <w:rFonts w:ascii="Arial Narrow" w:hAnsi="Arial Narrow" w:cs="Arial"/>
                <w:b/>
                <w:bCs/>
                <w:sz w:val="18"/>
                <w:szCs w:val="18"/>
              </w:rPr>
            </w:pPr>
            <w:r w:rsidRPr="000D7762">
              <w:rPr>
                <w:rFonts w:ascii="Arial Narrow" w:hAnsi="Arial Narrow" w:cs="Arial"/>
                <w:b/>
                <w:bCs/>
                <w:sz w:val="18"/>
                <w:szCs w:val="18"/>
              </w:rPr>
              <w:t>Spolu</w:t>
            </w:r>
          </w:p>
        </w:tc>
        <w:tc>
          <w:tcPr>
            <w:tcW w:w="1984" w:type="dxa"/>
            <w:shd w:val="clear" w:color="auto" w:fill="auto"/>
            <w:noWrap/>
            <w:vAlign w:val="bottom"/>
          </w:tcPr>
          <w:p w:rsidR="001224D9" w:rsidRPr="000D7762" w:rsidRDefault="005C0965" w:rsidP="009039DF">
            <w:pPr>
              <w:suppressAutoHyphens/>
              <w:spacing w:after="0"/>
              <w:jc w:val="right"/>
              <w:rPr>
                <w:rFonts w:ascii="Arial Narrow" w:hAnsi="Arial Narrow" w:cs="Arial"/>
                <w:b/>
                <w:sz w:val="18"/>
                <w:szCs w:val="18"/>
              </w:rPr>
            </w:pPr>
            <w:r>
              <w:rPr>
                <w:rFonts w:ascii="Arial Narrow" w:hAnsi="Arial Narrow" w:cs="Arial"/>
                <w:b/>
                <w:sz w:val="18"/>
                <w:szCs w:val="18"/>
              </w:rPr>
              <w:t>108 882</w:t>
            </w:r>
          </w:p>
        </w:tc>
        <w:tc>
          <w:tcPr>
            <w:tcW w:w="1985" w:type="dxa"/>
            <w:shd w:val="clear" w:color="auto" w:fill="auto"/>
            <w:noWrap/>
            <w:vAlign w:val="bottom"/>
            <w:hideMark/>
          </w:tcPr>
          <w:p w:rsidR="001224D9" w:rsidRPr="000D7762" w:rsidRDefault="00D60175" w:rsidP="003E5274">
            <w:pPr>
              <w:suppressAutoHyphens/>
              <w:spacing w:after="0"/>
              <w:jc w:val="right"/>
              <w:rPr>
                <w:rFonts w:ascii="Arial Narrow" w:hAnsi="Arial Narrow" w:cs="Arial"/>
                <w:b/>
                <w:sz w:val="18"/>
                <w:szCs w:val="18"/>
              </w:rPr>
            </w:pPr>
            <w:r>
              <w:rPr>
                <w:rFonts w:ascii="Arial Narrow" w:hAnsi="Arial Narrow" w:cs="Arial"/>
                <w:b/>
                <w:sz w:val="18"/>
                <w:szCs w:val="18"/>
              </w:rPr>
              <w:t>124 168</w:t>
            </w:r>
          </w:p>
        </w:tc>
      </w:tr>
    </w:tbl>
    <w:p w:rsidR="00053CA0" w:rsidRPr="009039DF" w:rsidRDefault="00053CA0" w:rsidP="00053CA0">
      <w:pPr>
        <w:pStyle w:val="dotabulky2"/>
        <w:suppressAutoHyphens/>
        <w:spacing w:before="0"/>
        <w:rPr>
          <w:rFonts w:ascii="Arial Narrow" w:hAnsi="Arial Narrow" w:cs="Arial"/>
          <w:b w:val="0"/>
          <w:bCs/>
          <w:sz w:val="18"/>
          <w:szCs w:val="18"/>
        </w:rPr>
      </w:pPr>
    </w:p>
    <w:p w:rsidR="009000B2" w:rsidRPr="00A6065C" w:rsidRDefault="00053CA0" w:rsidP="009000B2">
      <w:pPr>
        <w:pStyle w:val="dotabulky2"/>
        <w:suppressAutoHyphens/>
        <w:spacing w:before="0"/>
        <w:ind w:left="426" w:hanging="336"/>
        <w:rPr>
          <w:rFonts w:ascii="Arial Narrow" w:hAnsi="Arial Narrow" w:cs="Arial"/>
          <w:b w:val="0"/>
          <w:bCs/>
          <w:sz w:val="20"/>
          <w:szCs w:val="20"/>
        </w:rPr>
      </w:pPr>
      <w:r w:rsidRPr="00A6065C">
        <w:rPr>
          <w:rFonts w:ascii="Arial Narrow" w:hAnsi="Arial Narrow" w:cs="Arial"/>
          <w:bCs/>
          <w:sz w:val="20"/>
          <w:szCs w:val="20"/>
        </w:rPr>
        <w:t>2.</w:t>
      </w:r>
      <w:r w:rsidRPr="00A6065C">
        <w:rPr>
          <w:rFonts w:ascii="Arial Narrow" w:hAnsi="Arial Narrow" w:cs="Arial"/>
          <w:bCs/>
          <w:sz w:val="20"/>
          <w:szCs w:val="20"/>
        </w:rPr>
        <w:tab/>
      </w:r>
      <w:r w:rsidR="009000B2">
        <w:rPr>
          <w:rFonts w:ascii="Arial Narrow" w:hAnsi="Arial Narrow" w:cs="Arial"/>
          <w:bCs/>
          <w:sz w:val="20"/>
          <w:szCs w:val="20"/>
        </w:rPr>
        <w:t>Výnosy z dividend a iných podielov na zisku</w:t>
      </w:r>
      <w:r w:rsidR="009000B2" w:rsidRPr="00A6065C">
        <w:rPr>
          <w:rFonts w:ascii="Arial Narrow" w:hAnsi="Arial Narrow" w:cs="Arial"/>
          <w:bCs/>
          <w:sz w:val="20"/>
          <w:szCs w:val="20"/>
        </w:rPr>
        <w:t xml:space="preserve"> </w:t>
      </w:r>
    </w:p>
    <w:p w:rsidR="009000B2" w:rsidRDefault="009000B2" w:rsidP="009000B2">
      <w:pPr>
        <w:pStyle w:val="dotabulky2"/>
        <w:suppressAutoHyphens/>
        <w:spacing w:before="0"/>
        <w:ind w:left="426" w:hanging="426"/>
        <w:rPr>
          <w:rFonts w:ascii="Arial Narrow" w:hAnsi="Arial Narrow" w:cs="Arial"/>
          <w:b w:val="0"/>
          <w:bCs/>
          <w:sz w:val="20"/>
          <w:szCs w:val="20"/>
        </w:rPr>
      </w:pPr>
    </w:p>
    <w:tbl>
      <w:tblPr>
        <w:tblW w:w="9365" w:type="dxa"/>
        <w:tblInd w:w="55" w:type="dxa"/>
        <w:tblBorders>
          <w:top w:val="single" w:sz="8" w:space="0" w:color="auto"/>
          <w:left w:val="single" w:sz="8" w:space="0" w:color="auto"/>
          <w:bottom w:val="single" w:sz="4" w:space="0" w:color="auto"/>
          <w:right w:val="single" w:sz="8" w:space="0" w:color="auto"/>
          <w:insideH w:val="single" w:sz="4" w:space="0" w:color="auto"/>
          <w:insideV w:val="single" w:sz="4" w:space="0" w:color="auto"/>
        </w:tblBorders>
        <w:tblCellMar>
          <w:left w:w="70" w:type="dxa"/>
          <w:right w:w="70" w:type="dxa"/>
        </w:tblCellMar>
        <w:tblLook w:val="04A0"/>
      </w:tblPr>
      <w:tblGrid>
        <w:gridCol w:w="724"/>
        <w:gridCol w:w="4683"/>
        <w:gridCol w:w="1984"/>
        <w:gridCol w:w="1974"/>
      </w:tblGrid>
      <w:tr w:rsidR="009000B2" w:rsidRPr="00D13C34" w:rsidTr="007560CA">
        <w:trPr>
          <w:trHeight w:val="771"/>
        </w:trPr>
        <w:tc>
          <w:tcPr>
            <w:tcW w:w="724" w:type="dxa"/>
            <w:shd w:val="clear" w:color="auto" w:fill="auto"/>
            <w:noWrap/>
            <w:vAlign w:val="bottom"/>
            <w:hideMark/>
          </w:tcPr>
          <w:p w:rsidR="009000B2" w:rsidRPr="009039DF" w:rsidRDefault="009000B2" w:rsidP="00174E13">
            <w:pPr>
              <w:spacing w:after="0" w:line="240" w:lineRule="auto"/>
              <w:jc w:val="center"/>
              <w:rPr>
                <w:rFonts w:ascii="Arial Narrow" w:eastAsia="Times New Roman" w:hAnsi="Arial Narrow" w:cs="Times New Roman"/>
                <w:b/>
                <w:color w:val="000000"/>
                <w:sz w:val="18"/>
                <w:szCs w:val="18"/>
              </w:rPr>
            </w:pPr>
            <w:r w:rsidRPr="009039DF">
              <w:rPr>
                <w:rFonts w:ascii="Arial Narrow" w:hAnsi="Arial Narrow"/>
                <w:b/>
                <w:color w:val="000000"/>
                <w:sz w:val="18"/>
                <w:szCs w:val="18"/>
              </w:rPr>
              <w:t>Číslo riadku</w:t>
            </w:r>
          </w:p>
        </w:tc>
        <w:tc>
          <w:tcPr>
            <w:tcW w:w="4683" w:type="dxa"/>
            <w:shd w:val="clear" w:color="auto" w:fill="auto"/>
            <w:vAlign w:val="bottom"/>
            <w:hideMark/>
          </w:tcPr>
          <w:p w:rsidR="009000B2" w:rsidRPr="00352D98" w:rsidRDefault="00352D98" w:rsidP="00352D98">
            <w:pPr>
              <w:spacing w:after="0" w:line="240" w:lineRule="auto"/>
              <w:rPr>
                <w:rFonts w:ascii="Arial Narrow" w:eastAsia="Times New Roman" w:hAnsi="Arial Narrow" w:cs="Times New Roman"/>
                <w:b/>
                <w:color w:val="000000"/>
                <w:sz w:val="18"/>
                <w:szCs w:val="18"/>
              </w:rPr>
            </w:pPr>
            <w:r w:rsidRPr="00352D98">
              <w:rPr>
                <w:rFonts w:ascii="Arial Narrow" w:eastAsia="Times New Roman" w:hAnsi="Arial Narrow" w:cs="Times New Roman"/>
                <w:b/>
                <w:color w:val="000000"/>
                <w:sz w:val="18"/>
                <w:szCs w:val="18"/>
              </w:rPr>
              <w:t>3.</w:t>
            </w:r>
            <w:r>
              <w:rPr>
                <w:rFonts w:ascii="Arial Narrow" w:eastAsia="Times New Roman" w:hAnsi="Arial Narrow" w:cs="Times New Roman"/>
                <w:b/>
                <w:color w:val="000000"/>
                <w:sz w:val="18"/>
                <w:szCs w:val="18"/>
              </w:rPr>
              <w:t xml:space="preserve"> </w:t>
            </w:r>
            <w:r w:rsidRPr="00352D98">
              <w:rPr>
                <w:rFonts w:ascii="Arial Narrow" w:eastAsia="Times New Roman" w:hAnsi="Arial Narrow" w:cs="Times New Roman"/>
                <w:b/>
                <w:color w:val="000000"/>
                <w:sz w:val="18"/>
                <w:szCs w:val="18"/>
              </w:rPr>
              <w:t>Podľa meny</w:t>
            </w:r>
          </w:p>
        </w:tc>
        <w:tc>
          <w:tcPr>
            <w:tcW w:w="1984" w:type="dxa"/>
            <w:shd w:val="clear" w:color="auto" w:fill="auto"/>
            <w:noWrap/>
            <w:vAlign w:val="center"/>
            <w:hideMark/>
          </w:tcPr>
          <w:p w:rsidR="009000B2" w:rsidRPr="009039DF" w:rsidRDefault="009000B2" w:rsidP="00174E13">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74" w:type="dxa"/>
            <w:shd w:val="clear" w:color="auto" w:fill="auto"/>
            <w:noWrap/>
            <w:vAlign w:val="center"/>
            <w:hideMark/>
          </w:tcPr>
          <w:p w:rsidR="009000B2" w:rsidRPr="009039DF" w:rsidRDefault="009000B2" w:rsidP="00174E13">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9000B2" w:rsidRPr="00D13C34" w:rsidTr="007560CA">
        <w:trPr>
          <w:trHeight w:val="255"/>
        </w:trPr>
        <w:tc>
          <w:tcPr>
            <w:tcW w:w="724" w:type="dxa"/>
            <w:shd w:val="clear" w:color="auto" w:fill="auto"/>
            <w:noWrap/>
            <w:vAlign w:val="bottom"/>
            <w:hideMark/>
          </w:tcPr>
          <w:p w:rsidR="009000B2" w:rsidRPr="00D13C34" w:rsidRDefault="009000B2" w:rsidP="00174E13">
            <w:pPr>
              <w:spacing w:after="0" w:line="240" w:lineRule="auto"/>
              <w:jc w:val="center"/>
              <w:rPr>
                <w:rFonts w:ascii="Arial Narrow" w:eastAsia="Times New Roman" w:hAnsi="Arial Narrow" w:cs="Times New Roman"/>
                <w:color w:val="000000"/>
                <w:sz w:val="18"/>
                <w:szCs w:val="18"/>
              </w:rPr>
            </w:pPr>
            <w:r w:rsidRPr="00D13C34">
              <w:rPr>
                <w:rFonts w:ascii="Arial Narrow" w:hAnsi="Arial Narrow"/>
                <w:color w:val="000000"/>
                <w:sz w:val="18"/>
                <w:szCs w:val="18"/>
              </w:rPr>
              <w:t>1.</w:t>
            </w:r>
          </w:p>
        </w:tc>
        <w:tc>
          <w:tcPr>
            <w:tcW w:w="4683" w:type="dxa"/>
            <w:shd w:val="clear" w:color="auto" w:fill="auto"/>
            <w:noWrap/>
            <w:vAlign w:val="bottom"/>
            <w:hideMark/>
          </w:tcPr>
          <w:p w:rsidR="009000B2" w:rsidRPr="00D13C34" w:rsidRDefault="00352D98" w:rsidP="00174E13">
            <w:pPr>
              <w:spacing w:after="0" w:line="240" w:lineRule="auto"/>
              <w:rPr>
                <w:rFonts w:ascii="Arial Narrow" w:eastAsia="Times New Roman" w:hAnsi="Arial Narrow" w:cs="Times New Roman"/>
                <w:color w:val="000000"/>
                <w:sz w:val="18"/>
                <w:szCs w:val="18"/>
              </w:rPr>
            </w:pPr>
            <w:r>
              <w:rPr>
                <w:rFonts w:ascii="Arial Narrow" w:hAnsi="Arial Narrow"/>
                <w:color w:val="000000"/>
                <w:sz w:val="18"/>
                <w:szCs w:val="18"/>
              </w:rPr>
              <w:t>EUR</w:t>
            </w:r>
          </w:p>
        </w:tc>
        <w:tc>
          <w:tcPr>
            <w:tcW w:w="1984" w:type="dxa"/>
            <w:shd w:val="clear" w:color="auto" w:fill="auto"/>
            <w:noWrap/>
            <w:vAlign w:val="bottom"/>
          </w:tcPr>
          <w:p w:rsidR="009000B2" w:rsidRPr="00D64772" w:rsidRDefault="005C0965" w:rsidP="00174E13">
            <w:pPr>
              <w:suppressAutoHyphens/>
              <w:spacing w:after="0"/>
              <w:jc w:val="right"/>
              <w:rPr>
                <w:rFonts w:ascii="Arial Narrow" w:hAnsi="Arial Narrow" w:cs="Arial"/>
                <w:sz w:val="18"/>
                <w:szCs w:val="18"/>
              </w:rPr>
            </w:pPr>
            <w:r>
              <w:rPr>
                <w:rFonts w:ascii="Arial Narrow" w:hAnsi="Arial Narrow" w:cs="Arial"/>
                <w:sz w:val="18"/>
                <w:szCs w:val="18"/>
              </w:rPr>
              <w:t>18 462</w:t>
            </w:r>
          </w:p>
        </w:tc>
        <w:tc>
          <w:tcPr>
            <w:tcW w:w="1974" w:type="dxa"/>
            <w:shd w:val="clear" w:color="auto" w:fill="auto"/>
            <w:noWrap/>
            <w:vAlign w:val="bottom"/>
            <w:hideMark/>
          </w:tcPr>
          <w:p w:rsidR="009000B2" w:rsidRPr="00D64772" w:rsidRDefault="00D60175" w:rsidP="00174E13">
            <w:pPr>
              <w:suppressAutoHyphens/>
              <w:spacing w:after="0"/>
              <w:jc w:val="right"/>
              <w:rPr>
                <w:rFonts w:ascii="Arial Narrow" w:hAnsi="Arial Narrow" w:cs="Arial"/>
                <w:sz w:val="18"/>
                <w:szCs w:val="18"/>
              </w:rPr>
            </w:pPr>
            <w:r>
              <w:rPr>
                <w:rFonts w:ascii="Arial Narrow" w:hAnsi="Arial Narrow" w:cs="Arial"/>
                <w:sz w:val="18"/>
                <w:szCs w:val="18"/>
              </w:rPr>
              <w:t>11 629</w:t>
            </w:r>
          </w:p>
        </w:tc>
      </w:tr>
      <w:tr w:rsidR="009000B2" w:rsidRPr="00D13C34" w:rsidTr="007560CA">
        <w:trPr>
          <w:trHeight w:val="255"/>
        </w:trPr>
        <w:tc>
          <w:tcPr>
            <w:tcW w:w="724" w:type="dxa"/>
            <w:shd w:val="clear" w:color="auto" w:fill="auto"/>
            <w:noWrap/>
            <w:vAlign w:val="bottom"/>
            <w:hideMark/>
          </w:tcPr>
          <w:p w:rsidR="009000B2" w:rsidRPr="00D13C34" w:rsidRDefault="009000B2" w:rsidP="00174E13">
            <w:pPr>
              <w:spacing w:after="0" w:line="240" w:lineRule="auto"/>
              <w:rPr>
                <w:rFonts w:ascii="Arial Narrow" w:eastAsia="Times New Roman" w:hAnsi="Arial Narrow" w:cs="Times New Roman"/>
                <w:color w:val="000000"/>
                <w:sz w:val="18"/>
                <w:szCs w:val="18"/>
              </w:rPr>
            </w:pPr>
            <w:r w:rsidRPr="00D13C34">
              <w:rPr>
                <w:rFonts w:ascii="Arial Narrow" w:hAnsi="Arial Narrow"/>
                <w:b/>
                <w:bCs/>
                <w:color w:val="000000"/>
                <w:sz w:val="18"/>
                <w:szCs w:val="18"/>
              </w:rPr>
              <w:t> </w:t>
            </w:r>
          </w:p>
        </w:tc>
        <w:tc>
          <w:tcPr>
            <w:tcW w:w="4683" w:type="dxa"/>
            <w:shd w:val="clear" w:color="auto" w:fill="auto"/>
            <w:noWrap/>
            <w:vAlign w:val="bottom"/>
            <w:hideMark/>
          </w:tcPr>
          <w:p w:rsidR="009000B2" w:rsidRPr="000D7762" w:rsidRDefault="009000B2" w:rsidP="00174E13">
            <w:pPr>
              <w:spacing w:after="0" w:line="240" w:lineRule="auto"/>
              <w:rPr>
                <w:rFonts w:ascii="Arial Narrow" w:eastAsia="Times New Roman" w:hAnsi="Arial Narrow" w:cs="Times New Roman"/>
                <w:b/>
                <w:color w:val="000000"/>
                <w:sz w:val="18"/>
                <w:szCs w:val="18"/>
              </w:rPr>
            </w:pPr>
            <w:r w:rsidRPr="000D7762">
              <w:rPr>
                <w:rFonts w:ascii="Arial Narrow" w:hAnsi="Arial Narrow"/>
                <w:b/>
                <w:bCs/>
                <w:color w:val="000000"/>
                <w:sz w:val="18"/>
                <w:szCs w:val="18"/>
              </w:rPr>
              <w:t>Spolu</w:t>
            </w:r>
          </w:p>
        </w:tc>
        <w:tc>
          <w:tcPr>
            <w:tcW w:w="1984" w:type="dxa"/>
            <w:shd w:val="clear" w:color="auto" w:fill="auto"/>
            <w:noWrap/>
            <w:vAlign w:val="bottom"/>
          </w:tcPr>
          <w:p w:rsidR="009000B2" w:rsidRPr="000D7762" w:rsidRDefault="005C0965" w:rsidP="00174E13">
            <w:pPr>
              <w:suppressAutoHyphens/>
              <w:spacing w:after="0"/>
              <w:jc w:val="right"/>
              <w:rPr>
                <w:rFonts w:ascii="Arial Narrow" w:hAnsi="Arial Narrow" w:cs="Arial"/>
                <w:b/>
                <w:sz w:val="18"/>
                <w:szCs w:val="18"/>
              </w:rPr>
            </w:pPr>
            <w:r>
              <w:rPr>
                <w:rFonts w:ascii="Arial Narrow" w:hAnsi="Arial Narrow" w:cs="Arial"/>
                <w:b/>
                <w:sz w:val="18"/>
                <w:szCs w:val="18"/>
              </w:rPr>
              <w:t>18 462</w:t>
            </w:r>
          </w:p>
        </w:tc>
        <w:tc>
          <w:tcPr>
            <w:tcW w:w="1974" w:type="dxa"/>
            <w:shd w:val="clear" w:color="auto" w:fill="auto"/>
            <w:noWrap/>
            <w:vAlign w:val="bottom"/>
          </w:tcPr>
          <w:p w:rsidR="009000B2" w:rsidRPr="000D7762" w:rsidRDefault="00D60175" w:rsidP="00174E13">
            <w:pPr>
              <w:suppressAutoHyphens/>
              <w:spacing w:after="0"/>
              <w:jc w:val="right"/>
              <w:rPr>
                <w:rFonts w:ascii="Arial Narrow" w:hAnsi="Arial Narrow" w:cs="Arial"/>
                <w:b/>
                <w:sz w:val="18"/>
                <w:szCs w:val="18"/>
              </w:rPr>
            </w:pPr>
            <w:r>
              <w:rPr>
                <w:rFonts w:ascii="Arial Narrow" w:hAnsi="Arial Narrow" w:cs="Arial"/>
                <w:b/>
                <w:sz w:val="18"/>
                <w:szCs w:val="18"/>
              </w:rPr>
              <w:t>11 629</w:t>
            </w:r>
          </w:p>
        </w:tc>
      </w:tr>
    </w:tbl>
    <w:p w:rsidR="007A00F0" w:rsidRDefault="007A00F0" w:rsidP="00053CA0">
      <w:pPr>
        <w:pStyle w:val="dotabulky2"/>
        <w:suppressAutoHyphens/>
        <w:spacing w:before="0"/>
        <w:rPr>
          <w:rFonts w:ascii="Arial Narrow" w:hAnsi="Arial Narrow" w:cs="Arial"/>
          <w:b w:val="0"/>
          <w:bCs/>
          <w:sz w:val="18"/>
          <w:szCs w:val="18"/>
        </w:rPr>
      </w:pPr>
    </w:p>
    <w:p w:rsidR="009000B2" w:rsidRPr="00A6065C" w:rsidRDefault="00053CA0" w:rsidP="009000B2">
      <w:pPr>
        <w:pStyle w:val="dotabulky2"/>
        <w:suppressAutoHyphens/>
        <w:spacing w:before="0"/>
        <w:ind w:left="426" w:hanging="426"/>
        <w:rPr>
          <w:rFonts w:ascii="Arial Narrow" w:hAnsi="Arial Narrow" w:cs="Arial"/>
          <w:b w:val="0"/>
          <w:bCs/>
          <w:sz w:val="20"/>
          <w:szCs w:val="20"/>
        </w:rPr>
      </w:pPr>
      <w:r w:rsidRPr="00A6065C">
        <w:rPr>
          <w:rFonts w:ascii="Arial Narrow" w:hAnsi="Arial Narrow" w:cs="Arial"/>
          <w:bCs/>
          <w:sz w:val="20"/>
          <w:szCs w:val="20"/>
        </w:rPr>
        <w:t>3.</w:t>
      </w:r>
      <w:r w:rsidRPr="00A6065C">
        <w:rPr>
          <w:rFonts w:ascii="Arial Narrow" w:hAnsi="Arial Narrow" w:cs="Arial"/>
          <w:b w:val="0"/>
          <w:bCs/>
          <w:sz w:val="20"/>
          <w:szCs w:val="20"/>
        </w:rPr>
        <w:tab/>
      </w:r>
      <w:r w:rsidR="009000B2" w:rsidRPr="00A6065C">
        <w:rPr>
          <w:rFonts w:ascii="Arial Narrow" w:hAnsi="Arial Narrow" w:cs="Arial"/>
          <w:bCs/>
          <w:sz w:val="20"/>
          <w:szCs w:val="20"/>
        </w:rPr>
        <w:t xml:space="preserve">Zisk/strata z operácií s cennými papiermi </w:t>
      </w:r>
    </w:p>
    <w:p w:rsidR="009000B2" w:rsidRDefault="009000B2" w:rsidP="009000B2">
      <w:pPr>
        <w:pStyle w:val="dotabulky2"/>
        <w:suppressAutoHyphens/>
        <w:spacing w:before="0"/>
        <w:rPr>
          <w:rFonts w:ascii="Arial Narrow" w:hAnsi="Arial Narrow" w:cs="Arial"/>
          <w:b w:val="0"/>
          <w:bCs/>
          <w:sz w:val="18"/>
          <w:szCs w:val="18"/>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984"/>
        <w:gridCol w:w="1985"/>
      </w:tblGrid>
      <w:tr w:rsidR="009000B2" w:rsidRPr="00E37A42" w:rsidTr="00174E13">
        <w:trPr>
          <w:trHeight w:val="525"/>
        </w:trPr>
        <w:tc>
          <w:tcPr>
            <w:tcW w:w="709" w:type="dxa"/>
            <w:shd w:val="clear" w:color="auto" w:fill="auto"/>
            <w:vAlign w:val="bottom"/>
          </w:tcPr>
          <w:p w:rsidR="009000B2" w:rsidRPr="00264845" w:rsidRDefault="009000B2" w:rsidP="00174E13">
            <w:pPr>
              <w:suppressAutoHyphens/>
              <w:spacing w:after="0"/>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9000B2" w:rsidRPr="00264845" w:rsidRDefault="009000B2" w:rsidP="00174E13">
            <w:pPr>
              <w:suppressAutoHyphens/>
              <w:spacing w:after="0"/>
              <w:rPr>
                <w:rFonts w:ascii="Arial Narrow" w:hAnsi="Arial Narrow" w:cs="Arial"/>
                <w:b/>
                <w:bCs/>
                <w:sz w:val="18"/>
                <w:szCs w:val="18"/>
              </w:rPr>
            </w:pPr>
            <w:r w:rsidRPr="00264845">
              <w:rPr>
                <w:rFonts w:ascii="Arial Narrow" w:hAnsi="Arial Narrow" w:cs="Arial"/>
                <w:b/>
                <w:bCs/>
                <w:sz w:val="18"/>
                <w:szCs w:val="18"/>
              </w:rPr>
              <w:t>4./c.  Podľa druhov</w:t>
            </w:r>
          </w:p>
        </w:tc>
        <w:tc>
          <w:tcPr>
            <w:tcW w:w="1984" w:type="dxa"/>
            <w:shd w:val="clear" w:color="auto" w:fill="auto"/>
            <w:vAlign w:val="center"/>
          </w:tcPr>
          <w:p w:rsidR="009000B2" w:rsidRPr="00264845" w:rsidRDefault="009000B2" w:rsidP="00174E13">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vAlign w:val="center"/>
          </w:tcPr>
          <w:p w:rsidR="009000B2" w:rsidRPr="00264845" w:rsidRDefault="009000B2" w:rsidP="00174E13">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9000B2" w:rsidRPr="00167F0C" w:rsidTr="00174E13">
        <w:trPr>
          <w:trHeight w:val="255"/>
        </w:trPr>
        <w:tc>
          <w:tcPr>
            <w:tcW w:w="709" w:type="dxa"/>
            <w:shd w:val="clear" w:color="auto" w:fill="auto"/>
            <w:noWrap/>
            <w:vAlign w:val="bottom"/>
          </w:tcPr>
          <w:p w:rsidR="009000B2" w:rsidRDefault="009000B2" w:rsidP="00174E13">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9000B2" w:rsidRDefault="009000B2" w:rsidP="00174E13">
            <w:pPr>
              <w:suppressAutoHyphens/>
              <w:spacing w:after="0"/>
              <w:rPr>
                <w:rFonts w:ascii="Arial Narrow" w:hAnsi="Arial Narrow" w:cs="Arial"/>
                <w:sz w:val="18"/>
                <w:szCs w:val="18"/>
              </w:rPr>
            </w:pPr>
            <w:r w:rsidRPr="00241C2F">
              <w:rPr>
                <w:rFonts w:ascii="Arial Narrow" w:hAnsi="Arial Narrow"/>
                <w:color w:val="000000"/>
                <w:sz w:val="18"/>
                <w:szCs w:val="18"/>
              </w:rPr>
              <w:t>Výnosy z predaja a precenenia cenných papierov</w:t>
            </w:r>
          </w:p>
        </w:tc>
        <w:tc>
          <w:tcPr>
            <w:tcW w:w="1984" w:type="dxa"/>
            <w:shd w:val="clear" w:color="auto" w:fill="auto"/>
            <w:noWrap/>
            <w:vAlign w:val="bottom"/>
          </w:tcPr>
          <w:p w:rsidR="009000B2" w:rsidRDefault="005C0965" w:rsidP="00174E13">
            <w:pPr>
              <w:suppressAutoHyphens/>
              <w:spacing w:after="0"/>
              <w:jc w:val="right"/>
              <w:rPr>
                <w:rFonts w:ascii="Arial Narrow" w:hAnsi="Arial Narrow" w:cs="Arial"/>
                <w:sz w:val="18"/>
                <w:szCs w:val="18"/>
              </w:rPr>
            </w:pPr>
            <w:r>
              <w:rPr>
                <w:rFonts w:ascii="Arial Narrow" w:hAnsi="Arial Narrow" w:cs="Arial"/>
                <w:sz w:val="18"/>
                <w:szCs w:val="18"/>
              </w:rPr>
              <w:t>49 924</w:t>
            </w:r>
          </w:p>
        </w:tc>
        <w:tc>
          <w:tcPr>
            <w:tcW w:w="1985" w:type="dxa"/>
            <w:shd w:val="clear" w:color="auto" w:fill="auto"/>
            <w:noWrap/>
            <w:vAlign w:val="bottom"/>
          </w:tcPr>
          <w:p w:rsidR="009000B2" w:rsidRDefault="00D60175" w:rsidP="00174E13">
            <w:pPr>
              <w:suppressAutoHyphens/>
              <w:spacing w:after="0"/>
              <w:jc w:val="right"/>
              <w:rPr>
                <w:rFonts w:ascii="Arial Narrow" w:hAnsi="Arial Narrow" w:cs="Arial"/>
                <w:sz w:val="18"/>
                <w:szCs w:val="18"/>
              </w:rPr>
            </w:pPr>
            <w:r>
              <w:rPr>
                <w:rFonts w:ascii="Arial Narrow" w:hAnsi="Arial Narrow" w:cs="Arial"/>
                <w:sz w:val="18"/>
                <w:szCs w:val="18"/>
              </w:rPr>
              <w:t>127 034</w:t>
            </w:r>
          </w:p>
        </w:tc>
      </w:tr>
      <w:tr w:rsidR="009000B2" w:rsidRPr="00167F0C" w:rsidTr="00174E13">
        <w:trPr>
          <w:trHeight w:val="255"/>
        </w:trPr>
        <w:tc>
          <w:tcPr>
            <w:tcW w:w="709" w:type="dxa"/>
            <w:shd w:val="clear" w:color="auto" w:fill="auto"/>
            <w:noWrap/>
            <w:vAlign w:val="bottom"/>
          </w:tcPr>
          <w:p w:rsidR="009000B2" w:rsidRDefault="009000B2" w:rsidP="00174E13">
            <w:pPr>
              <w:suppressAutoHyphens/>
              <w:spacing w:after="0"/>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9000B2" w:rsidRDefault="009000B2" w:rsidP="00174E13">
            <w:pPr>
              <w:suppressAutoHyphens/>
              <w:spacing w:after="0"/>
              <w:rPr>
                <w:rFonts w:ascii="Arial Narrow" w:hAnsi="Arial Narrow" w:cs="Arial"/>
                <w:sz w:val="18"/>
                <w:szCs w:val="18"/>
              </w:rPr>
            </w:pPr>
            <w:r w:rsidRPr="00241C2F">
              <w:rPr>
                <w:rFonts w:ascii="Arial Narrow" w:hAnsi="Arial Narrow"/>
                <w:color w:val="000000"/>
                <w:sz w:val="18"/>
                <w:szCs w:val="18"/>
              </w:rPr>
              <w:t>Náklady z predaja a precenenia cenných papierov</w:t>
            </w:r>
          </w:p>
        </w:tc>
        <w:tc>
          <w:tcPr>
            <w:tcW w:w="1984" w:type="dxa"/>
            <w:shd w:val="clear" w:color="auto" w:fill="auto"/>
            <w:noWrap/>
            <w:vAlign w:val="bottom"/>
          </w:tcPr>
          <w:p w:rsidR="009000B2" w:rsidRDefault="005C0965" w:rsidP="00174E1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(49 053)</w:t>
            </w:r>
          </w:p>
        </w:tc>
        <w:tc>
          <w:tcPr>
            <w:tcW w:w="1985" w:type="dxa"/>
            <w:shd w:val="clear" w:color="auto" w:fill="auto"/>
            <w:noWrap/>
            <w:vAlign w:val="bottom"/>
          </w:tcPr>
          <w:p w:rsidR="009000B2" w:rsidRDefault="00D60175" w:rsidP="00174E1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(62 712)</w:t>
            </w:r>
          </w:p>
        </w:tc>
      </w:tr>
      <w:tr w:rsidR="009000B2" w:rsidRPr="00167F0C" w:rsidTr="00174E13">
        <w:trPr>
          <w:trHeight w:val="255"/>
        </w:trPr>
        <w:tc>
          <w:tcPr>
            <w:tcW w:w="709" w:type="dxa"/>
            <w:shd w:val="clear" w:color="auto" w:fill="auto"/>
            <w:noWrap/>
            <w:vAlign w:val="bottom"/>
          </w:tcPr>
          <w:p w:rsidR="009000B2" w:rsidRDefault="009000B2" w:rsidP="00174E13">
            <w:pPr>
              <w:suppressAutoHyphens/>
              <w:spacing w:after="0"/>
              <w:rPr>
                <w:rFonts w:ascii="Arial Narrow" w:hAnsi="Arial Narrow" w:cs="Arial"/>
                <w:b/>
                <w:bCs/>
                <w:sz w:val="18"/>
                <w:szCs w:val="18"/>
              </w:rPr>
            </w:pPr>
          </w:p>
        </w:tc>
        <w:tc>
          <w:tcPr>
            <w:tcW w:w="4678" w:type="dxa"/>
            <w:shd w:val="clear" w:color="auto" w:fill="auto"/>
            <w:noWrap/>
            <w:vAlign w:val="bottom"/>
          </w:tcPr>
          <w:p w:rsidR="009000B2" w:rsidRPr="000D7762" w:rsidRDefault="009000B2" w:rsidP="00174E13">
            <w:pPr>
              <w:suppressAutoHyphens/>
              <w:spacing w:after="0"/>
              <w:rPr>
                <w:rFonts w:ascii="Arial Narrow" w:hAnsi="Arial Narrow" w:cs="Arial"/>
                <w:b/>
                <w:bCs/>
                <w:sz w:val="18"/>
                <w:szCs w:val="18"/>
              </w:rPr>
            </w:pPr>
            <w:r w:rsidRPr="000D7762">
              <w:rPr>
                <w:rFonts w:ascii="Arial Narrow" w:hAnsi="Arial Narrow" w:cs="Arial"/>
                <w:b/>
                <w:bCs/>
                <w:sz w:val="18"/>
                <w:szCs w:val="18"/>
              </w:rPr>
              <w:t>Spolu</w:t>
            </w:r>
          </w:p>
        </w:tc>
        <w:tc>
          <w:tcPr>
            <w:tcW w:w="1984" w:type="dxa"/>
            <w:shd w:val="clear" w:color="auto" w:fill="auto"/>
            <w:noWrap/>
            <w:vAlign w:val="bottom"/>
          </w:tcPr>
          <w:p w:rsidR="009000B2" w:rsidRPr="000D7762" w:rsidRDefault="005C0965" w:rsidP="00174E13">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871</w:t>
            </w:r>
          </w:p>
        </w:tc>
        <w:tc>
          <w:tcPr>
            <w:tcW w:w="1985" w:type="dxa"/>
            <w:shd w:val="clear" w:color="auto" w:fill="auto"/>
            <w:noWrap/>
            <w:vAlign w:val="bottom"/>
          </w:tcPr>
          <w:p w:rsidR="009000B2" w:rsidRPr="000D7762" w:rsidRDefault="00D60175" w:rsidP="00174E13">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64 322</w:t>
            </w:r>
          </w:p>
        </w:tc>
      </w:tr>
    </w:tbl>
    <w:p w:rsidR="00053CA0" w:rsidRDefault="00053CA0" w:rsidP="009000B2">
      <w:pPr>
        <w:pStyle w:val="dotabulky2"/>
        <w:suppressAutoHyphens/>
        <w:spacing w:before="0"/>
        <w:ind w:left="426" w:hanging="336"/>
        <w:rPr>
          <w:rFonts w:ascii="Arial Narrow" w:hAnsi="Arial Narrow" w:cs="Arial"/>
          <w:bCs/>
          <w:sz w:val="18"/>
          <w:szCs w:val="18"/>
        </w:rPr>
      </w:pPr>
    </w:p>
    <w:p w:rsidR="005C0965" w:rsidRDefault="005C0965" w:rsidP="009000B2">
      <w:pPr>
        <w:pStyle w:val="dotabulky2"/>
        <w:suppressAutoHyphens/>
        <w:spacing w:before="0"/>
        <w:ind w:left="426" w:hanging="336"/>
        <w:rPr>
          <w:rFonts w:ascii="Arial Narrow" w:hAnsi="Arial Narrow" w:cs="Arial"/>
          <w:bCs/>
          <w:sz w:val="18"/>
          <w:szCs w:val="18"/>
        </w:rPr>
      </w:pPr>
    </w:p>
    <w:p w:rsidR="00870D29" w:rsidRDefault="00870D29" w:rsidP="009000B2">
      <w:pPr>
        <w:pStyle w:val="dotabulky2"/>
        <w:suppressAutoHyphens/>
        <w:spacing w:before="0"/>
        <w:ind w:left="426" w:hanging="336"/>
        <w:rPr>
          <w:rFonts w:ascii="Arial Narrow" w:hAnsi="Arial Narrow" w:cs="Arial"/>
          <w:bCs/>
          <w:sz w:val="18"/>
          <w:szCs w:val="18"/>
        </w:rPr>
      </w:pPr>
    </w:p>
    <w:p w:rsidR="00870D29" w:rsidRDefault="00870D29" w:rsidP="009000B2">
      <w:pPr>
        <w:pStyle w:val="dotabulky2"/>
        <w:suppressAutoHyphens/>
        <w:spacing w:before="0"/>
        <w:ind w:left="426" w:hanging="336"/>
        <w:rPr>
          <w:rFonts w:ascii="Arial Narrow" w:hAnsi="Arial Narrow" w:cs="Arial"/>
          <w:bCs/>
          <w:sz w:val="18"/>
          <w:szCs w:val="18"/>
        </w:rPr>
      </w:pPr>
    </w:p>
    <w:p w:rsidR="00870D29" w:rsidRDefault="00870D29" w:rsidP="009000B2">
      <w:pPr>
        <w:pStyle w:val="dotabulky2"/>
        <w:suppressAutoHyphens/>
        <w:spacing w:before="0"/>
        <w:ind w:left="426" w:hanging="336"/>
        <w:rPr>
          <w:rFonts w:ascii="Arial Narrow" w:hAnsi="Arial Narrow" w:cs="Arial"/>
          <w:bCs/>
          <w:sz w:val="18"/>
          <w:szCs w:val="18"/>
        </w:rPr>
      </w:pPr>
    </w:p>
    <w:p w:rsidR="00870D29" w:rsidRDefault="00870D29" w:rsidP="009000B2">
      <w:pPr>
        <w:pStyle w:val="dotabulky2"/>
        <w:suppressAutoHyphens/>
        <w:spacing w:before="0"/>
        <w:ind w:left="426" w:hanging="336"/>
        <w:rPr>
          <w:rFonts w:ascii="Arial Narrow" w:hAnsi="Arial Narrow" w:cs="Arial"/>
          <w:bCs/>
          <w:sz w:val="18"/>
          <w:szCs w:val="18"/>
        </w:rPr>
      </w:pPr>
    </w:p>
    <w:p w:rsidR="00870D29" w:rsidRDefault="00870D29" w:rsidP="009000B2">
      <w:pPr>
        <w:pStyle w:val="dotabulky2"/>
        <w:suppressAutoHyphens/>
        <w:spacing w:before="0"/>
        <w:ind w:left="426" w:hanging="336"/>
        <w:rPr>
          <w:rFonts w:ascii="Arial Narrow" w:hAnsi="Arial Narrow" w:cs="Arial"/>
          <w:bCs/>
          <w:sz w:val="18"/>
          <w:szCs w:val="18"/>
        </w:rPr>
      </w:pPr>
    </w:p>
    <w:p w:rsidR="00870D29" w:rsidRDefault="00870D29" w:rsidP="009000B2">
      <w:pPr>
        <w:pStyle w:val="dotabulky2"/>
        <w:suppressAutoHyphens/>
        <w:spacing w:before="0"/>
        <w:ind w:left="426" w:hanging="336"/>
        <w:rPr>
          <w:rFonts w:ascii="Arial Narrow" w:hAnsi="Arial Narrow" w:cs="Arial"/>
          <w:bCs/>
          <w:sz w:val="18"/>
          <w:szCs w:val="18"/>
        </w:rPr>
      </w:pPr>
    </w:p>
    <w:p w:rsidR="00870D29" w:rsidRPr="00870D29" w:rsidRDefault="00870D29" w:rsidP="00870D29">
      <w:pPr>
        <w:pStyle w:val="Odsekzoznamu"/>
        <w:numPr>
          <w:ilvl w:val="0"/>
          <w:numId w:val="19"/>
        </w:numPr>
        <w:overflowPunct w:val="0"/>
        <w:autoSpaceDE w:val="0"/>
        <w:autoSpaceDN w:val="0"/>
        <w:adjustRightInd w:val="0"/>
        <w:spacing w:after="0" w:line="240" w:lineRule="auto"/>
        <w:ind w:left="426" w:hanging="426"/>
        <w:textAlignment w:val="baseline"/>
        <w:rPr>
          <w:rFonts w:ascii="Arial Narrow" w:eastAsia="Times New Roman" w:hAnsi="Arial Narrow" w:cs="Times New Roman"/>
          <w:b/>
          <w:sz w:val="20"/>
          <w:szCs w:val="20"/>
          <w:lang w:eastAsia="en-US"/>
        </w:rPr>
      </w:pPr>
      <w:r w:rsidRPr="00870D29">
        <w:rPr>
          <w:rFonts w:ascii="Arial Narrow" w:eastAsia="Times New Roman" w:hAnsi="Arial Narrow" w:cs="Times New Roman"/>
          <w:b/>
          <w:sz w:val="20"/>
          <w:szCs w:val="20"/>
          <w:lang w:eastAsia="en-US"/>
        </w:rPr>
        <w:t>Zisk/Strata z derivátových operácií</w:t>
      </w:r>
    </w:p>
    <w:p w:rsidR="00870D29" w:rsidRPr="00870D29" w:rsidRDefault="00870D29" w:rsidP="00870D29">
      <w:pPr>
        <w:overflowPunct w:val="0"/>
        <w:autoSpaceDE w:val="0"/>
        <w:autoSpaceDN w:val="0"/>
        <w:adjustRightInd w:val="0"/>
        <w:spacing w:after="0" w:line="240" w:lineRule="auto"/>
        <w:ind w:left="720"/>
        <w:contextualSpacing/>
        <w:textAlignment w:val="baseline"/>
        <w:rPr>
          <w:rFonts w:ascii="Arial Narrow" w:eastAsia="Times New Roman" w:hAnsi="Arial Narrow" w:cs="Times New Roman"/>
          <w:sz w:val="20"/>
          <w:szCs w:val="20"/>
          <w:lang w:eastAsia="en-US"/>
        </w:rPr>
      </w:pPr>
    </w:p>
    <w:tbl>
      <w:tblPr>
        <w:tblW w:w="9296" w:type="dxa"/>
        <w:tblInd w:w="55" w:type="dxa"/>
        <w:tblCellMar>
          <w:left w:w="70" w:type="dxa"/>
          <w:right w:w="70" w:type="dxa"/>
        </w:tblCellMar>
        <w:tblLook w:val="04A0"/>
        <w:tblPrChange w:id="130" w:author="Chromek, Mario" w:date="2018-04-18T11:19:00Z">
          <w:tblPr>
            <w:tblW w:w="9513" w:type="dxa"/>
            <w:tblInd w:w="55" w:type="dxa"/>
            <w:tblCellMar>
              <w:left w:w="70" w:type="dxa"/>
              <w:right w:w="70" w:type="dxa"/>
            </w:tblCellMar>
            <w:tblLook w:val="04A0"/>
          </w:tblPr>
        </w:tblPrChange>
      </w:tblPr>
      <w:tblGrid>
        <w:gridCol w:w="661"/>
        <w:gridCol w:w="4741"/>
        <w:gridCol w:w="1984"/>
        <w:gridCol w:w="1910"/>
        <w:tblGridChange w:id="131">
          <w:tblGrid>
            <w:gridCol w:w="661"/>
            <w:gridCol w:w="4741"/>
            <w:gridCol w:w="1984"/>
            <w:gridCol w:w="2127"/>
          </w:tblGrid>
        </w:tblGridChange>
      </w:tblGrid>
      <w:tr w:rsidR="00870D29" w:rsidRPr="00870D29" w:rsidTr="00DA6BDB">
        <w:trPr>
          <w:trHeight w:val="480"/>
          <w:trPrChange w:id="132" w:author="Chromek, Mario" w:date="2018-04-18T11:19:00Z">
            <w:trPr>
              <w:trHeight w:val="480"/>
            </w:trPr>
          </w:trPrChange>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Change w:id="133" w:author="Chromek, Mario" w:date="2018-04-18T11:19:00Z">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b/>
                <w:bCs/>
                <w:color w:val="000000"/>
                <w:sz w:val="18"/>
                <w:szCs w:val="18"/>
              </w:rPr>
            </w:pPr>
            <w:r w:rsidRPr="00870D29">
              <w:rPr>
                <w:rFonts w:ascii="Arial Narrow" w:eastAsia="Times New Roman" w:hAnsi="Arial Narrow" w:cs="Times New Roman"/>
                <w:b/>
                <w:bCs/>
                <w:color w:val="000000"/>
                <w:sz w:val="18"/>
                <w:szCs w:val="18"/>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Change w:id="134" w:author="Chromek, Mario" w:date="2018-04-18T11:19:00Z">
              <w:tcPr>
                <w:tcW w:w="4741" w:type="dxa"/>
                <w:tcBorders>
                  <w:top w:val="single" w:sz="4" w:space="0" w:color="auto"/>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b/>
                <w:bCs/>
                <w:color w:val="000000"/>
                <w:sz w:val="18"/>
                <w:szCs w:val="18"/>
              </w:rPr>
            </w:pPr>
            <w:r w:rsidRPr="00870D29">
              <w:rPr>
                <w:rFonts w:ascii="Arial Narrow" w:eastAsia="Times New Roman" w:hAnsi="Arial Narrow" w:cs="Times New Roman"/>
                <w:b/>
                <w:bCs/>
                <w:color w:val="000000"/>
                <w:sz w:val="18"/>
                <w:szCs w:val="18"/>
              </w:rPr>
              <w:t>6./e. Zisk/strata z derivátov</w:t>
            </w:r>
          </w:p>
        </w:tc>
        <w:tc>
          <w:tcPr>
            <w:tcW w:w="1984" w:type="dxa"/>
            <w:tcBorders>
              <w:top w:val="single" w:sz="4" w:space="0" w:color="auto"/>
              <w:left w:val="nil"/>
              <w:bottom w:val="single" w:sz="4" w:space="0" w:color="auto"/>
              <w:right w:val="single" w:sz="4" w:space="0" w:color="auto"/>
            </w:tcBorders>
            <w:shd w:val="clear" w:color="auto" w:fill="auto"/>
            <w:vAlign w:val="center"/>
            <w:hideMark/>
            <w:tcPrChange w:id="135" w:author="Chromek, Mario" w:date="2018-04-18T11:19:00Z">
              <w:tcPr>
                <w:tcW w:w="1984" w:type="dxa"/>
                <w:tcBorders>
                  <w:top w:val="single" w:sz="4" w:space="0" w:color="auto"/>
                  <w:left w:val="nil"/>
                  <w:bottom w:val="single" w:sz="4" w:space="0" w:color="auto"/>
                  <w:right w:val="single" w:sz="4" w:space="0" w:color="auto"/>
                </w:tcBorders>
                <w:shd w:val="clear" w:color="auto" w:fill="auto"/>
                <w:vAlign w:val="center"/>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b/>
                <w:bCs/>
                <w:color w:val="000000"/>
                <w:sz w:val="18"/>
                <w:szCs w:val="18"/>
              </w:rPr>
            </w:pPr>
            <w:r w:rsidRPr="00870D29">
              <w:rPr>
                <w:rFonts w:ascii="Arial Narrow" w:eastAsia="Times New Roman" w:hAnsi="Arial Narrow" w:cs="Times New Roman"/>
                <w:b/>
                <w:bCs/>
                <w:color w:val="000000"/>
                <w:sz w:val="18"/>
                <w:szCs w:val="18"/>
              </w:rPr>
              <w:t>Bežné účtovné obdobie</w:t>
            </w:r>
          </w:p>
        </w:tc>
        <w:tc>
          <w:tcPr>
            <w:tcW w:w="1910" w:type="dxa"/>
            <w:tcBorders>
              <w:top w:val="single" w:sz="4" w:space="0" w:color="auto"/>
              <w:left w:val="nil"/>
              <w:bottom w:val="single" w:sz="4" w:space="0" w:color="auto"/>
              <w:right w:val="single" w:sz="4" w:space="0" w:color="auto"/>
            </w:tcBorders>
            <w:shd w:val="clear" w:color="auto" w:fill="auto"/>
            <w:vAlign w:val="center"/>
            <w:hideMark/>
            <w:tcPrChange w:id="136" w:author="Chromek, Mario" w:date="2018-04-18T11:19:00Z">
              <w:tcPr>
                <w:tcW w:w="2127" w:type="dxa"/>
                <w:tcBorders>
                  <w:top w:val="single" w:sz="4" w:space="0" w:color="auto"/>
                  <w:left w:val="nil"/>
                  <w:bottom w:val="single" w:sz="4" w:space="0" w:color="auto"/>
                  <w:right w:val="single" w:sz="4" w:space="0" w:color="auto"/>
                </w:tcBorders>
                <w:shd w:val="clear" w:color="auto" w:fill="auto"/>
                <w:vAlign w:val="center"/>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b/>
                <w:bCs/>
                <w:color w:val="000000"/>
                <w:sz w:val="18"/>
                <w:szCs w:val="18"/>
              </w:rPr>
            </w:pPr>
            <w:r w:rsidRPr="00870D29">
              <w:rPr>
                <w:rFonts w:ascii="Arial Narrow" w:eastAsia="Times New Roman" w:hAnsi="Arial Narrow" w:cs="Times New Roman"/>
                <w:b/>
                <w:bCs/>
                <w:color w:val="000000"/>
                <w:sz w:val="18"/>
                <w:szCs w:val="18"/>
              </w:rPr>
              <w:t>Bezprostredne predchádzajúce účtovné obdobie</w:t>
            </w:r>
          </w:p>
        </w:tc>
      </w:tr>
      <w:tr w:rsidR="00870D29" w:rsidRPr="00870D29" w:rsidTr="00DA6BDB">
        <w:trPr>
          <w:trHeight w:val="240"/>
          <w:trPrChange w:id="137"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38"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1.</w:t>
            </w:r>
          </w:p>
        </w:tc>
        <w:tc>
          <w:tcPr>
            <w:tcW w:w="4741" w:type="dxa"/>
            <w:tcBorders>
              <w:top w:val="nil"/>
              <w:left w:val="nil"/>
              <w:bottom w:val="single" w:sz="4" w:space="0" w:color="auto"/>
              <w:right w:val="single" w:sz="4" w:space="0" w:color="auto"/>
            </w:tcBorders>
            <w:shd w:val="clear" w:color="auto" w:fill="auto"/>
            <w:vAlign w:val="bottom"/>
            <w:hideMark/>
            <w:tcPrChange w:id="139"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úrokové</w:t>
            </w:r>
          </w:p>
        </w:tc>
        <w:tc>
          <w:tcPr>
            <w:tcW w:w="1984" w:type="dxa"/>
            <w:tcBorders>
              <w:top w:val="nil"/>
              <w:left w:val="nil"/>
              <w:bottom w:val="single" w:sz="4" w:space="0" w:color="auto"/>
              <w:right w:val="single" w:sz="4" w:space="0" w:color="auto"/>
            </w:tcBorders>
            <w:shd w:val="clear" w:color="auto" w:fill="auto"/>
            <w:vAlign w:val="bottom"/>
            <w:hideMark/>
            <w:tcPrChange w:id="140"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c>
          <w:tcPr>
            <w:tcW w:w="1910" w:type="dxa"/>
            <w:tcBorders>
              <w:top w:val="nil"/>
              <w:left w:val="nil"/>
              <w:bottom w:val="single" w:sz="4" w:space="0" w:color="auto"/>
              <w:right w:val="single" w:sz="4" w:space="0" w:color="auto"/>
            </w:tcBorders>
            <w:shd w:val="clear" w:color="auto" w:fill="auto"/>
            <w:vAlign w:val="bottom"/>
            <w:hideMark/>
            <w:tcPrChange w:id="141"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42"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43"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1.1.</w:t>
            </w:r>
          </w:p>
        </w:tc>
        <w:tc>
          <w:tcPr>
            <w:tcW w:w="4741" w:type="dxa"/>
            <w:tcBorders>
              <w:top w:val="nil"/>
              <w:left w:val="nil"/>
              <w:bottom w:val="single" w:sz="4" w:space="0" w:color="auto"/>
              <w:right w:val="single" w:sz="4" w:space="0" w:color="auto"/>
            </w:tcBorders>
            <w:shd w:val="clear" w:color="auto" w:fill="auto"/>
            <w:vAlign w:val="bottom"/>
            <w:hideMark/>
            <w:tcPrChange w:id="144"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Change w:id="145"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c>
          <w:tcPr>
            <w:tcW w:w="1910" w:type="dxa"/>
            <w:tcBorders>
              <w:top w:val="nil"/>
              <w:left w:val="nil"/>
              <w:bottom w:val="single" w:sz="4" w:space="0" w:color="auto"/>
              <w:right w:val="single" w:sz="4" w:space="0" w:color="auto"/>
            </w:tcBorders>
            <w:shd w:val="clear" w:color="auto" w:fill="auto"/>
            <w:vAlign w:val="bottom"/>
            <w:hideMark/>
            <w:tcPrChange w:id="146"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47"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48"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1.2.</w:t>
            </w:r>
          </w:p>
        </w:tc>
        <w:tc>
          <w:tcPr>
            <w:tcW w:w="4741" w:type="dxa"/>
            <w:tcBorders>
              <w:top w:val="nil"/>
              <w:left w:val="nil"/>
              <w:bottom w:val="single" w:sz="4" w:space="0" w:color="auto"/>
              <w:right w:val="single" w:sz="4" w:space="0" w:color="auto"/>
            </w:tcBorders>
            <w:shd w:val="clear" w:color="auto" w:fill="auto"/>
            <w:vAlign w:val="bottom"/>
            <w:hideMark/>
            <w:tcPrChange w:id="149"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Change w:id="150"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c>
          <w:tcPr>
            <w:tcW w:w="1910" w:type="dxa"/>
            <w:tcBorders>
              <w:top w:val="nil"/>
              <w:left w:val="nil"/>
              <w:bottom w:val="single" w:sz="4" w:space="0" w:color="auto"/>
              <w:right w:val="single" w:sz="4" w:space="0" w:color="auto"/>
            </w:tcBorders>
            <w:shd w:val="clear" w:color="auto" w:fill="auto"/>
            <w:vAlign w:val="bottom"/>
            <w:hideMark/>
            <w:tcPrChange w:id="151"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52"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53"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2.</w:t>
            </w:r>
          </w:p>
        </w:tc>
        <w:tc>
          <w:tcPr>
            <w:tcW w:w="4741" w:type="dxa"/>
            <w:tcBorders>
              <w:top w:val="nil"/>
              <w:left w:val="nil"/>
              <w:bottom w:val="single" w:sz="4" w:space="0" w:color="auto"/>
              <w:right w:val="single" w:sz="4" w:space="0" w:color="auto"/>
            </w:tcBorders>
            <w:shd w:val="clear" w:color="auto" w:fill="auto"/>
            <w:vAlign w:val="bottom"/>
            <w:hideMark/>
            <w:tcPrChange w:id="154"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menové</w:t>
            </w:r>
          </w:p>
        </w:tc>
        <w:tc>
          <w:tcPr>
            <w:tcW w:w="1984" w:type="dxa"/>
            <w:tcBorders>
              <w:top w:val="nil"/>
              <w:left w:val="nil"/>
              <w:bottom w:val="single" w:sz="4" w:space="0" w:color="auto"/>
              <w:right w:val="single" w:sz="4" w:space="0" w:color="auto"/>
            </w:tcBorders>
            <w:shd w:val="clear" w:color="auto" w:fill="auto"/>
            <w:vAlign w:val="bottom"/>
            <w:hideMark/>
            <w:tcPrChange w:id="155"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000000" w:rsidRDefault="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del w:id="156" w:author="Ivanicova, Vladimira" w:date="2018-04-23T08:46:00Z">
              <w:r w:rsidRPr="00870D29" w:rsidDel="00707642">
                <w:rPr>
                  <w:rFonts w:ascii="Arial Narrow" w:eastAsia="Times New Roman" w:hAnsi="Arial Narrow" w:cs="Times New Roman"/>
                  <w:color w:val="000000"/>
                  <w:sz w:val="18"/>
                  <w:szCs w:val="18"/>
                </w:rPr>
                <w:delText>(630)</w:delText>
              </w:r>
            </w:del>
            <w:ins w:id="157" w:author="Ivanicova, Vladimira" w:date="2018-04-23T08:46:00Z">
              <w:r w:rsidR="00707642">
                <w:rPr>
                  <w:rFonts w:ascii="Arial Narrow" w:eastAsia="Times New Roman" w:hAnsi="Arial Narrow" w:cs="Times New Roman"/>
                  <w:color w:val="000000"/>
                  <w:sz w:val="18"/>
                  <w:szCs w:val="18"/>
                </w:rPr>
                <w:t>-</w:t>
              </w:r>
            </w:ins>
          </w:p>
        </w:tc>
        <w:tc>
          <w:tcPr>
            <w:tcW w:w="1910" w:type="dxa"/>
            <w:tcBorders>
              <w:top w:val="nil"/>
              <w:left w:val="nil"/>
              <w:bottom w:val="single" w:sz="4" w:space="0" w:color="auto"/>
              <w:right w:val="single" w:sz="4" w:space="0" w:color="auto"/>
            </w:tcBorders>
            <w:shd w:val="clear" w:color="auto" w:fill="auto"/>
            <w:vAlign w:val="bottom"/>
            <w:hideMark/>
            <w:tcPrChange w:id="158"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59"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60"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2.1.</w:t>
            </w:r>
          </w:p>
        </w:tc>
        <w:tc>
          <w:tcPr>
            <w:tcW w:w="4741" w:type="dxa"/>
            <w:tcBorders>
              <w:top w:val="nil"/>
              <w:left w:val="nil"/>
              <w:bottom w:val="single" w:sz="4" w:space="0" w:color="auto"/>
              <w:right w:val="single" w:sz="4" w:space="0" w:color="auto"/>
            </w:tcBorders>
            <w:shd w:val="clear" w:color="auto" w:fill="auto"/>
            <w:vAlign w:val="bottom"/>
            <w:hideMark/>
            <w:tcPrChange w:id="161"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Change w:id="162"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c>
          <w:tcPr>
            <w:tcW w:w="1910" w:type="dxa"/>
            <w:tcBorders>
              <w:top w:val="nil"/>
              <w:left w:val="nil"/>
              <w:bottom w:val="single" w:sz="4" w:space="0" w:color="auto"/>
              <w:right w:val="single" w:sz="4" w:space="0" w:color="auto"/>
            </w:tcBorders>
            <w:shd w:val="clear" w:color="auto" w:fill="auto"/>
            <w:vAlign w:val="bottom"/>
            <w:hideMark/>
            <w:tcPrChange w:id="163"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64"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65"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2.2.</w:t>
            </w:r>
          </w:p>
        </w:tc>
        <w:tc>
          <w:tcPr>
            <w:tcW w:w="4741" w:type="dxa"/>
            <w:tcBorders>
              <w:top w:val="nil"/>
              <w:left w:val="nil"/>
              <w:bottom w:val="single" w:sz="4" w:space="0" w:color="auto"/>
              <w:right w:val="single" w:sz="4" w:space="0" w:color="auto"/>
            </w:tcBorders>
            <w:shd w:val="clear" w:color="auto" w:fill="auto"/>
            <w:vAlign w:val="bottom"/>
            <w:hideMark/>
            <w:tcPrChange w:id="166"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Change w:id="167"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707642"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ins w:id="168" w:author="Ivanicova, Vladimira" w:date="2018-04-23T08:46:00Z">
              <w:r>
                <w:rPr>
                  <w:rFonts w:ascii="Arial Narrow" w:eastAsia="Times New Roman" w:hAnsi="Arial Narrow" w:cs="Times New Roman"/>
                  <w:color w:val="000000"/>
                  <w:sz w:val="18"/>
                  <w:szCs w:val="18"/>
                </w:rPr>
                <w:t>-</w:t>
              </w:r>
            </w:ins>
            <w:del w:id="169" w:author="Ivanicova, Vladimira" w:date="2018-04-23T08:46:00Z">
              <w:r w:rsidR="00870D29" w:rsidRPr="00870D29" w:rsidDel="00707642">
                <w:rPr>
                  <w:rFonts w:ascii="Arial Narrow" w:eastAsia="Times New Roman" w:hAnsi="Arial Narrow" w:cs="Times New Roman"/>
                  <w:color w:val="000000"/>
                  <w:sz w:val="18"/>
                  <w:szCs w:val="18"/>
                </w:rPr>
                <w:delText>(630)</w:delText>
              </w:r>
            </w:del>
          </w:p>
        </w:tc>
        <w:tc>
          <w:tcPr>
            <w:tcW w:w="1910" w:type="dxa"/>
            <w:tcBorders>
              <w:top w:val="nil"/>
              <w:left w:val="nil"/>
              <w:bottom w:val="single" w:sz="4" w:space="0" w:color="auto"/>
              <w:right w:val="single" w:sz="4" w:space="0" w:color="auto"/>
            </w:tcBorders>
            <w:shd w:val="clear" w:color="auto" w:fill="auto"/>
            <w:vAlign w:val="bottom"/>
            <w:hideMark/>
            <w:tcPrChange w:id="170"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71"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72"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3.</w:t>
            </w:r>
          </w:p>
        </w:tc>
        <w:tc>
          <w:tcPr>
            <w:tcW w:w="4741" w:type="dxa"/>
            <w:tcBorders>
              <w:top w:val="nil"/>
              <w:left w:val="nil"/>
              <w:bottom w:val="single" w:sz="4" w:space="0" w:color="auto"/>
              <w:right w:val="single" w:sz="4" w:space="0" w:color="auto"/>
            </w:tcBorders>
            <w:shd w:val="clear" w:color="auto" w:fill="auto"/>
            <w:vAlign w:val="bottom"/>
            <w:hideMark/>
            <w:tcPrChange w:id="173"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akciové</w:t>
            </w:r>
          </w:p>
        </w:tc>
        <w:tc>
          <w:tcPr>
            <w:tcW w:w="1984" w:type="dxa"/>
            <w:tcBorders>
              <w:top w:val="nil"/>
              <w:left w:val="nil"/>
              <w:bottom w:val="single" w:sz="4" w:space="0" w:color="auto"/>
              <w:right w:val="single" w:sz="4" w:space="0" w:color="auto"/>
            </w:tcBorders>
            <w:shd w:val="clear" w:color="auto" w:fill="auto"/>
            <w:vAlign w:val="bottom"/>
            <w:hideMark/>
            <w:tcPrChange w:id="174"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del w:id="175" w:author="Ivanicova, Vladimira" w:date="2018-04-23T08:46:00Z">
              <w:r w:rsidRPr="00870D29" w:rsidDel="00707642">
                <w:rPr>
                  <w:rFonts w:ascii="Arial Narrow" w:eastAsia="Times New Roman" w:hAnsi="Arial Narrow" w:cs="Times New Roman"/>
                  <w:color w:val="000000"/>
                  <w:sz w:val="18"/>
                  <w:szCs w:val="18"/>
                </w:rPr>
                <w:delText>-</w:delText>
              </w:r>
            </w:del>
            <w:ins w:id="176" w:author="Ivanicova, Vladimira" w:date="2018-04-23T08:46:00Z">
              <w:r w:rsidR="00707642">
                <w:rPr>
                  <w:rFonts w:ascii="Arial Narrow" w:eastAsia="Times New Roman" w:hAnsi="Arial Narrow" w:cs="Times New Roman"/>
                  <w:color w:val="000000"/>
                  <w:sz w:val="18"/>
                  <w:szCs w:val="18"/>
                </w:rPr>
                <w:t>(630)</w:t>
              </w:r>
            </w:ins>
          </w:p>
        </w:tc>
        <w:tc>
          <w:tcPr>
            <w:tcW w:w="1910" w:type="dxa"/>
            <w:tcBorders>
              <w:top w:val="nil"/>
              <w:left w:val="nil"/>
              <w:bottom w:val="single" w:sz="4" w:space="0" w:color="auto"/>
              <w:right w:val="single" w:sz="4" w:space="0" w:color="auto"/>
            </w:tcBorders>
            <w:shd w:val="clear" w:color="auto" w:fill="auto"/>
            <w:vAlign w:val="bottom"/>
            <w:hideMark/>
            <w:tcPrChange w:id="177"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78"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79"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3.1.</w:t>
            </w:r>
          </w:p>
        </w:tc>
        <w:tc>
          <w:tcPr>
            <w:tcW w:w="4741" w:type="dxa"/>
            <w:tcBorders>
              <w:top w:val="nil"/>
              <w:left w:val="nil"/>
              <w:bottom w:val="single" w:sz="4" w:space="0" w:color="auto"/>
              <w:right w:val="single" w:sz="4" w:space="0" w:color="auto"/>
            </w:tcBorders>
            <w:shd w:val="clear" w:color="auto" w:fill="auto"/>
            <w:vAlign w:val="bottom"/>
            <w:hideMark/>
            <w:tcPrChange w:id="180"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Change w:id="181"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c>
          <w:tcPr>
            <w:tcW w:w="1910" w:type="dxa"/>
            <w:tcBorders>
              <w:top w:val="nil"/>
              <w:left w:val="nil"/>
              <w:bottom w:val="single" w:sz="4" w:space="0" w:color="auto"/>
              <w:right w:val="single" w:sz="4" w:space="0" w:color="auto"/>
            </w:tcBorders>
            <w:shd w:val="clear" w:color="auto" w:fill="auto"/>
            <w:vAlign w:val="bottom"/>
            <w:hideMark/>
            <w:tcPrChange w:id="182"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83"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84"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3.2.</w:t>
            </w:r>
          </w:p>
        </w:tc>
        <w:tc>
          <w:tcPr>
            <w:tcW w:w="4741" w:type="dxa"/>
            <w:tcBorders>
              <w:top w:val="nil"/>
              <w:left w:val="nil"/>
              <w:bottom w:val="single" w:sz="4" w:space="0" w:color="auto"/>
              <w:right w:val="single" w:sz="4" w:space="0" w:color="auto"/>
            </w:tcBorders>
            <w:shd w:val="clear" w:color="auto" w:fill="auto"/>
            <w:vAlign w:val="bottom"/>
            <w:hideMark/>
            <w:tcPrChange w:id="185"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Change w:id="186"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707642"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ins w:id="187" w:author="Ivanicova, Vladimira" w:date="2018-04-23T08:46:00Z">
              <w:r>
                <w:rPr>
                  <w:rFonts w:ascii="Arial Narrow" w:eastAsia="Times New Roman" w:hAnsi="Arial Narrow" w:cs="Times New Roman"/>
                  <w:color w:val="000000"/>
                  <w:sz w:val="18"/>
                  <w:szCs w:val="18"/>
                </w:rPr>
                <w:t>(630)</w:t>
              </w:r>
            </w:ins>
            <w:del w:id="188" w:author="Ivanicova, Vladimira" w:date="2018-04-23T08:46:00Z">
              <w:r w:rsidR="00870D29" w:rsidRPr="00870D29" w:rsidDel="00707642">
                <w:rPr>
                  <w:rFonts w:ascii="Arial Narrow" w:eastAsia="Times New Roman" w:hAnsi="Arial Narrow" w:cs="Times New Roman"/>
                  <w:color w:val="000000"/>
                  <w:sz w:val="18"/>
                  <w:szCs w:val="18"/>
                </w:rPr>
                <w:delText>-</w:delText>
              </w:r>
            </w:del>
          </w:p>
        </w:tc>
        <w:tc>
          <w:tcPr>
            <w:tcW w:w="1910" w:type="dxa"/>
            <w:tcBorders>
              <w:top w:val="nil"/>
              <w:left w:val="nil"/>
              <w:bottom w:val="single" w:sz="4" w:space="0" w:color="auto"/>
              <w:right w:val="single" w:sz="4" w:space="0" w:color="auto"/>
            </w:tcBorders>
            <w:shd w:val="clear" w:color="auto" w:fill="auto"/>
            <w:vAlign w:val="bottom"/>
            <w:hideMark/>
            <w:tcPrChange w:id="189"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90"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91"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4.</w:t>
            </w:r>
          </w:p>
        </w:tc>
        <w:tc>
          <w:tcPr>
            <w:tcW w:w="4741" w:type="dxa"/>
            <w:tcBorders>
              <w:top w:val="nil"/>
              <w:left w:val="nil"/>
              <w:bottom w:val="single" w:sz="4" w:space="0" w:color="auto"/>
              <w:right w:val="single" w:sz="4" w:space="0" w:color="auto"/>
            </w:tcBorders>
            <w:shd w:val="clear" w:color="auto" w:fill="auto"/>
            <w:vAlign w:val="bottom"/>
            <w:hideMark/>
            <w:tcPrChange w:id="192"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komoditné</w:t>
            </w:r>
          </w:p>
        </w:tc>
        <w:tc>
          <w:tcPr>
            <w:tcW w:w="1984" w:type="dxa"/>
            <w:tcBorders>
              <w:top w:val="nil"/>
              <w:left w:val="nil"/>
              <w:bottom w:val="single" w:sz="4" w:space="0" w:color="auto"/>
              <w:right w:val="single" w:sz="4" w:space="0" w:color="auto"/>
            </w:tcBorders>
            <w:shd w:val="clear" w:color="auto" w:fill="auto"/>
            <w:vAlign w:val="bottom"/>
            <w:hideMark/>
            <w:tcPrChange w:id="193"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c>
          <w:tcPr>
            <w:tcW w:w="1910" w:type="dxa"/>
            <w:tcBorders>
              <w:top w:val="nil"/>
              <w:left w:val="nil"/>
              <w:bottom w:val="single" w:sz="4" w:space="0" w:color="auto"/>
              <w:right w:val="single" w:sz="4" w:space="0" w:color="auto"/>
            </w:tcBorders>
            <w:shd w:val="clear" w:color="auto" w:fill="auto"/>
            <w:vAlign w:val="bottom"/>
            <w:hideMark/>
            <w:tcPrChange w:id="194"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195"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196"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4.1.</w:t>
            </w:r>
          </w:p>
        </w:tc>
        <w:tc>
          <w:tcPr>
            <w:tcW w:w="4741" w:type="dxa"/>
            <w:tcBorders>
              <w:top w:val="nil"/>
              <w:left w:val="nil"/>
              <w:bottom w:val="single" w:sz="4" w:space="0" w:color="auto"/>
              <w:right w:val="single" w:sz="4" w:space="0" w:color="auto"/>
            </w:tcBorders>
            <w:shd w:val="clear" w:color="auto" w:fill="auto"/>
            <w:vAlign w:val="bottom"/>
            <w:hideMark/>
            <w:tcPrChange w:id="197"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Change w:id="198"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c>
          <w:tcPr>
            <w:tcW w:w="1910" w:type="dxa"/>
            <w:tcBorders>
              <w:top w:val="nil"/>
              <w:left w:val="nil"/>
              <w:bottom w:val="single" w:sz="4" w:space="0" w:color="auto"/>
              <w:right w:val="single" w:sz="4" w:space="0" w:color="auto"/>
            </w:tcBorders>
            <w:shd w:val="clear" w:color="auto" w:fill="auto"/>
            <w:vAlign w:val="bottom"/>
            <w:hideMark/>
            <w:tcPrChange w:id="199"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200"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201"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4.2.</w:t>
            </w:r>
          </w:p>
        </w:tc>
        <w:tc>
          <w:tcPr>
            <w:tcW w:w="4741" w:type="dxa"/>
            <w:tcBorders>
              <w:top w:val="nil"/>
              <w:left w:val="nil"/>
              <w:bottom w:val="single" w:sz="4" w:space="0" w:color="auto"/>
              <w:right w:val="single" w:sz="4" w:space="0" w:color="auto"/>
            </w:tcBorders>
            <w:shd w:val="clear" w:color="auto" w:fill="auto"/>
            <w:vAlign w:val="bottom"/>
            <w:hideMark/>
            <w:tcPrChange w:id="202"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Change w:id="203"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c>
          <w:tcPr>
            <w:tcW w:w="1910" w:type="dxa"/>
            <w:tcBorders>
              <w:top w:val="nil"/>
              <w:left w:val="nil"/>
              <w:bottom w:val="single" w:sz="4" w:space="0" w:color="auto"/>
              <w:right w:val="single" w:sz="4" w:space="0" w:color="auto"/>
            </w:tcBorders>
            <w:shd w:val="clear" w:color="auto" w:fill="auto"/>
            <w:vAlign w:val="bottom"/>
            <w:hideMark/>
            <w:tcPrChange w:id="204"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205"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206"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5.</w:t>
            </w:r>
          </w:p>
        </w:tc>
        <w:tc>
          <w:tcPr>
            <w:tcW w:w="4741" w:type="dxa"/>
            <w:tcBorders>
              <w:top w:val="nil"/>
              <w:left w:val="nil"/>
              <w:bottom w:val="single" w:sz="4" w:space="0" w:color="auto"/>
              <w:right w:val="single" w:sz="4" w:space="0" w:color="auto"/>
            </w:tcBorders>
            <w:shd w:val="clear" w:color="auto" w:fill="auto"/>
            <w:vAlign w:val="bottom"/>
            <w:hideMark/>
            <w:tcPrChange w:id="207"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úverové</w:t>
            </w:r>
          </w:p>
        </w:tc>
        <w:tc>
          <w:tcPr>
            <w:tcW w:w="1984" w:type="dxa"/>
            <w:tcBorders>
              <w:top w:val="nil"/>
              <w:left w:val="nil"/>
              <w:bottom w:val="single" w:sz="4" w:space="0" w:color="auto"/>
              <w:right w:val="single" w:sz="4" w:space="0" w:color="auto"/>
            </w:tcBorders>
            <w:shd w:val="clear" w:color="auto" w:fill="auto"/>
            <w:vAlign w:val="bottom"/>
            <w:hideMark/>
            <w:tcPrChange w:id="208"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c>
          <w:tcPr>
            <w:tcW w:w="1910" w:type="dxa"/>
            <w:tcBorders>
              <w:top w:val="nil"/>
              <w:left w:val="nil"/>
              <w:bottom w:val="single" w:sz="4" w:space="0" w:color="auto"/>
              <w:right w:val="single" w:sz="4" w:space="0" w:color="auto"/>
            </w:tcBorders>
            <w:shd w:val="clear" w:color="auto" w:fill="auto"/>
            <w:vAlign w:val="bottom"/>
            <w:hideMark/>
            <w:tcPrChange w:id="209"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w:t>
            </w:r>
          </w:p>
        </w:tc>
      </w:tr>
      <w:tr w:rsidR="00870D29" w:rsidRPr="00870D29" w:rsidTr="00DA6BDB">
        <w:trPr>
          <w:trHeight w:val="240"/>
          <w:trPrChange w:id="210" w:author="Chromek, Mario" w:date="2018-04-18T11:19:00Z">
            <w:trPr>
              <w:trHeight w:val="240"/>
            </w:trPr>
          </w:trPrChange>
        </w:trPr>
        <w:tc>
          <w:tcPr>
            <w:tcW w:w="661" w:type="dxa"/>
            <w:tcBorders>
              <w:top w:val="nil"/>
              <w:left w:val="single" w:sz="4" w:space="0" w:color="auto"/>
              <w:bottom w:val="single" w:sz="4" w:space="0" w:color="auto"/>
              <w:right w:val="single" w:sz="4" w:space="0" w:color="auto"/>
            </w:tcBorders>
            <w:shd w:val="clear" w:color="auto" w:fill="auto"/>
            <w:vAlign w:val="bottom"/>
            <w:hideMark/>
            <w:tcPrChange w:id="211" w:author="Chromek, Mario" w:date="2018-04-18T11:19:00Z">
              <w:tcPr>
                <w:tcW w:w="661" w:type="dxa"/>
                <w:tcBorders>
                  <w:top w:val="nil"/>
                  <w:left w:val="single" w:sz="4" w:space="0" w:color="auto"/>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p>
        </w:tc>
        <w:tc>
          <w:tcPr>
            <w:tcW w:w="4741" w:type="dxa"/>
            <w:tcBorders>
              <w:top w:val="nil"/>
              <w:left w:val="nil"/>
              <w:bottom w:val="single" w:sz="4" w:space="0" w:color="auto"/>
              <w:right w:val="single" w:sz="4" w:space="0" w:color="auto"/>
            </w:tcBorders>
            <w:shd w:val="clear" w:color="auto" w:fill="auto"/>
            <w:vAlign w:val="bottom"/>
            <w:hideMark/>
            <w:tcPrChange w:id="212" w:author="Chromek, Mario" w:date="2018-04-18T11:19:00Z">
              <w:tcPr>
                <w:tcW w:w="4741"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70D29">
              <w:rPr>
                <w:rFonts w:ascii="Arial Narrow" w:eastAsia="Times New Roman" w:hAnsi="Arial Narrow" w:cs="Times New Roman"/>
                <w:color w:val="000000"/>
                <w:sz w:val="18"/>
                <w:szCs w:val="18"/>
              </w:rPr>
              <w:t>Spolu</w:t>
            </w:r>
          </w:p>
        </w:tc>
        <w:tc>
          <w:tcPr>
            <w:tcW w:w="1984" w:type="dxa"/>
            <w:tcBorders>
              <w:top w:val="nil"/>
              <w:left w:val="nil"/>
              <w:bottom w:val="single" w:sz="4" w:space="0" w:color="auto"/>
              <w:right w:val="single" w:sz="4" w:space="0" w:color="auto"/>
            </w:tcBorders>
            <w:shd w:val="clear" w:color="auto" w:fill="auto"/>
            <w:vAlign w:val="bottom"/>
            <w:hideMark/>
            <w:tcPrChange w:id="213" w:author="Chromek, Mario" w:date="2018-04-18T11:19:00Z">
              <w:tcPr>
                <w:tcW w:w="1984"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b/>
                <w:color w:val="000000"/>
                <w:sz w:val="18"/>
                <w:szCs w:val="18"/>
              </w:rPr>
            </w:pPr>
            <w:r w:rsidRPr="00870D29">
              <w:rPr>
                <w:rFonts w:ascii="Arial Narrow" w:eastAsia="Times New Roman" w:hAnsi="Arial Narrow" w:cs="Times New Roman"/>
                <w:b/>
                <w:color w:val="000000"/>
                <w:sz w:val="18"/>
                <w:szCs w:val="18"/>
              </w:rPr>
              <w:t>(630)</w:t>
            </w:r>
          </w:p>
        </w:tc>
        <w:tc>
          <w:tcPr>
            <w:tcW w:w="1910" w:type="dxa"/>
            <w:tcBorders>
              <w:top w:val="nil"/>
              <w:left w:val="nil"/>
              <w:bottom w:val="single" w:sz="4" w:space="0" w:color="auto"/>
              <w:right w:val="single" w:sz="4" w:space="0" w:color="auto"/>
            </w:tcBorders>
            <w:shd w:val="clear" w:color="auto" w:fill="auto"/>
            <w:vAlign w:val="bottom"/>
            <w:hideMark/>
            <w:tcPrChange w:id="214" w:author="Chromek, Mario" w:date="2018-04-18T11:19:00Z">
              <w:tcPr>
                <w:tcW w:w="2127" w:type="dxa"/>
                <w:tcBorders>
                  <w:top w:val="nil"/>
                  <w:left w:val="nil"/>
                  <w:bottom w:val="single" w:sz="4" w:space="0" w:color="auto"/>
                  <w:right w:val="single" w:sz="4" w:space="0" w:color="auto"/>
                </w:tcBorders>
                <w:shd w:val="clear" w:color="auto" w:fill="auto"/>
                <w:vAlign w:val="bottom"/>
                <w:hideMark/>
              </w:tcPr>
            </w:tcPrChange>
          </w:tcPr>
          <w:p w:rsidR="00870D29" w:rsidRPr="00870D29" w:rsidRDefault="00870D29" w:rsidP="00870D29">
            <w:pPr>
              <w:overflowPunct w:val="0"/>
              <w:autoSpaceDE w:val="0"/>
              <w:autoSpaceDN w:val="0"/>
              <w:adjustRightInd w:val="0"/>
              <w:spacing w:after="0" w:line="240" w:lineRule="auto"/>
              <w:jc w:val="right"/>
              <w:textAlignment w:val="baseline"/>
              <w:rPr>
                <w:rFonts w:ascii="Arial Narrow" w:eastAsia="Times New Roman" w:hAnsi="Arial Narrow" w:cs="Times New Roman"/>
                <w:b/>
                <w:color w:val="000000"/>
                <w:sz w:val="18"/>
                <w:szCs w:val="18"/>
              </w:rPr>
            </w:pPr>
            <w:r w:rsidRPr="00870D29">
              <w:rPr>
                <w:rFonts w:ascii="Arial Narrow" w:eastAsia="Times New Roman" w:hAnsi="Arial Narrow" w:cs="Times New Roman"/>
                <w:b/>
                <w:color w:val="000000"/>
                <w:sz w:val="18"/>
                <w:szCs w:val="18"/>
              </w:rPr>
              <w:t>-</w:t>
            </w:r>
          </w:p>
        </w:tc>
      </w:tr>
    </w:tbl>
    <w:p w:rsidR="005C0965" w:rsidDel="00707642" w:rsidRDefault="005C0965" w:rsidP="009000B2">
      <w:pPr>
        <w:pStyle w:val="dotabulky2"/>
        <w:suppressAutoHyphens/>
        <w:spacing w:before="0"/>
        <w:ind w:left="426" w:hanging="336"/>
        <w:rPr>
          <w:del w:id="215" w:author="Ivanicova, Vladimira" w:date="2018-04-23T08:50:00Z"/>
          <w:rFonts w:ascii="Arial Narrow" w:hAnsi="Arial Narrow" w:cs="Arial"/>
          <w:bCs/>
          <w:sz w:val="18"/>
          <w:szCs w:val="18"/>
        </w:rPr>
      </w:pPr>
    </w:p>
    <w:p w:rsidR="005C0965" w:rsidRDefault="005C0965" w:rsidP="009000B2">
      <w:pPr>
        <w:pStyle w:val="dotabulky2"/>
        <w:suppressAutoHyphens/>
        <w:spacing w:before="0"/>
        <w:ind w:left="426" w:hanging="336"/>
        <w:rPr>
          <w:rFonts w:ascii="Arial Narrow" w:hAnsi="Arial Narrow" w:cs="Arial"/>
          <w:bCs/>
          <w:sz w:val="18"/>
          <w:szCs w:val="18"/>
        </w:rPr>
      </w:pPr>
    </w:p>
    <w:p w:rsidR="00053CA0" w:rsidRPr="00A6065C" w:rsidRDefault="00870D29" w:rsidP="009E09C1">
      <w:pPr>
        <w:pStyle w:val="dotabulky2"/>
        <w:suppressAutoHyphens/>
        <w:spacing w:before="0"/>
        <w:ind w:left="426" w:hanging="336"/>
        <w:rPr>
          <w:rFonts w:ascii="Arial Narrow" w:hAnsi="Arial Narrow" w:cs="Arial"/>
          <w:b w:val="0"/>
          <w:bCs/>
          <w:sz w:val="20"/>
          <w:szCs w:val="20"/>
        </w:rPr>
      </w:pPr>
      <w:r>
        <w:rPr>
          <w:rFonts w:ascii="Arial Narrow" w:hAnsi="Arial Narrow" w:cs="Arial"/>
          <w:bCs/>
          <w:sz w:val="20"/>
          <w:szCs w:val="20"/>
        </w:rPr>
        <w:t>5</w:t>
      </w:r>
      <w:r w:rsidR="00053CA0" w:rsidRPr="00A6065C">
        <w:rPr>
          <w:rFonts w:ascii="Arial Narrow" w:hAnsi="Arial Narrow" w:cs="Arial"/>
          <w:bCs/>
          <w:sz w:val="20"/>
          <w:szCs w:val="20"/>
        </w:rPr>
        <w:t>.</w:t>
      </w:r>
      <w:r w:rsidR="00053CA0" w:rsidRPr="00A6065C">
        <w:rPr>
          <w:rFonts w:ascii="Arial Narrow" w:hAnsi="Arial Narrow" w:cs="Arial"/>
          <w:bCs/>
          <w:sz w:val="20"/>
          <w:szCs w:val="20"/>
        </w:rPr>
        <w:tab/>
        <w:t xml:space="preserve">Zisk/strata z operácií s iným majetkom </w:t>
      </w:r>
    </w:p>
    <w:p w:rsidR="00053CA0" w:rsidRDefault="00053CA0" w:rsidP="00053CA0">
      <w:pPr>
        <w:pStyle w:val="dotabulky2"/>
        <w:suppressAutoHyphens/>
        <w:spacing w:before="0"/>
        <w:ind w:left="426" w:hanging="426"/>
        <w:rPr>
          <w:rFonts w:ascii="Arial Narrow" w:hAnsi="Arial Narrow" w:cs="Arial"/>
          <w:b w:val="0"/>
          <w:bCs/>
          <w:sz w:val="18"/>
          <w:szCs w:val="18"/>
        </w:rPr>
      </w:pP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24"/>
        <w:gridCol w:w="4683"/>
        <w:gridCol w:w="1984"/>
        <w:gridCol w:w="1974"/>
      </w:tblGrid>
      <w:tr w:rsidR="00053CA0" w:rsidRPr="00D13C34" w:rsidTr="007560CA">
        <w:trPr>
          <w:trHeight w:val="771"/>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hAnsi="Arial Narrow"/>
                <w:b/>
                <w:color w:val="000000"/>
                <w:sz w:val="18"/>
                <w:szCs w:val="18"/>
              </w:rPr>
              <w:t>Číslo riadku</w:t>
            </w:r>
          </w:p>
        </w:tc>
        <w:tc>
          <w:tcPr>
            <w:tcW w:w="4683" w:type="dxa"/>
            <w:shd w:val="clear" w:color="auto" w:fill="auto"/>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hAnsi="Arial Narrow" w:cs="Arial"/>
                <w:b/>
                <w:bCs/>
                <w:sz w:val="18"/>
                <w:szCs w:val="18"/>
              </w:rPr>
              <w:t xml:space="preserve">8./g. Iný majetok </w:t>
            </w:r>
          </w:p>
        </w:tc>
        <w:tc>
          <w:tcPr>
            <w:tcW w:w="1984"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74"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D13C34" w:rsidTr="007560CA">
        <w:trPr>
          <w:trHeight w:val="255"/>
        </w:trPr>
        <w:tc>
          <w:tcPr>
            <w:tcW w:w="724" w:type="dxa"/>
            <w:shd w:val="clear" w:color="auto" w:fill="auto"/>
            <w:noWrap/>
            <w:vAlign w:val="bottom"/>
            <w:hideMark/>
          </w:tcPr>
          <w:p w:rsidR="001224D9" w:rsidRPr="00D13C34" w:rsidRDefault="001224D9" w:rsidP="009039DF">
            <w:pPr>
              <w:spacing w:after="0" w:line="240" w:lineRule="auto"/>
              <w:jc w:val="center"/>
              <w:rPr>
                <w:rFonts w:ascii="Arial Narrow" w:eastAsia="Times New Roman" w:hAnsi="Arial Narrow" w:cs="Times New Roman"/>
                <w:color w:val="000000"/>
                <w:sz w:val="18"/>
                <w:szCs w:val="18"/>
              </w:rPr>
            </w:pPr>
            <w:r w:rsidRPr="00D13C34">
              <w:rPr>
                <w:rFonts w:ascii="Arial Narrow" w:hAnsi="Arial Narrow"/>
                <w:color w:val="000000"/>
                <w:sz w:val="18"/>
                <w:szCs w:val="18"/>
              </w:rPr>
              <w:t>1.</w:t>
            </w:r>
          </w:p>
        </w:tc>
        <w:tc>
          <w:tcPr>
            <w:tcW w:w="4683" w:type="dxa"/>
            <w:shd w:val="clear" w:color="auto" w:fill="auto"/>
            <w:noWrap/>
            <w:vAlign w:val="bottom"/>
            <w:hideMark/>
          </w:tcPr>
          <w:p w:rsidR="001224D9" w:rsidRPr="00D13C34" w:rsidRDefault="001224D9" w:rsidP="009039DF">
            <w:pPr>
              <w:spacing w:after="0" w:line="240" w:lineRule="auto"/>
              <w:rPr>
                <w:rFonts w:ascii="Arial Narrow" w:eastAsia="Times New Roman" w:hAnsi="Arial Narrow" w:cs="Times New Roman"/>
                <w:color w:val="000000"/>
                <w:sz w:val="18"/>
                <w:szCs w:val="18"/>
              </w:rPr>
            </w:pPr>
            <w:r w:rsidRPr="00D64772">
              <w:rPr>
                <w:rFonts w:ascii="Arial Narrow" w:hAnsi="Arial Narrow" w:cs="Arial"/>
                <w:sz w:val="18"/>
                <w:szCs w:val="18"/>
              </w:rPr>
              <w:t>Zisk/strata z operácií s iným majetkom</w:t>
            </w:r>
          </w:p>
        </w:tc>
        <w:tc>
          <w:tcPr>
            <w:tcW w:w="1984" w:type="dxa"/>
            <w:shd w:val="clear" w:color="auto" w:fill="auto"/>
            <w:noWrap/>
            <w:vAlign w:val="bottom"/>
          </w:tcPr>
          <w:p w:rsidR="001224D9" w:rsidRPr="00D64772" w:rsidRDefault="005C0965" w:rsidP="009039DF">
            <w:pPr>
              <w:suppressAutoHyphens/>
              <w:spacing w:after="0"/>
              <w:jc w:val="right"/>
              <w:rPr>
                <w:rFonts w:ascii="Arial Narrow" w:hAnsi="Arial Narrow" w:cs="Arial"/>
                <w:sz w:val="18"/>
                <w:szCs w:val="18"/>
              </w:rPr>
            </w:pPr>
            <w:r>
              <w:rPr>
                <w:rFonts w:ascii="Arial Narrow" w:hAnsi="Arial Narrow" w:cs="Arial"/>
                <w:sz w:val="18"/>
                <w:szCs w:val="18"/>
              </w:rPr>
              <w:t>275</w:t>
            </w:r>
          </w:p>
        </w:tc>
        <w:tc>
          <w:tcPr>
            <w:tcW w:w="1974"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318</w:t>
            </w:r>
          </w:p>
        </w:tc>
      </w:tr>
      <w:tr w:rsidR="001224D9" w:rsidRPr="00D13C34" w:rsidTr="007560CA">
        <w:trPr>
          <w:trHeight w:val="255"/>
        </w:trPr>
        <w:tc>
          <w:tcPr>
            <w:tcW w:w="724" w:type="dxa"/>
            <w:shd w:val="clear" w:color="auto" w:fill="auto"/>
            <w:noWrap/>
            <w:vAlign w:val="bottom"/>
            <w:hideMark/>
          </w:tcPr>
          <w:p w:rsidR="001224D9" w:rsidRPr="009039DF" w:rsidRDefault="001224D9" w:rsidP="009039DF">
            <w:pPr>
              <w:spacing w:after="0" w:line="240" w:lineRule="auto"/>
              <w:rPr>
                <w:rFonts w:ascii="Arial Narrow" w:eastAsia="Times New Roman" w:hAnsi="Arial Narrow" w:cs="Times New Roman"/>
                <w:color w:val="000000"/>
                <w:sz w:val="18"/>
                <w:szCs w:val="18"/>
              </w:rPr>
            </w:pPr>
            <w:r w:rsidRPr="009039DF">
              <w:rPr>
                <w:rFonts w:ascii="Arial Narrow" w:hAnsi="Arial Narrow"/>
                <w:bCs/>
                <w:color w:val="000000"/>
                <w:sz w:val="18"/>
                <w:szCs w:val="18"/>
              </w:rPr>
              <w:t> </w:t>
            </w:r>
          </w:p>
        </w:tc>
        <w:tc>
          <w:tcPr>
            <w:tcW w:w="4683"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color w:val="000000"/>
                <w:sz w:val="18"/>
                <w:szCs w:val="18"/>
              </w:rPr>
            </w:pPr>
            <w:r w:rsidRPr="000D7762">
              <w:rPr>
                <w:rFonts w:ascii="Arial Narrow" w:hAnsi="Arial Narrow"/>
                <w:b/>
                <w:bCs/>
                <w:color w:val="000000"/>
                <w:sz w:val="18"/>
                <w:szCs w:val="18"/>
              </w:rPr>
              <w:t>Spolu</w:t>
            </w:r>
          </w:p>
        </w:tc>
        <w:tc>
          <w:tcPr>
            <w:tcW w:w="1984" w:type="dxa"/>
            <w:shd w:val="clear" w:color="auto" w:fill="auto"/>
            <w:noWrap/>
            <w:vAlign w:val="bottom"/>
          </w:tcPr>
          <w:p w:rsidR="001224D9" w:rsidRPr="000D7762" w:rsidRDefault="005C0965" w:rsidP="009039DF">
            <w:pPr>
              <w:suppressAutoHyphens/>
              <w:spacing w:after="0"/>
              <w:jc w:val="right"/>
              <w:rPr>
                <w:rFonts w:ascii="Arial Narrow" w:hAnsi="Arial Narrow" w:cs="Arial"/>
                <w:b/>
                <w:sz w:val="18"/>
                <w:szCs w:val="18"/>
              </w:rPr>
            </w:pPr>
            <w:r>
              <w:rPr>
                <w:rFonts w:ascii="Arial Narrow" w:hAnsi="Arial Narrow" w:cs="Arial"/>
                <w:b/>
                <w:sz w:val="18"/>
                <w:szCs w:val="18"/>
              </w:rPr>
              <w:t>275</w:t>
            </w:r>
          </w:p>
        </w:tc>
        <w:tc>
          <w:tcPr>
            <w:tcW w:w="1974" w:type="dxa"/>
            <w:shd w:val="clear" w:color="auto" w:fill="auto"/>
            <w:noWrap/>
            <w:vAlign w:val="bottom"/>
          </w:tcPr>
          <w:p w:rsidR="001224D9" w:rsidRPr="000D7762" w:rsidRDefault="00D60175" w:rsidP="003E5274">
            <w:pPr>
              <w:suppressAutoHyphens/>
              <w:spacing w:after="0"/>
              <w:jc w:val="right"/>
              <w:rPr>
                <w:rFonts w:ascii="Arial Narrow" w:hAnsi="Arial Narrow" w:cs="Arial"/>
                <w:b/>
                <w:sz w:val="18"/>
                <w:szCs w:val="18"/>
              </w:rPr>
            </w:pPr>
            <w:r>
              <w:rPr>
                <w:rFonts w:ascii="Arial Narrow" w:hAnsi="Arial Narrow" w:cs="Arial"/>
                <w:b/>
                <w:sz w:val="18"/>
                <w:szCs w:val="18"/>
              </w:rPr>
              <w:t>318</w:t>
            </w:r>
          </w:p>
        </w:tc>
      </w:tr>
    </w:tbl>
    <w:p w:rsidR="007A00F0" w:rsidDel="00707642" w:rsidRDefault="007A00F0" w:rsidP="000D7762">
      <w:pPr>
        <w:pStyle w:val="Odsekzoznamu"/>
        <w:overflowPunct w:val="0"/>
        <w:autoSpaceDE w:val="0"/>
        <w:autoSpaceDN w:val="0"/>
        <w:adjustRightInd w:val="0"/>
        <w:spacing w:after="0" w:line="240" w:lineRule="auto"/>
        <w:ind w:left="426"/>
        <w:textAlignment w:val="baseline"/>
        <w:rPr>
          <w:del w:id="216" w:author="Ivanicova, Vladimira" w:date="2018-04-23T08:50:00Z"/>
          <w:rFonts w:ascii="Arial Narrow" w:hAnsi="Arial Narrow"/>
          <w:b/>
          <w:sz w:val="20"/>
        </w:rPr>
      </w:pPr>
    </w:p>
    <w:p w:rsidR="009E09C1" w:rsidRDefault="009E09C1" w:rsidP="000D7762">
      <w:pPr>
        <w:pStyle w:val="Odsekzoznamu"/>
        <w:overflowPunct w:val="0"/>
        <w:autoSpaceDE w:val="0"/>
        <w:autoSpaceDN w:val="0"/>
        <w:adjustRightInd w:val="0"/>
        <w:spacing w:after="0" w:line="240" w:lineRule="auto"/>
        <w:ind w:left="426"/>
        <w:textAlignment w:val="baseline"/>
        <w:rPr>
          <w:rFonts w:ascii="Arial Narrow" w:hAnsi="Arial Narrow"/>
          <w:b/>
          <w:sz w:val="20"/>
        </w:rPr>
      </w:pPr>
    </w:p>
    <w:p w:rsidR="00473C1C" w:rsidRPr="00870D29" w:rsidRDefault="00870D29" w:rsidP="00870D29">
      <w:pPr>
        <w:overflowPunct w:val="0"/>
        <w:autoSpaceDE w:val="0"/>
        <w:autoSpaceDN w:val="0"/>
        <w:adjustRightInd w:val="0"/>
        <w:spacing w:after="0" w:line="240" w:lineRule="auto"/>
        <w:textAlignment w:val="baseline"/>
        <w:rPr>
          <w:rFonts w:ascii="Arial Narrow" w:hAnsi="Arial Narrow"/>
          <w:b/>
          <w:sz w:val="20"/>
        </w:rPr>
      </w:pPr>
      <w:r>
        <w:rPr>
          <w:rFonts w:ascii="Arial Narrow" w:hAnsi="Arial Narrow"/>
          <w:b/>
          <w:sz w:val="20"/>
        </w:rPr>
        <w:t>6.</w:t>
      </w:r>
      <w:ins w:id="217" w:author="Ivanicova, Vladimira" w:date="2018-04-23T08:50:00Z">
        <w:r w:rsidR="00707642">
          <w:rPr>
            <w:rFonts w:ascii="Arial Narrow" w:hAnsi="Arial Narrow"/>
            <w:b/>
            <w:sz w:val="20"/>
          </w:rPr>
          <w:t xml:space="preserve"> </w:t>
        </w:r>
        <w:r w:rsidR="0029663F">
          <w:rPr>
            <w:rFonts w:ascii="Arial Narrow" w:hAnsi="Arial Narrow"/>
            <w:b/>
            <w:sz w:val="20"/>
          </w:rPr>
          <w:t xml:space="preserve">     </w:t>
        </w:r>
      </w:ins>
      <w:r w:rsidR="00F9314B" w:rsidRPr="00870D29">
        <w:rPr>
          <w:rFonts w:ascii="Arial Narrow" w:hAnsi="Arial Narrow"/>
          <w:b/>
          <w:sz w:val="20"/>
        </w:rPr>
        <w:t>T</w:t>
      </w:r>
      <w:r w:rsidR="00473C1C" w:rsidRPr="00870D29">
        <w:rPr>
          <w:rFonts w:ascii="Arial Narrow" w:hAnsi="Arial Narrow"/>
          <w:b/>
          <w:sz w:val="20"/>
        </w:rPr>
        <w:t>ransakčné náklady</w:t>
      </w:r>
    </w:p>
    <w:p w:rsidR="009E09C1" w:rsidRPr="009E09C1" w:rsidRDefault="009E09C1" w:rsidP="009E09C1">
      <w:pPr>
        <w:pStyle w:val="Odsekzoznamu"/>
        <w:overflowPunct w:val="0"/>
        <w:autoSpaceDE w:val="0"/>
        <w:autoSpaceDN w:val="0"/>
        <w:adjustRightInd w:val="0"/>
        <w:spacing w:after="0" w:line="240" w:lineRule="auto"/>
        <w:ind w:left="426"/>
        <w:textAlignment w:val="baseline"/>
        <w:rPr>
          <w:rFonts w:ascii="Arial Narrow" w:hAnsi="Arial Narrow"/>
          <w:b/>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984"/>
        <w:gridCol w:w="1985"/>
      </w:tblGrid>
      <w:tr w:rsidR="00473C1C" w:rsidRPr="00E37A42" w:rsidTr="001C1FBD">
        <w:trPr>
          <w:trHeight w:val="504"/>
        </w:trPr>
        <w:tc>
          <w:tcPr>
            <w:tcW w:w="709" w:type="dxa"/>
            <w:shd w:val="clear" w:color="auto" w:fill="auto"/>
            <w:vAlign w:val="bottom"/>
          </w:tcPr>
          <w:p w:rsidR="00473C1C" w:rsidRPr="00264845" w:rsidRDefault="00473C1C" w:rsidP="00C957C9">
            <w:pPr>
              <w:suppressAutoHyphens/>
              <w:spacing w:after="0"/>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473C1C" w:rsidRPr="00264845" w:rsidRDefault="00473C1C" w:rsidP="00C957C9">
            <w:pPr>
              <w:suppressAutoHyphens/>
              <w:spacing w:after="0"/>
              <w:rPr>
                <w:rFonts w:ascii="Arial Narrow" w:hAnsi="Arial Narrow" w:cs="Arial"/>
                <w:b/>
                <w:bCs/>
                <w:sz w:val="18"/>
                <w:szCs w:val="18"/>
              </w:rPr>
            </w:pPr>
            <w:r>
              <w:rPr>
                <w:rFonts w:ascii="Arial Narrow" w:hAnsi="Arial Narrow" w:cs="Arial"/>
                <w:b/>
                <w:bCs/>
                <w:sz w:val="18"/>
                <w:szCs w:val="18"/>
              </w:rPr>
              <w:t>h. Transakčné náklady</w:t>
            </w:r>
          </w:p>
        </w:tc>
        <w:tc>
          <w:tcPr>
            <w:tcW w:w="1984" w:type="dxa"/>
            <w:shd w:val="clear" w:color="auto" w:fill="auto"/>
            <w:noWrap/>
            <w:vAlign w:val="center"/>
          </w:tcPr>
          <w:p w:rsidR="00473C1C" w:rsidRPr="00264845" w:rsidRDefault="00473C1C" w:rsidP="001C1FB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noWrap/>
            <w:vAlign w:val="center"/>
          </w:tcPr>
          <w:p w:rsidR="00473C1C" w:rsidRPr="00264845" w:rsidRDefault="00473C1C" w:rsidP="001C1FB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1224D9" w:rsidRPr="00167F0C" w:rsidTr="00473C1C">
        <w:trPr>
          <w:trHeight w:val="260"/>
        </w:trPr>
        <w:tc>
          <w:tcPr>
            <w:tcW w:w="709" w:type="dxa"/>
            <w:shd w:val="clear" w:color="auto" w:fill="auto"/>
            <w:noWrap/>
            <w:vAlign w:val="bottom"/>
          </w:tcPr>
          <w:p w:rsidR="001224D9" w:rsidRDefault="001224D9" w:rsidP="00C957C9">
            <w:pPr>
              <w:suppressAutoHyphens/>
              <w:spacing w:after="0"/>
              <w:jc w:val="center"/>
              <w:rPr>
                <w:rFonts w:ascii="Arial Narrow" w:hAnsi="Arial Narrow" w:cs="Arial"/>
                <w:sz w:val="18"/>
                <w:szCs w:val="18"/>
              </w:rPr>
            </w:pPr>
          </w:p>
          <w:p w:rsidR="001224D9" w:rsidRDefault="001224D9" w:rsidP="00C957C9">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1224D9" w:rsidRDefault="001224D9" w:rsidP="00C957C9">
            <w:pPr>
              <w:suppressAutoHyphens/>
              <w:spacing w:after="0"/>
              <w:rPr>
                <w:rFonts w:ascii="Arial Narrow" w:hAnsi="Arial Narrow" w:cs="Arial"/>
                <w:sz w:val="18"/>
                <w:szCs w:val="18"/>
              </w:rPr>
            </w:pPr>
            <w:r>
              <w:rPr>
                <w:rFonts w:ascii="Arial Narrow" w:hAnsi="Arial Narrow" w:cs="Arial"/>
                <w:sz w:val="18"/>
                <w:szCs w:val="18"/>
              </w:rPr>
              <w:t>Transakčné náklady</w:t>
            </w:r>
          </w:p>
        </w:tc>
        <w:tc>
          <w:tcPr>
            <w:tcW w:w="1984" w:type="dxa"/>
            <w:shd w:val="clear" w:color="auto" w:fill="auto"/>
            <w:noWrap/>
            <w:vAlign w:val="bottom"/>
          </w:tcPr>
          <w:p w:rsidR="001224D9" w:rsidRDefault="005C0965" w:rsidP="00C957C9">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3 493</w:t>
            </w:r>
          </w:p>
        </w:tc>
        <w:tc>
          <w:tcPr>
            <w:tcW w:w="1985" w:type="dxa"/>
            <w:shd w:val="clear" w:color="auto" w:fill="auto"/>
            <w:noWrap/>
            <w:vAlign w:val="bottom"/>
          </w:tcPr>
          <w:p w:rsidR="001224D9" w:rsidRDefault="00D60175" w:rsidP="003E5274">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2 932</w:t>
            </w:r>
          </w:p>
        </w:tc>
      </w:tr>
      <w:tr w:rsidR="001224D9" w:rsidRPr="00167F0C" w:rsidTr="00473C1C">
        <w:trPr>
          <w:trHeight w:val="260"/>
        </w:trPr>
        <w:tc>
          <w:tcPr>
            <w:tcW w:w="709" w:type="dxa"/>
            <w:shd w:val="clear" w:color="auto" w:fill="auto"/>
            <w:noWrap/>
            <w:vAlign w:val="bottom"/>
          </w:tcPr>
          <w:p w:rsidR="001224D9" w:rsidRDefault="001224D9" w:rsidP="00C957C9">
            <w:pPr>
              <w:suppressAutoHyphens/>
              <w:spacing w:after="0"/>
              <w:rPr>
                <w:rFonts w:ascii="Arial Narrow" w:hAnsi="Arial Narrow" w:cs="Arial"/>
                <w:b/>
                <w:bCs/>
                <w:sz w:val="18"/>
                <w:szCs w:val="18"/>
              </w:rPr>
            </w:pPr>
          </w:p>
        </w:tc>
        <w:tc>
          <w:tcPr>
            <w:tcW w:w="4678" w:type="dxa"/>
            <w:shd w:val="clear" w:color="auto" w:fill="auto"/>
            <w:noWrap/>
            <w:vAlign w:val="bottom"/>
          </w:tcPr>
          <w:p w:rsidR="001224D9" w:rsidRPr="000D7762" w:rsidRDefault="001224D9" w:rsidP="00C957C9">
            <w:pPr>
              <w:suppressAutoHyphens/>
              <w:spacing w:after="0"/>
              <w:rPr>
                <w:rFonts w:ascii="Arial Narrow" w:hAnsi="Arial Narrow" w:cs="Arial"/>
                <w:b/>
                <w:bCs/>
                <w:sz w:val="18"/>
                <w:szCs w:val="18"/>
              </w:rPr>
            </w:pPr>
            <w:r w:rsidRPr="000D7762">
              <w:rPr>
                <w:rFonts w:ascii="Arial Narrow" w:hAnsi="Arial Narrow" w:cs="Arial"/>
                <w:b/>
                <w:bCs/>
                <w:sz w:val="18"/>
                <w:szCs w:val="18"/>
              </w:rPr>
              <w:t>Spolu</w:t>
            </w:r>
          </w:p>
        </w:tc>
        <w:tc>
          <w:tcPr>
            <w:tcW w:w="1984" w:type="dxa"/>
            <w:shd w:val="clear" w:color="auto" w:fill="auto"/>
            <w:noWrap/>
            <w:vAlign w:val="bottom"/>
          </w:tcPr>
          <w:p w:rsidR="001224D9" w:rsidRPr="000D7762" w:rsidRDefault="005C0965" w:rsidP="00C957C9">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3 493</w:t>
            </w:r>
          </w:p>
        </w:tc>
        <w:tc>
          <w:tcPr>
            <w:tcW w:w="1985" w:type="dxa"/>
            <w:shd w:val="clear" w:color="auto" w:fill="auto"/>
            <w:noWrap/>
            <w:vAlign w:val="bottom"/>
          </w:tcPr>
          <w:p w:rsidR="001224D9" w:rsidRPr="000D7762" w:rsidRDefault="00D60175" w:rsidP="003E5274">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2 932</w:t>
            </w:r>
          </w:p>
        </w:tc>
      </w:tr>
    </w:tbl>
    <w:p w:rsidR="00053CA0" w:rsidDel="0029663F" w:rsidRDefault="00053CA0" w:rsidP="00473C1C">
      <w:pPr>
        <w:pStyle w:val="dotabulky2"/>
        <w:suppressAutoHyphens/>
        <w:spacing w:before="0"/>
        <w:ind w:left="426"/>
        <w:rPr>
          <w:del w:id="218" w:author="Ivanicova, Vladimira" w:date="2018-04-23T08:50:00Z"/>
          <w:rFonts w:ascii="Arial Narrow" w:hAnsi="Arial Narrow" w:cs="Arial"/>
          <w:bCs/>
          <w:sz w:val="18"/>
          <w:szCs w:val="18"/>
        </w:rPr>
      </w:pPr>
    </w:p>
    <w:p w:rsidR="00473C1C" w:rsidRDefault="00473C1C" w:rsidP="00053CA0">
      <w:pPr>
        <w:pStyle w:val="dotabulky2"/>
        <w:suppressAutoHyphens/>
        <w:spacing w:before="0"/>
        <w:rPr>
          <w:rFonts w:ascii="Arial Narrow" w:hAnsi="Arial Narrow" w:cs="Arial"/>
          <w:bCs/>
          <w:sz w:val="18"/>
          <w:szCs w:val="18"/>
        </w:rPr>
      </w:pPr>
    </w:p>
    <w:p w:rsidR="00053CA0" w:rsidRPr="00A6065C" w:rsidRDefault="00870D29" w:rsidP="009E09C1">
      <w:pPr>
        <w:pStyle w:val="dotabulky2"/>
        <w:suppressAutoHyphens/>
        <w:spacing w:before="0"/>
        <w:ind w:left="426" w:hanging="336"/>
        <w:rPr>
          <w:rFonts w:ascii="Arial Narrow" w:hAnsi="Arial Narrow" w:cs="Arial"/>
          <w:b w:val="0"/>
          <w:bCs/>
          <w:sz w:val="20"/>
          <w:szCs w:val="20"/>
        </w:rPr>
      </w:pPr>
      <w:r>
        <w:rPr>
          <w:rFonts w:ascii="Arial Narrow" w:hAnsi="Arial Narrow" w:cs="Arial"/>
          <w:bCs/>
          <w:sz w:val="20"/>
          <w:szCs w:val="20"/>
        </w:rPr>
        <w:t>7</w:t>
      </w:r>
      <w:r w:rsidR="00053CA0" w:rsidRPr="00A6065C">
        <w:rPr>
          <w:rFonts w:ascii="Arial Narrow" w:hAnsi="Arial Narrow" w:cs="Arial"/>
          <w:bCs/>
          <w:sz w:val="20"/>
          <w:szCs w:val="20"/>
        </w:rPr>
        <w:t>.</w:t>
      </w:r>
      <w:r w:rsidR="00053CA0" w:rsidRPr="00A6065C">
        <w:rPr>
          <w:rFonts w:ascii="Arial Narrow" w:hAnsi="Arial Narrow" w:cs="Arial"/>
          <w:bCs/>
          <w:sz w:val="20"/>
          <w:szCs w:val="20"/>
        </w:rPr>
        <w:tab/>
        <w:t xml:space="preserve">Bankové a iné poplatky </w:t>
      </w:r>
    </w:p>
    <w:p w:rsidR="00053CA0" w:rsidRDefault="00053CA0" w:rsidP="00053CA0">
      <w:pPr>
        <w:pStyle w:val="dotabulky2"/>
        <w:suppressAutoHyphens/>
        <w:spacing w:before="0"/>
        <w:rPr>
          <w:rFonts w:ascii="Arial Narrow" w:hAnsi="Arial Narrow" w:cs="Arial"/>
          <w:b w:val="0"/>
          <w:bCs/>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24"/>
        <w:gridCol w:w="4678"/>
        <w:gridCol w:w="1984"/>
        <w:gridCol w:w="1985"/>
      </w:tblGrid>
      <w:tr w:rsidR="00053CA0" w:rsidRPr="00696773" w:rsidTr="007560CA">
        <w:trPr>
          <w:trHeight w:val="900"/>
        </w:trPr>
        <w:tc>
          <w:tcPr>
            <w:tcW w:w="724" w:type="dxa"/>
            <w:shd w:val="clear" w:color="auto" w:fill="auto"/>
            <w:noWrap/>
            <w:vAlign w:val="bottom"/>
            <w:hideMark/>
          </w:tcPr>
          <w:p w:rsidR="00053CA0" w:rsidRPr="009039DF" w:rsidRDefault="00053CA0" w:rsidP="009039DF">
            <w:pPr>
              <w:spacing w:after="0" w:line="240" w:lineRule="auto"/>
              <w:jc w:val="center"/>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053CA0" w:rsidRPr="009039DF" w:rsidRDefault="00053CA0" w:rsidP="009039DF">
            <w:pPr>
              <w:spacing w:after="0" w:line="240" w:lineRule="auto"/>
              <w:rPr>
                <w:rFonts w:ascii="Arial Narrow" w:eastAsia="Times New Roman" w:hAnsi="Arial Narrow" w:cs="Times New Roman"/>
                <w:b/>
                <w:color w:val="000000"/>
                <w:sz w:val="18"/>
                <w:szCs w:val="18"/>
              </w:rPr>
            </w:pPr>
            <w:r w:rsidRPr="009039DF">
              <w:rPr>
                <w:rFonts w:ascii="Arial Narrow" w:eastAsia="Times New Roman" w:hAnsi="Arial Narrow" w:cs="Times New Roman"/>
                <w:b/>
                <w:color w:val="000000"/>
                <w:sz w:val="18"/>
                <w:szCs w:val="18"/>
              </w:rPr>
              <w:t>i. Bankové odplaty a poplatky a iné odplaty</w:t>
            </w:r>
          </w:p>
        </w:tc>
        <w:tc>
          <w:tcPr>
            <w:tcW w:w="1984"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Bežné účtovné obdobie</w:t>
            </w:r>
          </w:p>
        </w:tc>
        <w:tc>
          <w:tcPr>
            <w:tcW w:w="1985" w:type="dxa"/>
            <w:shd w:val="clear" w:color="auto" w:fill="auto"/>
            <w:noWrap/>
            <w:vAlign w:val="center"/>
            <w:hideMark/>
          </w:tcPr>
          <w:p w:rsidR="00053CA0" w:rsidRPr="009039DF" w:rsidRDefault="00053CA0" w:rsidP="009039DF">
            <w:pPr>
              <w:spacing w:after="0" w:line="240" w:lineRule="auto"/>
              <w:jc w:val="center"/>
              <w:rPr>
                <w:rFonts w:ascii="Arial Narrow" w:eastAsia="Times New Roman" w:hAnsi="Arial Narrow" w:cs="Times New Roman"/>
                <w:b/>
                <w:bCs/>
                <w:color w:val="000000"/>
                <w:sz w:val="18"/>
                <w:szCs w:val="18"/>
              </w:rPr>
            </w:pPr>
            <w:r w:rsidRPr="009039DF">
              <w:rPr>
                <w:rFonts w:ascii="Arial Narrow" w:hAnsi="Arial Narrow" w:cs="Arial"/>
                <w:b/>
                <w:bCs/>
                <w:sz w:val="18"/>
                <w:szCs w:val="18"/>
              </w:rPr>
              <w:t>Bezprostredne predchádzajúce účtovné obdobie</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Bankové poplatky</w:t>
            </w:r>
          </w:p>
        </w:tc>
        <w:tc>
          <w:tcPr>
            <w:tcW w:w="1984" w:type="dxa"/>
            <w:shd w:val="clear" w:color="auto" w:fill="auto"/>
            <w:noWrap/>
            <w:vAlign w:val="bottom"/>
          </w:tcPr>
          <w:p w:rsidR="001224D9" w:rsidRPr="00D64772" w:rsidRDefault="00870D29" w:rsidP="009363E6">
            <w:pPr>
              <w:suppressAutoHyphens/>
              <w:spacing w:after="0"/>
              <w:jc w:val="right"/>
              <w:rPr>
                <w:rFonts w:ascii="Arial Narrow" w:hAnsi="Arial Narrow" w:cs="Arial"/>
                <w:sz w:val="18"/>
                <w:szCs w:val="18"/>
              </w:rPr>
            </w:pPr>
            <w:r>
              <w:rPr>
                <w:rFonts w:ascii="Arial Narrow" w:hAnsi="Arial Narrow" w:cs="Arial"/>
                <w:sz w:val="18"/>
                <w:szCs w:val="18"/>
              </w:rPr>
              <w:t>2 818</w:t>
            </w:r>
          </w:p>
        </w:tc>
        <w:tc>
          <w:tcPr>
            <w:tcW w:w="1985"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3 074</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Burzové poplatky</w:t>
            </w:r>
          </w:p>
        </w:tc>
        <w:tc>
          <w:tcPr>
            <w:tcW w:w="1984" w:type="dxa"/>
            <w:shd w:val="clear" w:color="auto" w:fill="auto"/>
            <w:noWrap/>
            <w:vAlign w:val="bottom"/>
          </w:tcPr>
          <w:p w:rsidR="001224D9" w:rsidRPr="00D64772" w:rsidRDefault="00E47AEE"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Poplatky obchodníkom s cennými papiermi</w:t>
            </w:r>
          </w:p>
        </w:tc>
        <w:tc>
          <w:tcPr>
            <w:tcW w:w="1984" w:type="dxa"/>
            <w:shd w:val="clear" w:color="auto" w:fill="auto"/>
            <w:noWrap/>
            <w:vAlign w:val="bottom"/>
          </w:tcPr>
          <w:p w:rsidR="001224D9" w:rsidRPr="00D64772" w:rsidRDefault="00870D29" w:rsidP="009363E6">
            <w:pPr>
              <w:suppressAutoHyphens/>
              <w:spacing w:after="0"/>
              <w:jc w:val="right"/>
              <w:rPr>
                <w:rFonts w:ascii="Arial Narrow" w:hAnsi="Arial Narrow" w:cs="Arial"/>
                <w:sz w:val="18"/>
                <w:szCs w:val="18"/>
              </w:rPr>
            </w:pPr>
            <w:r>
              <w:rPr>
                <w:rFonts w:ascii="Arial Narrow" w:hAnsi="Arial Narrow" w:cs="Arial"/>
                <w:sz w:val="18"/>
                <w:szCs w:val="18"/>
              </w:rPr>
              <w:t>247</w:t>
            </w:r>
          </w:p>
        </w:tc>
        <w:tc>
          <w:tcPr>
            <w:tcW w:w="1985"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414</w:t>
            </w:r>
          </w:p>
        </w:tc>
      </w:tr>
      <w:tr w:rsidR="001224D9" w:rsidRPr="00696773" w:rsidTr="007560CA">
        <w:trPr>
          <w:trHeight w:val="236"/>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4.</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Poplatky centrálnemu depozitárovi cenných papierov</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70"/>
        </w:trPr>
        <w:tc>
          <w:tcPr>
            <w:tcW w:w="724"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b/>
                <w:bCs/>
                <w:color w:val="000000"/>
                <w:sz w:val="18"/>
                <w:szCs w:val="18"/>
              </w:rPr>
            </w:pPr>
            <w:r w:rsidRPr="00696773">
              <w:rPr>
                <w:rFonts w:ascii="Arial Narrow" w:eastAsia="Times New Roman" w:hAnsi="Arial Narrow" w:cs="Times New Roman"/>
                <w:b/>
                <w:bCs/>
                <w:color w:val="000000"/>
                <w:sz w:val="18"/>
                <w:szCs w:val="18"/>
              </w:rPr>
              <w:lastRenderedPageBreak/>
              <w:t> </w:t>
            </w: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1224D9" w:rsidRPr="000D7762" w:rsidRDefault="00870D29" w:rsidP="009363E6">
            <w:pPr>
              <w:suppressAutoHyphens/>
              <w:spacing w:after="0"/>
              <w:jc w:val="right"/>
              <w:rPr>
                <w:rFonts w:ascii="Arial Narrow" w:hAnsi="Arial Narrow" w:cs="Arial"/>
                <w:b/>
                <w:sz w:val="18"/>
                <w:szCs w:val="18"/>
              </w:rPr>
            </w:pPr>
            <w:r>
              <w:rPr>
                <w:rFonts w:ascii="Arial Narrow" w:hAnsi="Arial Narrow" w:cs="Arial"/>
                <w:b/>
                <w:sz w:val="18"/>
                <w:szCs w:val="18"/>
              </w:rPr>
              <w:t>3 065</w:t>
            </w:r>
          </w:p>
        </w:tc>
        <w:tc>
          <w:tcPr>
            <w:tcW w:w="1985" w:type="dxa"/>
            <w:shd w:val="clear" w:color="auto" w:fill="auto"/>
            <w:noWrap/>
            <w:vAlign w:val="bottom"/>
            <w:hideMark/>
          </w:tcPr>
          <w:p w:rsidR="001224D9" w:rsidRPr="000D7762" w:rsidRDefault="00D60175" w:rsidP="003E5274">
            <w:pPr>
              <w:suppressAutoHyphens/>
              <w:spacing w:after="0"/>
              <w:jc w:val="right"/>
              <w:rPr>
                <w:rFonts w:ascii="Arial Narrow" w:hAnsi="Arial Narrow" w:cs="Arial"/>
                <w:b/>
                <w:sz w:val="18"/>
                <w:szCs w:val="18"/>
              </w:rPr>
            </w:pPr>
            <w:r>
              <w:rPr>
                <w:rFonts w:ascii="Arial Narrow" w:hAnsi="Arial Narrow" w:cs="Arial"/>
                <w:b/>
                <w:sz w:val="18"/>
                <w:szCs w:val="18"/>
              </w:rPr>
              <w:t>3 488</w:t>
            </w:r>
          </w:p>
        </w:tc>
      </w:tr>
    </w:tbl>
    <w:p w:rsidR="00053CA0" w:rsidDel="0029663F" w:rsidRDefault="00053CA0" w:rsidP="00053CA0">
      <w:pPr>
        <w:suppressAutoHyphens/>
        <w:rPr>
          <w:del w:id="219" w:author="Ivanicova, Vladimira" w:date="2018-04-23T08:50:00Z"/>
          <w:rFonts w:ascii="Arial Narrow" w:hAnsi="Arial Narrow" w:cs="Arial"/>
          <w:b/>
          <w:sz w:val="18"/>
          <w:szCs w:val="18"/>
        </w:rPr>
      </w:pPr>
    </w:p>
    <w:p w:rsidR="0029663F" w:rsidRDefault="0029663F" w:rsidP="00053CA0">
      <w:pPr>
        <w:suppressAutoHyphens/>
        <w:rPr>
          <w:ins w:id="220" w:author="Ivanicova, Vladimira" w:date="2018-04-23T08:51:00Z"/>
          <w:rFonts w:ascii="Arial Narrow" w:hAnsi="Arial Narrow" w:cs="Arial"/>
          <w:b/>
          <w:sz w:val="18"/>
          <w:szCs w:val="18"/>
        </w:rPr>
      </w:pPr>
    </w:p>
    <w:p w:rsidR="0029663F" w:rsidRDefault="0029663F" w:rsidP="00053CA0">
      <w:pPr>
        <w:suppressAutoHyphens/>
        <w:rPr>
          <w:ins w:id="221" w:author="Ivanicova, Vladimira" w:date="2018-04-23T08:51:00Z"/>
          <w:rFonts w:ascii="Arial Narrow" w:hAnsi="Arial Narrow" w:cs="Arial"/>
          <w:b/>
          <w:sz w:val="18"/>
          <w:szCs w:val="18"/>
        </w:rPr>
      </w:pPr>
    </w:p>
    <w:p w:rsidR="00870D29" w:rsidRDefault="00870D29" w:rsidP="00053CA0">
      <w:pPr>
        <w:suppressAutoHyphens/>
        <w:rPr>
          <w:rFonts w:ascii="Arial Narrow" w:hAnsi="Arial Narrow" w:cs="Arial"/>
          <w:b/>
          <w:sz w:val="18"/>
          <w:szCs w:val="18"/>
        </w:rPr>
      </w:pPr>
    </w:p>
    <w:p w:rsidR="00053CA0" w:rsidRPr="00A6065C" w:rsidRDefault="00870D29" w:rsidP="009E09C1">
      <w:pPr>
        <w:suppressAutoHyphens/>
        <w:spacing w:after="0"/>
        <w:ind w:left="426" w:hanging="336"/>
        <w:rPr>
          <w:rFonts w:ascii="Arial Narrow" w:hAnsi="Arial Narrow" w:cs="Arial"/>
          <w:sz w:val="20"/>
          <w:szCs w:val="20"/>
        </w:rPr>
      </w:pPr>
      <w:r>
        <w:rPr>
          <w:rFonts w:ascii="Arial Narrow" w:hAnsi="Arial Narrow" w:cs="Arial"/>
          <w:b/>
          <w:sz w:val="20"/>
          <w:szCs w:val="20"/>
        </w:rPr>
        <w:t>8</w:t>
      </w:r>
      <w:r w:rsidR="00053CA0" w:rsidRPr="00A6065C">
        <w:rPr>
          <w:rFonts w:ascii="Arial Narrow" w:hAnsi="Arial Narrow" w:cs="Arial"/>
          <w:b/>
          <w:sz w:val="20"/>
          <w:szCs w:val="20"/>
        </w:rPr>
        <w:t>.</w:t>
      </w:r>
      <w:r w:rsidR="00053CA0" w:rsidRPr="00A6065C">
        <w:rPr>
          <w:rFonts w:ascii="Arial Narrow" w:hAnsi="Arial Narrow" w:cs="Arial"/>
          <w:b/>
          <w:sz w:val="20"/>
          <w:szCs w:val="20"/>
        </w:rPr>
        <w:tab/>
        <w:t xml:space="preserve">Náklady na financovanie fondu </w:t>
      </w:r>
    </w:p>
    <w:p w:rsidR="00053CA0" w:rsidRPr="00EC7374" w:rsidRDefault="00053CA0" w:rsidP="00053CA0">
      <w:pPr>
        <w:suppressAutoHyphens/>
        <w:spacing w:after="0"/>
        <w:rPr>
          <w:rFonts w:ascii="Arial Narrow" w:hAnsi="Arial Narrow" w:cs="Arial"/>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Change w:id="222" w:author="Ivanicova, Vladimira" w:date="2018-04-23T08:51:00Z">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PrChange>
      </w:tblPr>
      <w:tblGrid>
        <w:gridCol w:w="724"/>
        <w:gridCol w:w="4678"/>
        <w:gridCol w:w="1984"/>
        <w:gridCol w:w="1985"/>
        <w:tblGridChange w:id="223">
          <w:tblGrid>
            <w:gridCol w:w="55"/>
            <w:gridCol w:w="669"/>
            <w:gridCol w:w="55"/>
            <w:gridCol w:w="4623"/>
            <w:gridCol w:w="55"/>
            <w:gridCol w:w="1929"/>
            <w:gridCol w:w="55"/>
            <w:gridCol w:w="1930"/>
            <w:gridCol w:w="55"/>
          </w:tblGrid>
        </w:tblGridChange>
      </w:tblGrid>
      <w:tr w:rsidR="00053CA0" w:rsidRPr="00696773" w:rsidTr="0029663F">
        <w:trPr>
          <w:trHeight w:val="666"/>
          <w:trPrChange w:id="224" w:author="Ivanicova, Vladimira" w:date="2018-04-23T08:51:00Z">
            <w:trPr>
              <w:gridAfter w:val="0"/>
              <w:trHeight w:val="900"/>
            </w:trPr>
          </w:trPrChange>
        </w:trPr>
        <w:tc>
          <w:tcPr>
            <w:tcW w:w="724" w:type="dxa"/>
            <w:shd w:val="clear" w:color="auto" w:fill="auto"/>
            <w:noWrap/>
            <w:vAlign w:val="bottom"/>
            <w:hideMark/>
            <w:tcPrChange w:id="225" w:author="Ivanicova, Vladimira" w:date="2018-04-23T08:51:00Z">
              <w:tcPr>
                <w:tcW w:w="724" w:type="dxa"/>
                <w:gridSpan w:val="2"/>
                <w:shd w:val="clear" w:color="auto" w:fill="auto"/>
                <w:noWrap/>
                <w:vAlign w:val="bottom"/>
                <w:hideMark/>
              </w:tcPr>
            </w:tcPrChange>
          </w:tcPr>
          <w:p w:rsidR="00053CA0" w:rsidRPr="009363E6" w:rsidRDefault="00053CA0" w:rsidP="009039DF">
            <w:pPr>
              <w:spacing w:after="0" w:line="240" w:lineRule="auto"/>
              <w:jc w:val="center"/>
              <w:rPr>
                <w:rFonts w:ascii="Arial Narrow" w:eastAsia="Times New Roman" w:hAnsi="Arial Narrow" w:cs="Times New Roman"/>
                <w:b/>
                <w:color w:val="000000"/>
                <w:sz w:val="18"/>
                <w:szCs w:val="18"/>
              </w:rPr>
            </w:pPr>
            <w:r w:rsidRPr="009363E6">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Change w:id="226" w:author="Ivanicova, Vladimira" w:date="2018-04-23T08:51:00Z">
              <w:tcPr>
                <w:tcW w:w="4678" w:type="dxa"/>
                <w:gridSpan w:val="2"/>
                <w:shd w:val="clear" w:color="auto" w:fill="auto"/>
                <w:noWrap/>
                <w:vAlign w:val="bottom"/>
                <w:hideMark/>
              </w:tcPr>
            </w:tcPrChange>
          </w:tcPr>
          <w:p w:rsidR="00053CA0" w:rsidRPr="009363E6" w:rsidRDefault="00053CA0" w:rsidP="009039DF">
            <w:pPr>
              <w:spacing w:after="0" w:line="240" w:lineRule="auto"/>
              <w:rPr>
                <w:rFonts w:ascii="Arial Narrow" w:eastAsia="Times New Roman" w:hAnsi="Arial Narrow" w:cs="Times New Roman"/>
                <w:b/>
                <w:color w:val="000000"/>
                <w:sz w:val="18"/>
                <w:szCs w:val="18"/>
              </w:rPr>
            </w:pPr>
            <w:r w:rsidRPr="009363E6">
              <w:rPr>
                <w:rFonts w:ascii="Arial Narrow" w:hAnsi="Arial Narrow" w:cs="Arial"/>
                <w:b/>
                <w:bCs/>
                <w:sz w:val="18"/>
                <w:szCs w:val="18"/>
              </w:rPr>
              <w:t>j. Náklady na financovanie fondu</w:t>
            </w:r>
          </w:p>
        </w:tc>
        <w:tc>
          <w:tcPr>
            <w:tcW w:w="1984" w:type="dxa"/>
            <w:shd w:val="clear" w:color="auto" w:fill="auto"/>
            <w:noWrap/>
            <w:vAlign w:val="center"/>
            <w:hideMark/>
            <w:tcPrChange w:id="227" w:author="Ivanicova, Vladimira" w:date="2018-04-23T08:51:00Z">
              <w:tcPr>
                <w:tcW w:w="1984" w:type="dxa"/>
                <w:gridSpan w:val="2"/>
                <w:shd w:val="clear" w:color="auto" w:fill="auto"/>
                <w:noWrap/>
                <w:vAlign w:val="center"/>
                <w:hideMark/>
              </w:tcPr>
            </w:tcPrChange>
          </w:tcPr>
          <w:p w:rsidR="00053CA0" w:rsidRPr="009363E6" w:rsidRDefault="00053CA0" w:rsidP="009039DF">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Bežné účtovné obdobie</w:t>
            </w:r>
          </w:p>
        </w:tc>
        <w:tc>
          <w:tcPr>
            <w:tcW w:w="1985" w:type="dxa"/>
            <w:shd w:val="clear" w:color="auto" w:fill="auto"/>
            <w:noWrap/>
            <w:vAlign w:val="center"/>
            <w:hideMark/>
            <w:tcPrChange w:id="228" w:author="Ivanicova, Vladimira" w:date="2018-04-23T08:51:00Z">
              <w:tcPr>
                <w:tcW w:w="1985" w:type="dxa"/>
                <w:gridSpan w:val="2"/>
                <w:shd w:val="clear" w:color="auto" w:fill="auto"/>
                <w:noWrap/>
                <w:vAlign w:val="center"/>
                <w:hideMark/>
              </w:tcPr>
            </w:tcPrChange>
          </w:tcPr>
          <w:p w:rsidR="00053CA0" w:rsidRPr="009363E6" w:rsidRDefault="00053CA0" w:rsidP="009039DF">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Bezprostredne predchádzajúce účtovné obdobie</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úroky</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dane</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55"/>
        </w:trPr>
        <w:tc>
          <w:tcPr>
            <w:tcW w:w="724" w:type="dxa"/>
            <w:shd w:val="clear" w:color="auto" w:fill="auto"/>
            <w:noWrap/>
            <w:vAlign w:val="bottom"/>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224D9" w:rsidRPr="00696773" w:rsidRDefault="001224D9" w:rsidP="00F9314B">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 xml:space="preserve">Náklady na </w:t>
            </w:r>
            <w:r>
              <w:rPr>
                <w:rFonts w:ascii="Arial Narrow" w:hAnsi="Arial Narrow"/>
                <w:color w:val="000000"/>
                <w:sz w:val="18"/>
                <w:szCs w:val="18"/>
              </w:rPr>
              <w:t>register emitenta</w:t>
            </w:r>
          </w:p>
        </w:tc>
        <w:tc>
          <w:tcPr>
            <w:tcW w:w="1984" w:type="dxa"/>
            <w:shd w:val="clear" w:color="auto" w:fill="auto"/>
            <w:noWrap/>
            <w:vAlign w:val="bottom"/>
          </w:tcPr>
          <w:p w:rsidR="001224D9" w:rsidRPr="00D64772" w:rsidRDefault="00870D29" w:rsidP="009363E6">
            <w:pPr>
              <w:suppressAutoHyphens/>
              <w:spacing w:after="0"/>
              <w:jc w:val="right"/>
              <w:rPr>
                <w:rFonts w:ascii="Arial Narrow" w:hAnsi="Arial Narrow" w:cs="Arial"/>
                <w:sz w:val="18"/>
                <w:szCs w:val="18"/>
              </w:rPr>
            </w:pPr>
            <w:r>
              <w:rPr>
                <w:rFonts w:ascii="Arial Narrow" w:hAnsi="Arial Narrow" w:cs="Arial"/>
                <w:sz w:val="18"/>
                <w:szCs w:val="18"/>
              </w:rPr>
              <w:t>636</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576</w:t>
            </w:r>
          </w:p>
        </w:tc>
      </w:tr>
      <w:tr w:rsidR="001224D9" w:rsidRPr="00696773" w:rsidTr="007560CA">
        <w:trPr>
          <w:trHeight w:val="270"/>
        </w:trPr>
        <w:tc>
          <w:tcPr>
            <w:tcW w:w="724" w:type="dxa"/>
            <w:shd w:val="clear" w:color="auto" w:fill="auto"/>
            <w:noWrap/>
            <w:vAlign w:val="bottom"/>
            <w:hideMark/>
          </w:tcPr>
          <w:p w:rsidR="001224D9" w:rsidRPr="009363E6" w:rsidRDefault="001224D9" w:rsidP="009039DF">
            <w:pPr>
              <w:spacing w:after="0" w:line="240" w:lineRule="auto"/>
              <w:rPr>
                <w:rFonts w:ascii="Arial Narrow" w:eastAsia="Times New Roman" w:hAnsi="Arial Narrow" w:cs="Times New Roman"/>
                <w:bCs/>
                <w:color w:val="000000"/>
                <w:sz w:val="18"/>
                <w:szCs w:val="18"/>
              </w:rPr>
            </w:pPr>
            <w:r w:rsidRPr="009363E6">
              <w:rPr>
                <w:rFonts w:ascii="Arial Narrow" w:eastAsia="Times New Roman" w:hAnsi="Arial Narrow" w:cs="Times New Roman"/>
                <w:bCs/>
                <w:color w:val="000000"/>
                <w:sz w:val="18"/>
                <w:szCs w:val="18"/>
              </w:rPr>
              <w:t> </w:t>
            </w:r>
          </w:p>
        </w:tc>
        <w:tc>
          <w:tcPr>
            <w:tcW w:w="4678" w:type="dxa"/>
            <w:shd w:val="clear" w:color="auto" w:fill="auto"/>
            <w:noWrap/>
            <w:vAlign w:val="bottom"/>
            <w:hideMark/>
          </w:tcPr>
          <w:p w:rsidR="001224D9" w:rsidRPr="000D7762" w:rsidRDefault="001224D9" w:rsidP="009039DF">
            <w:pPr>
              <w:spacing w:after="0" w:line="240" w:lineRule="auto"/>
              <w:rPr>
                <w:rFonts w:ascii="Arial Narrow" w:eastAsia="Times New Roman" w:hAnsi="Arial Narrow" w:cs="Times New Roman"/>
                <w:b/>
                <w:bCs/>
                <w:color w:val="000000"/>
                <w:sz w:val="18"/>
                <w:szCs w:val="18"/>
              </w:rPr>
            </w:pPr>
            <w:r w:rsidRPr="000D7762">
              <w:rPr>
                <w:rFonts w:ascii="Arial Narrow" w:hAnsi="Arial Narrow" w:cs="Arial"/>
                <w:b/>
                <w:bCs/>
                <w:sz w:val="18"/>
                <w:szCs w:val="18"/>
              </w:rPr>
              <w:t>Spolu</w:t>
            </w:r>
          </w:p>
        </w:tc>
        <w:tc>
          <w:tcPr>
            <w:tcW w:w="1984" w:type="dxa"/>
            <w:shd w:val="clear" w:color="auto" w:fill="auto"/>
            <w:noWrap/>
            <w:vAlign w:val="bottom"/>
          </w:tcPr>
          <w:p w:rsidR="001224D9" w:rsidRPr="000D7762" w:rsidRDefault="00870D29" w:rsidP="009363E6">
            <w:pPr>
              <w:suppressAutoHyphens/>
              <w:spacing w:after="0"/>
              <w:jc w:val="right"/>
              <w:rPr>
                <w:rFonts w:ascii="Arial Narrow" w:hAnsi="Arial Narrow" w:cs="Arial"/>
                <w:b/>
                <w:sz w:val="18"/>
                <w:szCs w:val="18"/>
              </w:rPr>
            </w:pPr>
            <w:r>
              <w:rPr>
                <w:rFonts w:ascii="Arial Narrow" w:hAnsi="Arial Narrow" w:cs="Arial"/>
                <w:b/>
                <w:sz w:val="18"/>
                <w:szCs w:val="18"/>
              </w:rPr>
              <w:t>636</w:t>
            </w:r>
          </w:p>
        </w:tc>
        <w:tc>
          <w:tcPr>
            <w:tcW w:w="1985" w:type="dxa"/>
            <w:shd w:val="clear" w:color="auto" w:fill="auto"/>
            <w:noWrap/>
            <w:vAlign w:val="bottom"/>
            <w:hideMark/>
          </w:tcPr>
          <w:p w:rsidR="001224D9" w:rsidRPr="000D7762" w:rsidRDefault="001224D9" w:rsidP="003E5274">
            <w:pPr>
              <w:suppressAutoHyphens/>
              <w:spacing w:after="0"/>
              <w:jc w:val="right"/>
              <w:rPr>
                <w:rFonts w:ascii="Arial Narrow" w:hAnsi="Arial Narrow" w:cs="Arial"/>
                <w:b/>
                <w:sz w:val="18"/>
                <w:szCs w:val="18"/>
              </w:rPr>
            </w:pPr>
            <w:r w:rsidRPr="000D7762">
              <w:rPr>
                <w:rFonts w:ascii="Arial Narrow" w:hAnsi="Arial Narrow" w:cs="Arial"/>
                <w:b/>
                <w:sz w:val="18"/>
                <w:szCs w:val="18"/>
              </w:rPr>
              <w:t>576</w:t>
            </w:r>
          </w:p>
        </w:tc>
      </w:tr>
    </w:tbl>
    <w:p w:rsidR="009A5CA1" w:rsidDel="00707642" w:rsidRDefault="009A5CA1" w:rsidP="00053CA0">
      <w:pPr>
        <w:suppressAutoHyphens/>
        <w:spacing w:after="0"/>
        <w:ind w:left="426" w:hanging="426"/>
        <w:rPr>
          <w:del w:id="229" w:author="Ivanicova, Vladimira" w:date="2018-04-23T08:46:00Z"/>
          <w:rFonts w:ascii="Arial Narrow" w:hAnsi="Arial Narrow" w:cs="Arial"/>
          <w:b/>
          <w:sz w:val="20"/>
          <w:szCs w:val="20"/>
        </w:rPr>
      </w:pPr>
    </w:p>
    <w:p w:rsidR="009A5CA1" w:rsidRDefault="009A5CA1" w:rsidP="00053CA0">
      <w:pPr>
        <w:suppressAutoHyphens/>
        <w:spacing w:after="0"/>
        <w:ind w:left="426" w:hanging="426"/>
        <w:rPr>
          <w:rFonts w:ascii="Arial Narrow" w:hAnsi="Arial Narrow" w:cs="Arial"/>
          <w:b/>
          <w:sz w:val="20"/>
          <w:szCs w:val="20"/>
        </w:rPr>
      </w:pPr>
    </w:p>
    <w:p w:rsidR="00053CA0" w:rsidRDefault="00870D29" w:rsidP="00053CA0">
      <w:pPr>
        <w:suppressAutoHyphens/>
        <w:spacing w:after="0"/>
        <w:ind w:left="426" w:hanging="426"/>
        <w:rPr>
          <w:rFonts w:ascii="Arial Narrow" w:hAnsi="Arial Narrow" w:cs="Arial"/>
          <w:b/>
          <w:sz w:val="20"/>
          <w:szCs w:val="20"/>
        </w:rPr>
      </w:pPr>
      <w:r>
        <w:rPr>
          <w:rFonts w:ascii="Arial Narrow" w:hAnsi="Arial Narrow" w:cs="Arial"/>
          <w:b/>
          <w:sz w:val="20"/>
          <w:szCs w:val="20"/>
        </w:rPr>
        <w:t>9</w:t>
      </w:r>
      <w:r w:rsidR="00053CA0" w:rsidRPr="00EC7374">
        <w:rPr>
          <w:rFonts w:ascii="Arial Narrow" w:hAnsi="Arial Narrow" w:cs="Arial"/>
          <w:b/>
          <w:sz w:val="20"/>
          <w:szCs w:val="20"/>
        </w:rPr>
        <w:t>.</w:t>
      </w:r>
      <w:r w:rsidR="00053CA0" w:rsidRPr="00EC7374">
        <w:rPr>
          <w:rFonts w:ascii="Arial Narrow" w:hAnsi="Arial Narrow" w:cs="Arial"/>
          <w:sz w:val="20"/>
          <w:szCs w:val="20"/>
        </w:rPr>
        <w:tab/>
      </w:r>
      <w:r w:rsidR="00053CA0" w:rsidRPr="00EC7374">
        <w:rPr>
          <w:rFonts w:ascii="Arial Narrow" w:hAnsi="Arial Narrow" w:cs="Arial"/>
          <w:b/>
          <w:sz w:val="20"/>
          <w:szCs w:val="20"/>
        </w:rPr>
        <w:t>Náklady na odplatu</w:t>
      </w:r>
    </w:p>
    <w:p w:rsidR="00053CA0" w:rsidRDefault="00053CA0" w:rsidP="00053CA0">
      <w:pPr>
        <w:suppressAutoHyphens/>
        <w:spacing w:after="0"/>
        <w:rPr>
          <w:rFonts w:ascii="Arial Narrow" w:hAnsi="Arial Narrow" w:cs="Arial"/>
          <w:b/>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Change w:id="230" w:author="Ivanicova, Vladimira" w:date="2018-04-23T08:51:00Z">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PrChange>
      </w:tblPr>
      <w:tblGrid>
        <w:gridCol w:w="724"/>
        <w:gridCol w:w="4678"/>
        <w:gridCol w:w="1984"/>
        <w:gridCol w:w="1985"/>
        <w:tblGridChange w:id="231">
          <w:tblGrid>
            <w:gridCol w:w="55"/>
            <w:gridCol w:w="669"/>
            <w:gridCol w:w="55"/>
            <w:gridCol w:w="4623"/>
            <w:gridCol w:w="55"/>
            <w:gridCol w:w="1929"/>
            <w:gridCol w:w="55"/>
            <w:gridCol w:w="1930"/>
            <w:gridCol w:w="55"/>
          </w:tblGrid>
        </w:tblGridChange>
      </w:tblGrid>
      <w:tr w:rsidR="00053CA0" w:rsidRPr="00696773" w:rsidTr="0029663F">
        <w:trPr>
          <w:trHeight w:val="659"/>
          <w:trPrChange w:id="232" w:author="Ivanicova, Vladimira" w:date="2018-04-23T08:51:00Z">
            <w:trPr>
              <w:gridAfter w:val="0"/>
              <w:trHeight w:val="814"/>
            </w:trPr>
          </w:trPrChange>
        </w:trPr>
        <w:tc>
          <w:tcPr>
            <w:tcW w:w="724" w:type="dxa"/>
            <w:shd w:val="clear" w:color="auto" w:fill="auto"/>
            <w:noWrap/>
            <w:vAlign w:val="bottom"/>
            <w:hideMark/>
            <w:tcPrChange w:id="233" w:author="Ivanicova, Vladimira" w:date="2018-04-23T08:51:00Z">
              <w:tcPr>
                <w:tcW w:w="724" w:type="dxa"/>
                <w:gridSpan w:val="2"/>
                <w:shd w:val="clear" w:color="auto" w:fill="auto"/>
                <w:noWrap/>
                <w:vAlign w:val="bottom"/>
                <w:hideMark/>
              </w:tcPr>
            </w:tcPrChange>
          </w:tcPr>
          <w:p w:rsidR="00053CA0" w:rsidRPr="009363E6" w:rsidRDefault="00053CA0" w:rsidP="009039DF">
            <w:pPr>
              <w:spacing w:after="0" w:line="240" w:lineRule="auto"/>
              <w:jc w:val="center"/>
              <w:rPr>
                <w:rFonts w:ascii="Arial Narrow" w:eastAsia="Times New Roman" w:hAnsi="Arial Narrow" w:cs="Times New Roman"/>
                <w:b/>
                <w:color w:val="000000"/>
                <w:sz w:val="18"/>
                <w:szCs w:val="18"/>
              </w:rPr>
            </w:pPr>
            <w:r w:rsidRPr="009363E6">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Change w:id="234" w:author="Ivanicova, Vladimira" w:date="2018-04-23T08:51:00Z">
              <w:tcPr>
                <w:tcW w:w="4678" w:type="dxa"/>
                <w:gridSpan w:val="2"/>
                <w:shd w:val="clear" w:color="auto" w:fill="auto"/>
                <w:noWrap/>
                <w:vAlign w:val="bottom"/>
                <w:hideMark/>
              </w:tcPr>
            </w:tcPrChange>
          </w:tcPr>
          <w:p w:rsidR="00053CA0" w:rsidRPr="009363E6" w:rsidRDefault="00053CA0" w:rsidP="009039DF">
            <w:pPr>
              <w:spacing w:after="0" w:line="240" w:lineRule="auto"/>
              <w:rPr>
                <w:rFonts w:ascii="Arial Narrow" w:eastAsia="Times New Roman" w:hAnsi="Arial Narrow" w:cs="Times New Roman"/>
                <w:b/>
                <w:color w:val="000000"/>
                <w:sz w:val="18"/>
                <w:szCs w:val="18"/>
              </w:rPr>
            </w:pPr>
            <w:r w:rsidRPr="009363E6">
              <w:rPr>
                <w:rFonts w:ascii="Arial Narrow" w:hAnsi="Arial Narrow" w:cs="Arial"/>
                <w:b/>
                <w:bCs/>
                <w:sz w:val="18"/>
                <w:szCs w:val="18"/>
              </w:rPr>
              <w:t>Náklady na odplatu</w:t>
            </w:r>
          </w:p>
        </w:tc>
        <w:tc>
          <w:tcPr>
            <w:tcW w:w="1984" w:type="dxa"/>
            <w:shd w:val="clear" w:color="auto" w:fill="auto"/>
            <w:noWrap/>
            <w:vAlign w:val="center"/>
            <w:hideMark/>
            <w:tcPrChange w:id="235" w:author="Ivanicova, Vladimira" w:date="2018-04-23T08:51:00Z">
              <w:tcPr>
                <w:tcW w:w="1984" w:type="dxa"/>
                <w:gridSpan w:val="2"/>
                <w:shd w:val="clear" w:color="auto" w:fill="auto"/>
                <w:noWrap/>
                <w:vAlign w:val="center"/>
                <w:hideMark/>
              </w:tcPr>
            </w:tcPrChange>
          </w:tcPr>
          <w:p w:rsidR="00053CA0" w:rsidRPr="009363E6" w:rsidRDefault="00053CA0" w:rsidP="009039DF">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Bežné účtovné obdobie</w:t>
            </w:r>
          </w:p>
        </w:tc>
        <w:tc>
          <w:tcPr>
            <w:tcW w:w="1985" w:type="dxa"/>
            <w:shd w:val="clear" w:color="auto" w:fill="auto"/>
            <w:noWrap/>
            <w:vAlign w:val="center"/>
            <w:hideMark/>
            <w:tcPrChange w:id="236" w:author="Ivanicova, Vladimira" w:date="2018-04-23T08:51:00Z">
              <w:tcPr>
                <w:tcW w:w="1985" w:type="dxa"/>
                <w:gridSpan w:val="2"/>
                <w:shd w:val="clear" w:color="auto" w:fill="auto"/>
                <w:noWrap/>
                <w:vAlign w:val="center"/>
                <w:hideMark/>
              </w:tcPr>
            </w:tcPrChange>
          </w:tcPr>
          <w:p w:rsidR="00053CA0" w:rsidRPr="009363E6" w:rsidRDefault="00053CA0" w:rsidP="009039DF">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Bezprostredne predchádzajúce účtovné obdobie</w:t>
            </w:r>
          </w:p>
        </w:tc>
      </w:tr>
      <w:tr w:rsidR="001224D9" w:rsidRPr="00696773" w:rsidTr="007560CA">
        <w:trPr>
          <w:trHeight w:val="255"/>
        </w:trPr>
        <w:tc>
          <w:tcPr>
            <w:tcW w:w="724" w:type="dxa"/>
            <w:shd w:val="clear" w:color="auto" w:fill="auto"/>
            <w:noWrap/>
            <w:vAlign w:val="center"/>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k.1.</w:t>
            </w:r>
          </w:p>
        </w:tc>
        <w:tc>
          <w:tcPr>
            <w:tcW w:w="4678" w:type="dxa"/>
            <w:shd w:val="clear" w:color="auto" w:fill="auto"/>
            <w:noWrap/>
            <w:vAlign w:val="center"/>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Odplatu za správu fondu</w:t>
            </w:r>
          </w:p>
        </w:tc>
        <w:tc>
          <w:tcPr>
            <w:tcW w:w="1984" w:type="dxa"/>
            <w:shd w:val="clear" w:color="auto" w:fill="auto"/>
            <w:noWrap/>
            <w:vAlign w:val="bottom"/>
          </w:tcPr>
          <w:p w:rsidR="001224D9" w:rsidRPr="00D64772" w:rsidRDefault="00870D29" w:rsidP="009363E6">
            <w:pPr>
              <w:suppressAutoHyphens/>
              <w:spacing w:after="0"/>
              <w:jc w:val="right"/>
              <w:rPr>
                <w:rFonts w:ascii="Arial Narrow" w:hAnsi="Arial Narrow" w:cs="Arial"/>
                <w:sz w:val="18"/>
                <w:szCs w:val="18"/>
              </w:rPr>
            </w:pPr>
            <w:r>
              <w:rPr>
                <w:rFonts w:ascii="Arial Narrow" w:hAnsi="Arial Narrow" w:cs="Arial"/>
                <w:sz w:val="18"/>
                <w:szCs w:val="18"/>
              </w:rPr>
              <w:t>18 941</w:t>
            </w:r>
          </w:p>
        </w:tc>
        <w:tc>
          <w:tcPr>
            <w:tcW w:w="1985"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17 335</w:t>
            </w:r>
          </w:p>
        </w:tc>
      </w:tr>
      <w:tr w:rsidR="001224D9" w:rsidRPr="00696773" w:rsidTr="007560CA">
        <w:trPr>
          <w:trHeight w:val="255"/>
        </w:trPr>
        <w:tc>
          <w:tcPr>
            <w:tcW w:w="724" w:type="dxa"/>
            <w:shd w:val="clear" w:color="auto" w:fill="auto"/>
            <w:noWrap/>
            <w:vAlign w:val="center"/>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k.2.</w:t>
            </w:r>
          </w:p>
        </w:tc>
        <w:tc>
          <w:tcPr>
            <w:tcW w:w="4678" w:type="dxa"/>
            <w:shd w:val="clear" w:color="auto" w:fill="auto"/>
            <w:noWrap/>
            <w:vAlign w:val="center"/>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Odplatu za zhodnotenie majetku v dôchodkovom fonde</w:t>
            </w:r>
          </w:p>
        </w:tc>
        <w:tc>
          <w:tcPr>
            <w:tcW w:w="1984" w:type="dxa"/>
            <w:shd w:val="clear" w:color="auto" w:fill="auto"/>
            <w:noWrap/>
            <w:vAlign w:val="bottom"/>
          </w:tcPr>
          <w:p w:rsidR="001224D9" w:rsidRPr="00D64772" w:rsidRDefault="009000B2" w:rsidP="009363E6">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24D9" w:rsidRPr="00D64772" w:rsidRDefault="001224D9" w:rsidP="003E5274">
            <w:pPr>
              <w:suppressAutoHyphens/>
              <w:spacing w:after="0"/>
              <w:jc w:val="right"/>
              <w:rPr>
                <w:rFonts w:ascii="Arial Narrow" w:hAnsi="Arial Narrow" w:cs="Arial"/>
                <w:sz w:val="18"/>
                <w:szCs w:val="18"/>
              </w:rPr>
            </w:pPr>
            <w:r>
              <w:rPr>
                <w:rFonts w:ascii="Arial Narrow" w:hAnsi="Arial Narrow" w:cs="Arial"/>
                <w:sz w:val="18"/>
                <w:szCs w:val="18"/>
              </w:rPr>
              <w:t>-</w:t>
            </w:r>
          </w:p>
        </w:tc>
      </w:tr>
      <w:tr w:rsidR="001224D9" w:rsidRPr="00696773" w:rsidTr="007560CA">
        <w:trPr>
          <w:trHeight w:val="255"/>
        </w:trPr>
        <w:tc>
          <w:tcPr>
            <w:tcW w:w="724" w:type="dxa"/>
            <w:shd w:val="clear" w:color="auto" w:fill="auto"/>
            <w:noWrap/>
            <w:vAlign w:val="center"/>
            <w:hideMark/>
          </w:tcPr>
          <w:p w:rsidR="001224D9" w:rsidRPr="00696773" w:rsidRDefault="001224D9" w:rsidP="009363E6">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l.</w:t>
            </w:r>
          </w:p>
        </w:tc>
        <w:tc>
          <w:tcPr>
            <w:tcW w:w="4678" w:type="dxa"/>
            <w:shd w:val="clear" w:color="auto" w:fill="auto"/>
            <w:noWrap/>
            <w:vAlign w:val="center"/>
            <w:hideMark/>
          </w:tcPr>
          <w:p w:rsidR="001224D9" w:rsidRPr="00696773" w:rsidRDefault="001224D9" w:rsidP="009039DF">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Náklady na odplaty za služby depozitára</w:t>
            </w:r>
          </w:p>
        </w:tc>
        <w:tc>
          <w:tcPr>
            <w:tcW w:w="1984" w:type="dxa"/>
            <w:shd w:val="clear" w:color="auto" w:fill="auto"/>
            <w:noWrap/>
            <w:vAlign w:val="bottom"/>
          </w:tcPr>
          <w:p w:rsidR="001224D9" w:rsidRPr="00D64772" w:rsidRDefault="00870D29" w:rsidP="009363E6">
            <w:pPr>
              <w:suppressAutoHyphens/>
              <w:spacing w:after="0"/>
              <w:jc w:val="right"/>
              <w:rPr>
                <w:rFonts w:ascii="Arial Narrow" w:hAnsi="Arial Narrow" w:cs="Arial"/>
                <w:sz w:val="18"/>
                <w:szCs w:val="18"/>
              </w:rPr>
            </w:pPr>
            <w:r>
              <w:rPr>
                <w:rFonts w:ascii="Arial Narrow" w:hAnsi="Arial Narrow" w:cs="Arial"/>
                <w:sz w:val="18"/>
                <w:szCs w:val="18"/>
              </w:rPr>
              <w:t>4 546</w:t>
            </w:r>
          </w:p>
        </w:tc>
        <w:tc>
          <w:tcPr>
            <w:tcW w:w="1985"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4 160</w:t>
            </w:r>
          </w:p>
        </w:tc>
      </w:tr>
      <w:tr w:rsidR="001224D9" w:rsidRPr="00696773" w:rsidTr="007560CA">
        <w:trPr>
          <w:trHeight w:val="270"/>
        </w:trPr>
        <w:tc>
          <w:tcPr>
            <w:tcW w:w="724" w:type="dxa"/>
            <w:shd w:val="clear" w:color="auto" w:fill="auto"/>
            <w:noWrap/>
            <w:vAlign w:val="center"/>
            <w:hideMark/>
          </w:tcPr>
          <w:p w:rsidR="001224D9" w:rsidRPr="00696773" w:rsidRDefault="001224D9" w:rsidP="009363E6">
            <w:pPr>
              <w:spacing w:after="0" w:line="240" w:lineRule="auto"/>
              <w:jc w:val="center"/>
              <w:rPr>
                <w:rFonts w:ascii="Arial Narrow" w:eastAsia="Times New Roman" w:hAnsi="Arial Narrow" w:cs="Times New Roman"/>
                <w:b/>
                <w:bCs/>
                <w:color w:val="000000"/>
                <w:sz w:val="18"/>
                <w:szCs w:val="18"/>
              </w:rPr>
            </w:pPr>
            <w:r w:rsidRPr="00010E4E">
              <w:rPr>
                <w:rFonts w:ascii="Arial Narrow" w:hAnsi="Arial Narrow" w:cs="Arial"/>
                <w:sz w:val="18"/>
                <w:szCs w:val="18"/>
              </w:rPr>
              <w:t>m.</w:t>
            </w:r>
          </w:p>
        </w:tc>
        <w:tc>
          <w:tcPr>
            <w:tcW w:w="4678" w:type="dxa"/>
            <w:shd w:val="clear" w:color="auto" w:fill="auto"/>
            <w:noWrap/>
            <w:vAlign w:val="center"/>
            <w:hideMark/>
          </w:tcPr>
          <w:p w:rsidR="001224D9" w:rsidRPr="00696773" w:rsidRDefault="001224D9" w:rsidP="009039DF">
            <w:pPr>
              <w:spacing w:after="0" w:line="240" w:lineRule="auto"/>
              <w:rPr>
                <w:rFonts w:ascii="Arial Narrow" w:eastAsia="Times New Roman" w:hAnsi="Arial Narrow" w:cs="Times New Roman"/>
                <w:b/>
                <w:bCs/>
                <w:color w:val="000000"/>
                <w:sz w:val="18"/>
                <w:szCs w:val="18"/>
              </w:rPr>
            </w:pPr>
            <w:r w:rsidRPr="00010E4E">
              <w:rPr>
                <w:rFonts w:ascii="Arial Narrow" w:hAnsi="Arial Narrow" w:cs="Arial"/>
                <w:sz w:val="18"/>
                <w:szCs w:val="18"/>
              </w:rPr>
              <w:t>Náklady na audit účtovnej závierky</w:t>
            </w:r>
          </w:p>
        </w:tc>
        <w:tc>
          <w:tcPr>
            <w:tcW w:w="1984" w:type="dxa"/>
            <w:shd w:val="clear" w:color="auto" w:fill="auto"/>
            <w:noWrap/>
            <w:vAlign w:val="bottom"/>
          </w:tcPr>
          <w:p w:rsidR="001224D9" w:rsidRPr="00D64772" w:rsidRDefault="00870D29">
            <w:pPr>
              <w:suppressAutoHyphens/>
              <w:spacing w:after="0"/>
              <w:jc w:val="right"/>
              <w:rPr>
                <w:rFonts w:ascii="Arial Narrow" w:hAnsi="Arial Narrow" w:cs="Arial"/>
                <w:sz w:val="18"/>
                <w:szCs w:val="18"/>
              </w:rPr>
            </w:pPr>
            <w:r>
              <w:rPr>
                <w:rFonts w:ascii="Arial Narrow" w:hAnsi="Arial Narrow" w:cs="Arial"/>
                <w:sz w:val="18"/>
                <w:szCs w:val="18"/>
              </w:rPr>
              <w:t>76</w:t>
            </w:r>
            <w:del w:id="237" w:author="Chromek, Mario" w:date="2018-04-18T11:19:00Z">
              <w:r w:rsidDel="00A120C3">
                <w:rPr>
                  <w:rFonts w:ascii="Arial Narrow" w:hAnsi="Arial Narrow" w:cs="Arial"/>
                  <w:sz w:val="18"/>
                  <w:szCs w:val="18"/>
                </w:rPr>
                <w:delText>3</w:delText>
              </w:r>
            </w:del>
            <w:ins w:id="238" w:author="Chromek, Mario" w:date="2018-04-18T11:19:00Z">
              <w:r w:rsidR="00A120C3">
                <w:rPr>
                  <w:rFonts w:ascii="Arial Narrow" w:hAnsi="Arial Narrow" w:cs="Arial"/>
                  <w:sz w:val="18"/>
                  <w:szCs w:val="18"/>
                </w:rPr>
                <w:t>2</w:t>
              </w:r>
            </w:ins>
          </w:p>
        </w:tc>
        <w:tc>
          <w:tcPr>
            <w:tcW w:w="1985" w:type="dxa"/>
            <w:shd w:val="clear" w:color="auto" w:fill="auto"/>
            <w:noWrap/>
            <w:vAlign w:val="bottom"/>
            <w:hideMark/>
          </w:tcPr>
          <w:p w:rsidR="001224D9" w:rsidRPr="00D64772" w:rsidRDefault="00D60175" w:rsidP="003E5274">
            <w:pPr>
              <w:suppressAutoHyphens/>
              <w:spacing w:after="0"/>
              <w:jc w:val="right"/>
              <w:rPr>
                <w:rFonts w:ascii="Arial Narrow" w:hAnsi="Arial Narrow" w:cs="Arial"/>
                <w:sz w:val="18"/>
                <w:szCs w:val="18"/>
              </w:rPr>
            </w:pPr>
            <w:r>
              <w:rPr>
                <w:rFonts w:ascii="Arial Narrow" w:hAnsi="Arial Narrow" w:cs="Arial"/>
                <w:sz w:val="18"/>
                <w:szCs w:val="18"/>
              </w:rPr>
              <w:t>657</w:t>
            </w:r>
          </w:p>
        </w:tc>
      </w:tr>
    </w:tbl>
    <w:p w:rsidR="00053CA0" w:rsidRDefault="00053CA0" w:rsidP="00053CA0">
      <w:pPr>
        <w:suppressAutoHyphens/>
        <w:spacing w:after="0"/>
        <w:rPr>
          <w:rFonts w:ascii="Arial Narrow" w:hAnsi="Arial Narrow" w:cs="Arial"/>
          <w:b/>
          <w:sz w:val="20"/>
          <w:szCs w:val="20"/>
        </w:rPr>
      </w:pPr>
    </w:p>
    <w:p w:rsidR="00B46A0E" w:rsidRPr="00264C3D" w:rsidRDefault="00B46A0E" w:rsidP="00B46A0E">
      <w:pPr>
        <w:rPr>
          <w:rFonts w:ascii="Arial Narrow" w:hAnsi="Arial Narrow"/>
          <w:i/>
          <w:sz w:val="20"/>
        </w:rPr>
      </w:pPr>
      <w:r w:rsidRPr="00264C3D">
        <w:rPr>
          <w:rFonts w:ascii="Arial Narrow" w:hAnsi="Arial Narrow"/>
          <w:i/>
          <w:sz w:val="20"/>
        </w:rPr>
        <w:t>Náklady na odplatu za správu fondu</w:t>
      </w:r>
    </w:p>
    <w:p w:rsidR="00B46A0E" w:rsidRPr="000B6B18" w:rsidRDefault="00B46A0E" w:rsidP="005C492D">
      <w:pPr>
        <w:jc w:val="both"/>
        <w:rPr>
          <w:rFonts w:ascii="Arial Narrow" w:hAnsi="Arial Narrow"/>
          <w:sz w:val="20"/>
        </w:rPr>
      </w:pPr>
      <w:r w:rsidRPr="000B6B18">
        <w:rPr>
          <w:rFonts w:ascii="Arial Narrow" w:hAnsi="Arial Narrow"/>
          <w:sz w:val="20"/>
        </w:rPr>
        <w:t xml:space="preserve">Sadzba odplaty správcovskej spoločnosti za správu podielového fondu je </w:t>
      </w:r>
      <w:r>
        <w:rPr>
          <w:rFonts w:ascii="Arial Narrow" w:hAnsi="Arial Narrow"/>
          <w:sz w:val="20"/>
        </w:rPr>
        <w:t xml:space="preserve">0,50 </w:t>
      </w:r>
      <w:r w:rsidRPr="000B6B18">
        <w:rPr>
          <w:rFonts w:ascii="Arial Narrow" w:hAnsi="Arial Narrow"/>
          <w:sz w:val="20"/>
        </w:rPr>
        <w:t xml:space="preserve">% </w:t>
      </w:r>
      <w:proofErr w:type="spellStart"/>
      <w:r w:rsidRPr="000B6B18">
        <w:rPr>
          <w:rFonts w:ascii="Arial Narrow" w:hAnsi="Arial Narrow"/>
          <w:sz w:val="20"/>
        </w:rPr>
        <w:t>p.a</w:t>
      </w:r>
      <w:proofErr w:type="spellEnd"/>
      <w:r w:rsidRPr="000B6B18">
        <w:rPr>
          <w:rFonts w:ascii="Arial Narrow" w:hAnsi="Arial Narrow"/>
          <w:sz w:val="20"/>
        </w:rPr>
        <w:t xml:space="preserve">. priemernej ročnej čistej hodnoty majetku v podielovom fonde. </w:t>
      </w:r>
      <w:r w:rsidR="002F77C8">
        <w:rPr>
          <w:rFonts w:ascii="Arial Narrow" w:hAnsi="Arial Narrow"/>
          <w:sz w:val="20"/>
        </w:rPr>
        <w:t>Odplata správcovskej spoločnosti za správu podielového fondu sa vypočítava v alikvotnej výške pri každom oceňovaní majetku v podielovom fonde a uhrádza sa jedenkrát za kalendárny mesiac.</w:t>
      </w:r>
    </w:p>
    <w:p w:rsidR="00B46A0E" w:rsidRPr="00264C3D" w:rsidRDefault="00B46A0E" w:rsidP="005C492D">
      <w:pPr>
        <w:jc w:val="both"/>
        <w:rPr>
          <w:rFonts w:ascii="Arial Narrow" w:hAnsi="Arial Narrow"/>
          <w:i/>
          <w:sz w:val="20"/>
        </w:rPr>
      </w:pPr>
      <w:r w:rsidRPr="00264C3D">
        <w:rPr>
          <w:rFonts w:ascii="Arial Narrow" w:hAnsi="Arial Narrow"/>
          <w:i/>
          <w:sz w:val="20"/>
        </w:rPr>
        <w:t>Náklady na odplatu za služby depozitára</w:t>
      </w:r>
    </w:p>
    <w:p w:rsidR="007B3C7A" w:rsidRDefault="00B46A0E" w:rsidP="002E712F">
      <w:pPr>
        <w:spacing w:after="0"/>
        <w:jc w:val="both"/>
        <w:rPr>
          <w:ins w:id="239" w:author="Ivanicova, Vladimira" w:date="2018-04-23T08:47:00Z"/>
          <w:rFonts w:ascii="Arial Narrow" w:hAnsi="Arial Narrow"/>
          <w:sz w:val="20"/>
        </w:rPr>
      </w:pPr>
      <w:r w:rsidRPr="000B6B18">
        <w:rPr>
          <w:rFonts w:ascii="Arial Narrow" w:hAnsi="Arial Narrow"/>
          <w:sz w:val="20"/>
        </w:rPr>
        <w:t>Výška odplaty za výkon depozitára za</w:t>
      </w:r>
      <w:r>
        <w:rPr>
          <w:rFonts w:ascii="Arial Narrow" w:hAnsi="Arial Narrow"/>
          <w:sz w:val="20"/>
        </w:rPr>
        <w:t xml:space="preserve"> jeden rok</w:t>
      </w:r>
      <w:r w:rsidR="009000B2">
        <w:rPr>
          <w:rFonts w:ascii="Arial Narrow" w:hAnsi="Arial Narrow"/>
          <w:sz w:val="20"/>
        </w:rPr>
        <w:t xml:space="preserve"> </w:t>
      </w:r>
      <w:r>
        <w:rPr>
          <w:rFonts w:ascii="Arial Narrow" w:hAnsi="Arial Narrow"/>
          <w:sz w:val="20"/>
        </w:rPr>
        <w:t xml:space="preserve">(vrátane DPH) je 0,12 </w:t>
      </w:r>
      <w:r w:rsidRPr="000B6B18">
        <w:rPr>
          <w:rFonts w:ascii="Arial Narrow" w:hAnsi="Arial Narrow"/>
          <w:sz w:val="20"/>
        </w:rPr>
        <w:t>% priemernej ročnej čistej hodnoty majetku v podiel</w:t>
      </w:r>
      <w:r>
        <w:rPr>
          <w:rFonts w:ascii="Arial Narrow" w:hAnsi="Arial Narrow"/>
          <w:sz w:val="20"/>
        </w:rPr>
        <w:t>o</w:t>
      </w:r>
      <w:r w:rsidRPr="000B6B18">
        <w:rPr>
          <w:rFonts w:ascii="Arial Narrow" w:hAnsi="Arial Narrow"/>
          <w:sz w:val="20"/>
        </w:rPr>
        <w:t xml:space="preserve">vom fonde. </w:t>
      </w:r>
    </w:p>
    <w:p w:rsidR="00707642" w:rsidRDefault="00707642" w:rsidP="002E712F">
      <w:pPr>
        <w:spacing w:after="0"/>
        <w:jc w:val="both"/>
        <w:rPr>
          <w:rFonts w:ascii="Arial Narrow" w:hAnsi="Arial Narrow"/>
          <w:sz w:val="20"/>
        </w:rPr>
      </w:pPr>
    </w:p>
    <w:p w:rsidR="002E712F" w:rsidDel="00707642" w:rsidRDefault="002E712F" w:rsidP="002E712F">
      <w:pPr>
        <w:spacing w:after="0"/>
        <w:jc w:val="both"/>
        <w:rPr>
          <w:del w:id="240" w:author="Ivanicova, Vladimira" w:date="2018-04-23T08:47:00Z"/>
          <w:rFonts w:ascii="Arial Narrow" w:hAnsi="Arial Narrow"/>
          <w:sz w:val="20"/>
        </w:rPr>
      </w:pPr>
    </w:p>
    <w:p w:rsidR="00053CA0" w:rsidRPr="00264C3D" w:rsidRDefault="00053CA0" w:rsidP="002E712F">
      <w:pPr>
        <w:pStyle w:val="Nadpis3"/>
        <w:numPr>
          <w:ilvl w:val="0"/>
          <w:numId w:val="11"/>
        </w:numPr>
        <w:spacing w:after="240"/>
        <w:ind w:left="270" w:hanging="270"/>
        <w:rPr>
          <w:rFonts w:eastAsia="Times New Roman" w:cs="Times New Roman"/>
          <w:b/>
          <w:caps/>
          <w:snapToGrid w:val="0"/>
          <w:sz w:val="24"/>
          <w:szCs w:val="24"/>
        </w:rPr>
      </w:pPr>
      <w:r w:rsidRPr="00264C3D">
        <w:rPr>
          <w:rFonts w:eastAsia="Times New Roman" w:cs="Times New Roman"/>
          <w:b/>
          <w:caps/>
          <w:snapToGrid w:val="0"/>
          <w:sz w:val="24"/>
          <w:szCs w:val="24"/>
        </w:rPr>
        <w:t>PREHĽAD O INÝCH AKTÍVACH A INÝCH PASÍVACH</w:t>
      </w:r>
    </w:p>
    <w:p w:rsidR="00053CA0" w:rsidDel="00293AAB" w:rsidRDefault="00053CA0" w:rsidP="00053CA0">
      <w:pPr>
        <w:pStyle w:val="dotabulky"/>
        <w:suppressAutoHyphens/>
        <w:spacing w:before="0"/>
        <w:jc w:val="both"/>
        <w:rPr>
          <w:del w:id="241" w:author="Ivanicova, Vladimira" w:date="2018-04-23T08:41:00Z"/>
          <w:rFonts w:ascii="Arial Narrow" w:hAnsi="Arial Narrow" w:cs="Arial"/>
          <w:sz w:val="20"/>
          <w:szCs w:val="20"/>
        </w:rPr>
      </w:pPr>
      <w:del w:id="242" w:author="Ivanicova, Vladimira" w:date="2018-04-23T08:41:00Z">
        <w:r w:rsidDel="00293AAB">
          <w:rPr>
            <w:rFonts w:ascii="Arial Narrow" w:hAnsi="Arial Narrow" w:cs="Arial"/>
            <w:sz w:val="20"/>
            <w:szCs w:val="20"/>
          </w:rPr>
          <w:delText>Fond k 3</w:delText>
        </w:r>
        <w:r w:rsidR="00875479" w:rsidDel="00293AAB">
          <w:rPr>
            <w:rFonts w:ascii="Arial Narrow" w:hAnsi="Arial Narrow" w:cs="Arial"/>
            <w:sz w:val="20"/>
            <w:szCs w:val="20"/>
          </w:rPr>
          <w:delText>1</w:delText>
        </w:r>
        <w:r w:rsidDel="00293AAB">
          <w:rPr>
            <w:rFonts w:ascii="Arial Narrow" w:hAnsi="Arial Narrow" w:cs="Arial"/>
            <w:sz w:val="20"/>
            <w:szCs w:val="20"/>
          </w:rPr>
          <w:delText>.</w:delText>
        </w:r>
        <w:r w:rsidR="00875479" w:rsidDel="00293AAB">
          <w:rPr>
            <w:rFonts w:ascii="Arial Narrow" w:hAnsi="Arial Narrow" w:cs="Arial"/>
            <w:sz w:val="20"/>
            <w:szCs w:val="20"/>
          </w:rPr>
          <w:delText>12</w:delText>
        </w:r>
        <w:r w:rsidDel="00293AAB">
          <w:rPr>
            <w:rFonts w:ascii="Arial Narrow" w:hAnsi="Arial Narrow" w:cs="Arial"/>
            <w:sz w:val="20"/>
            <w:szCs w:val="20"/>
          </w:rPr>
          <w:delText>.201</w:delText>
        </w:r>
        <w:r w:rsidR="00583F60" w:rsidDel="00293AAB">
          <w:rPr>
            <w:rFonts w:ascii="Arial Narrow" w:hAnsi="Arial Narrow" w:cs="Arial"/>
            <w:sz w:val="20"/>
            <w:szCs w:val="20"/>
          </w:rPr>
          <w:delText>7</w:delText>
        </w:r>
        <w:r w:rsidRPr="00EC3F02" w:rsidDel="00293AAB">
          <w:rPr>
            <w:rFonts w:ascii="Arial Narrow" w:hAnsi="Arial Narrow" w:cs="Arial"/>
            <w:sz w:val="20"/>
            <w:szCs w:val="20"/>
          </w:rPr>
          <w:delText xml:space="preserve"> a k 31.12.201</w:delText>
        </w:r>
        <w:r w:rsidR="00583F60" w:rsidDel="00293AAB">
          <w:rPr>
            <w:rFonts w:ascii="Arial Narrow" w:hAnsi="Arial Narrow" w:cs="Arial"/>
            <w:sz w:val="20"/>
            <w:szCs w:val="20"/>
          </w:rPr>
          <w:delText>6</w:delText>
        </w:r>
        <w:r w:rsidRPr="00EC3F02" w:rsidDel="00293AAB">
          <w:rPr>
            <w:rFonts w:ascii="Arial Narrow" w:hAnsi="Arial Narrow" w:cs="Arial"/>
            <w:sz w:val="20"/>
            <w:szCs w:val="20"/>
          </w:rPr>
          <w:delText xml:space="preserve"> neevidoval žiadne podsúvahové položky.</w:delText>
        </w:r>
      </w:del>
    </w:p>
    <w:tbl>
      <w:tblPr>
        <w:tblStyle w:val="Mriekatabuky"/>
        <w:tblW w:w="0" w:type="auto"/>
        <w:tblLook w:val="04A0"/>
      </w:tblPr>
      <w:tblGrid>
        <w:gridCol w:w="955"/>
        <w:gridCol w:w="3270"/>
        <w:gridCol w:w="2520"/>
        <w:gridCol w:w="2460"/>
      </w:tblGrid>
      <w:tr w:rsidR="00293AAB" w:rsidRPr="008A34A0" w:rsidTr="00707642">
        <w:trPr>
          <w:ins w:id="243" w:author="Ivanicova, Vladimira" w:date="2018-04-23T08:42:00Z"/>
        </w:trPr>
        <w:tc>
          <w:tcPr>
            <w:tcW w:w="955" w:type="dxa"/>
            <w:vAlign w:val="center"/>
          </w:tcPr>
          <w:p w:rsidR="00293AAB" w:rsidRPr="00D05A8C" w:rsidRDefault="00293AAB" w:rsidP="00707642">
            <w:pPr>
              <w:rPr>
                <w:ins w:id="244" w:author="Ivanicova, Vladimira" w:date="2018-04-23T08:42:00Z"/>
                <w:rFonts w:ascii="Arial Narrow" w:hAnsi="Arial Narrow"/>
                <w:b/>
                <w:bCs/>
                <w:color w:val="000000"/>
                <w:sz w:val="18"/>
                <w:szCs w:val="18"/>
              </w:rPr>
            </w:pPr>
            <w:proofErr w:type="spellStart"/>
            <w:ins w:id="245" w:author="Ivanicova, Vladimira" w:date="2018-04-23T08:42:00Z">
              <w:r w:rsidRPr="00D05A8C">
                <w:rPr>
                  <w:rFonts w:ascii="Arial Narrow" w:hAnsi="Arial Narrow"/>
                  <w:b/>
                  <w:bCs/>
                  <w:color w:val="000000"/>
                  <w:sz w:val="18"/>
                  <w:szCs w:val="18"/>
                </w:rPr>
                <w:t>Oznacenie</w:t>
              </w:r>
              <w:proofErr w:type="spellEnd"/>
            </w:ins>
          </w:p>
        </w:tc>
        <w:tc>
          <w:tcPr>
            <w:tcW w:w="3270" w:type="dxa"/>
            <w:vAlign w:val="center"/>
          </w:tcPr>
          <w:p w:rsidR="00293AAB" w:rsidRPr="008A34A0" w:rsidRDefault="00293AAB" w:rsidP="00707642">
            <w:pPr>
              <w:rPr>
                <w:ins w:id="246" w:author="Ivanicova, Vladimira" w:date="2018-04-23T08:42:00Z"/>
                <w:rFonts w:ascii="Arial Narrow" w:hAnsi="Arial Narrow" w:cs="Arial CE"/>
                <w:bCs/>
                <w:color w:val="000000"/>
                <w:sz w:val="18"/>
                <w:szCs w:val="18"/>
              </w:rPr>
            </w:pPr>
            <w:proofErr w:type="spellStart"/>
            <w:ins w:id="247" w:author="Ivanicova, Vladimira" w:date="2018-04-23T08:42:00Z">
              <w:r w:rsidRPr="008A34A0">
                <w:rPr>
                  <w:rFonts w:ascii="Arial Narrow" w:hAnsi="Arial Narrow"/>
                  <w:b/>
                  <w:bCs/>
                  <w:color w:val="000000"/>
                  <w:sz w:val="18"/>
                  <w:szCs w:val="18"/>
                </w:rPr>
                <w:t>F.Prehľad</w:t>
              </w:r>
              <w:proofErr w:type="spellEnd"/>
              <w:r w:rsidRPr="008A34A0">
                <w:rPr>
                  <w:rFonts w:ascii="Arial Narrow" w:hAnsi="Arial Narrow"/>
                  <w:b/>
                  <w:bCs/>
                  <w:color w:val="000000"/>
                  <w:sz w:val="18"/>
                  <w:szCs w:val="18"/>
                </w:rPr>
                <w:t xml:space="preserve"> o iných aktívach a iných pasívach (</w:t>
              </w:r>
              <w:proofErr w:type="spellStart"/>
              <w:r w:rsidRPr="008A34A0">
                <w:rPr>
                  <w:rFonts w:ascii="Arial Narrow" w:hAnsi="Arial Narrow"/>
                  <w:b/>
                  <w:bCs/>
                  <w:color w:val="000000"/>
                  <w:sz w:val="18"/>
                  <w:szCs w:val="18"/>
                </w:rPr>
                <w:t>Podsúvaha</w:t>
              </w:r>
              <w:proofErr w:type="spellEnd"/>
              <w:r w:rsidRPr="008A34A0">
                <w:rPr>
                  <w:rFonts w:ascii="Arial Narrow" w:hAnsi="Arial Narrow"/>
                  <w:b/>
                  <w:bCs/>
                  <w:color w:val="000000"/>
                  <w:sz w:val="18"/>
                  <w:szCs w:val="18"/>
                </w:rPr>
                <w:t>)</w:t>
              </w:r>
            </w:ins>
          </w:p>
        </w:tc>
        <w:tc>
          <w:tcPr>
            <w:tcW w:w="2520" w:type="dxa"/>
            <w:vAlign w:val="center"/>
          </w:tcPr>
          <w:p w:rsidR="00293AAB" w:rsidRPr="00D05A8C" w:rsidRDefault="00293AAB" w:rsidP="00707642">
            <w:pPr>
              <w:jc w:val="center"/>
              <w:rPr>
                <w:ins w:id="248" w:author="Ivanicova, Vladimira" w:date="2018-04-23T08:42:00Z"/>
                <w:rFonts w:ascii="Arial Narrow" w:hAnsi="Arial Narrow" w:cs="Arial CE"/>
                <w:b/>
                <w:bCs/>
                <w:color w:val="000000"/>
                <w:sz w:val="18"/>
                <w:szCs w:val="18"/>
              </w:rPr>
            </w:pPr>
            <w:ins w:id="249" w:author="Ivanicova, Vladimira" w:date="2018-04-23T08:42:00Z">
              <w:r w:rsidRPr="00D05A8C">
                <w:rPr>
                  <w:rFonts w:ascii="Arial Narrow" w:hAnsi="Arial Narrow" w:cs="Arial CE"/>
                  <w:b/>
                  <w:bCs/>
                  <w:color w:val="000000"/>
                  <w:sz w:val="18"/>
                  <w:szCs w:val="18"/>
                </w:rPr>
                <w:t>Bežné účtovné obdobie</w:t>
              </w:r>
            </w:ins>
          </w:p>
        </w:tc>
        <w:tc>
          <w:tcPr>
            <w:tcW w:w="2460" w:type="dxa"/>
            <w:vAlign w:val="center"/>
          </w:tcPr>
          <w:p w:rsidR="00293AAB" w:rsidRPr="008A34A0" w:rsidRDefault="00293AAB" w:rsidP="00707642">
            <w:pPr>
              <w:jc w:val="center"/>
              <w:rPr>
                <w:ins w:id="250" w:author="Ivanicova, Vladimira" w:date="2018-04-23T08:42:00Z"/>
                <w:rFonts w:ascii="Arial Narrow" w:hAnsi="Arial Narrow" w:cs="Arial CE"/>
                <w:b/>
                <w:bCs/>
                <w:color w:val="000000"/>
                <w:sz w:val="18"/>
                <w:szCs w:val="18"/>
              </w:rPr>
            </w:pPr>
            <w:ins w:id="251" w:author="Ivanicova, Vladimira" w:date="2018-04-23T08:42:00Z">
              <w:r w:rsidRPr="008A34A0">
                <w:rPr>
                  <w:rFonts w:ascii="Arial Narrow" w:hAnsi="Arial Narrow" w:cs="Arial CE"/>
                  <w:b/>
                  <w:bCs/>
                  <w:color w:val="000000"/>
                  <w:sz w:val="18"/>
                  <w:szCs w:val="18"/>
                </w:rPr>
                <w:t>Bezprostredne predchádzajúce účtovné obdobie</w:t>
              </w:r>
            </w:ins>
          </w:p>
        </w:tc>
      </w:tr>
      <w:tr w:rsidR="00293AAB" w:rsidRPr="008A34A0" w:rsidTr="00707642">
        <w:trPr>
          <w:ins w:id="252" w:author="Ivanicova, Vladimira" w:date="2018-04-23T08:42:00Z"/>
        </w:trPr>
        <w:tc>
          <w:tcPr>
            <w:tcW w:w="955" w:type="dxa"/>
          </w:tcPr>
          <w:p w:rsidR="00293AAB" w:rsidRPr="008A34A0" w:rsidRDefault="00293AAB" w:rsidP="00707642">
            <w:pPr>
              <w:jc w:val="both"/>
              <w:rPr>
                <w:ins w:id="253" w:author="Ivanicova, Vladimira" w:date="2018-04-23T08:42:00Z"/>
                <w:rFonts w:ascii="Arial Narrow" w:hAnsi="Arial Narrow" w:cs="Arial CE"/>
                <w:bCs/>
                <w:color w:val="000000"/>
                <w:sz w:val="18"/>
                <w:szCs w:val="18"/>
              </w:rPr>
            </w:pPr>
            <w:ins w:id="254" w:author="Ivanicova, Vladimira" w:date="2018-04-23T08:42:00Z">
              <w:r w:rsidRPr="008A34A0">
                <w:rPr>
                  <w:rFonts w:ascii="Arial Narrow" w:hAnsi="Arial Narrow" w:cs="Arial CE"/>
                  <w:bCs/>
                  <w:color w:val="000000"/>
                  <w:sz w:val="18"/>
                  <w:szCs w:val="18"/>
                </w:rPr>
                <w:t>a</w:t>
              </w:r>
            </w:ins>
          </w:p>
        </w:tc>
        <w:tc>
          <w:tcPr>
            <w:tcW w:w="3270" w:type="dxa"/>
          </w:tcPr>
          <w:p w:rsidR="00293AAB" w:rsidRPr="008A34A0" w:rsidRDefault="00293AAB" w:rsidP="00707642">
            <w:pPr>
              <w:jc w:val="center"/>
              <w:rPr>
                <w:ins w:id="255" w:author="Ivanicova, Vladimira" w:date="2018-04-23T08:42:00Z"/>
                <w:rFonts w:ascii="Arial Narrow" w:hAnsi="Arial Narrow" w:cs="Arial CE"/>
                <w:bCs/>
                <w:color w:val="000000"/>
                <w:sz w:val="18"/>
                <w:szCs w:val="18"/>
              </w:rPr>
            </w:pPr>
            <w:ins w:id="256" w:author="Ivanicova, Vladimira" w:date="2018-04-23T08:42:00Z">
              <w:r w:rsidRPr="008A34A0">
                <w:rPr>
                  <w:rFonts w:ascii="Arial Narrow" w:hAnsi="Arial Narrow" w:cs="Arial CE"/>
                  <w:bCs/>
                  <w:color w:val="000000"/>
                  <w:sz w:val="18"/>
                  <w:szCs w:val="18"/>
                </w:rPr>
                <w:t>b</w:t>
              </w:r>
            </w:ins>
          </w:p>
        </w:tc>
        <w:tc>
          <w:tcPr>
            <w:tcW w:w="2520" w:type="dxa"/>
          </w:tcPr>
          <w:p w:rsidR="00293AAB" w:rsidRPr="008A34A0" w:rsidRDefault="00293AAB" w:rsidP="00707642">
            <w:pPr>
              <w:jc w:val="center"/>
              <w:rPr>
                <w:ins w:id="257" w:author="Ivanicova, Vladimira" w:date="2018-04-23T08:42:00Z"/>
                <w:rFonts w:ascii="Arial Narrow" w:hAnsi="Arial Narrow" w:cs="Arial CE"/>
                <w:bCs/>
                <w:color w:val="000000"/>
                <w:sz w:val="18"/>
                <w:szCs w:val="18"/>
              </w:rPr>
            </w:pPr>
            <w:ins w:id="258" w:author="Ivanicova, Vladimira" w:date="2018-04-23T08:42:00Z">
              <w:r w:rsidRPr="008A34A0">
                <w:rPr>
                  <w:rFonts w:ascii="Arial Narrow" w:hAnsi="Arial Narrow" w:cs="Arial CE"/>
                  <w:bCs/>
                  <w:color w:val="000000"/>
                  <w:sz w:val="18"/>
                  <w:szCs w:val="18"/>
                </w:rPr>
                <w:t>1</w:t>
              </w:r>
            </w:ins>
          </w:p>
        </w:tc>
        <w:tc>
          <w:tcPr>
            <w:tcW w:w="2460" w:type="dxa"/>
          </w:tcPr>
          <w:p w:rsidR="00293AAB" w:rsidRPr="008A34A0" w:rsidRDefault="00293AAB" w:rsidP="00707642">
            <w:pPr>
              <w:jc w:val="center"/>
              <w:rPr>
                <w:ins w:id="259" w:author="Ivanicova, Vladimira" w:date="2018-04-23T08:42:00Z"/>
                <w:rFonts w:ascii="Arial Narrow" w:hAnsi="Arial Narrow" w:cs="Arial CE"/>
                <w:bCs/>
                <w:color w:val="000000"/>
                <w:sz w:val="18"/>
                <w:szCs w:val="18"/>
              </w:rPr>
            </w:pPr>
            <w:ins w:id="260" w:author="Ivanicova, Vladimira" w:date="2018-04-23T08:42:00Z">
              <w:r w:rsidRPr="008A34A0">
                <w:rPr>
                  <w:rFonts w:ascii="Arial Narrow" w:hAnsi="Arial Narrow" w:cs="Arial CE"/>
                  <w:bCs/>
                  <w:color w:val="000000"/>
                  <w:sz w:val="18"/>
                  <w:szCs w:val="18"/>
                </w:rPr>
                <w:t>2</w:t>
              </w:r>
            </w:ins>
          </w:p>
        </w:tc>
      </w:tr>
      <w:tr w:rsidR="00293AAB" w:rsidRPr="008A34A0" w:rsidTr="00707642">
        <w:trPr>
          <w:ins w:id="261" w:author="Ivanicova, Vladimira" w:date="2018-04-23T08:42:00Z"/>
        </w:trPr>
        <w:tc>
          <w:tcPr>
            <w:tcW w:w="955" w:type="dxa"/>
          </w:tcPr>
          <w:p w:rsidR="00293AAB" w:rsidRPr="008A34A0" w:rsidRDefault="00293AAB" w:rsidP="00707642">
            <w:pPr>
              <w:jc w:val="both"/>
              <w:rPr>
                <w:ins w:id="262" w:author="Ivanicova, Vladimira" w:date="2018-04-23T08:42:00Z"/>
                <w:rFonts w:ascii="Arial Narrow" w:hAnsi="Arial Narrow" w:cs="Arial CE"/>
                <w:bCs/>
                <w:color w:val="000000"/>
                <w:sz w:val="18"/>
                <w:szCs w:val="18"/>
              </w:rPr>
            </w:pPr>
            <w:ins w:id="263" w:author="Ivanicova, Vladimira" w:date="2018-04-23T08:42:00Z">
              <w:r w:rsidRPr="008A34A0">
                <w:rPr>
                  <w:rFonts w:ascii="Arial Narrow" w:hAnsi="Arial Narrow" w:cs="Arial CE"/>
                  <w:bCs/>
                  <w:color w:val="000000"/>
                  <w:sz w:val="18"/>
                  <w:szCs w:val="18"/>
                </w:rPr>
                <w:t>x</w:t>
              </w:r>
            </w:ins>
          </w:p>
        </w:tc>
        <w:tc>
          <w:tcPr>
            <w:tcW w:w="3270" w:type="dxa"/>
          </w:tcPr>
          <w:p w:rsidR="00293AAB" w:rsidRPr="008A34A0" w:rsidRDefault="00293AAB" w:rsidP="00707642">
            <w:pPr>
              <w:jc w:val="both"/>
              <w:rPr>
                <w:ins w:id="264" w:author="Ivanicova, Vladimira" w:date="2018-04-23T08:42:00Z"/>
                <w:rFonts w:ascii="Arial Narrow" w:hAnsi="Arial Narrow" w:cs="Arial CE"/>
                <w:bCs/>
                <w:color w:val="000000"/>
                <w:sz w:val="18"/>
                <w:szCs w:val="18"/>
              </w:rPr>
            </w:pPr>
            <w:ins w:id="265" w:author="Ivanicova, Vladimira" w:date="2018-04-23T08:42:00Z">
              <w:r w:rsidRPr="008A34A0">
                <w:rPr>
                  <w:rFonts w:ascii="Arial Narrow" w:hAnsi="Arial Narrow" w:cs="Arial CE"/>
                  <w:bCs/>
                  <w:color w:val="000000"/>
                  <w:sz w:val="18"/>
                  <w:szCs w:val="18"/>
                </w:rPr>
                <w:t>Iné aktíva</w:t>
              </w:r>
            </w:ins>
          </w:p>
        </w:tc>
        <w:tc>
          <w:tcPr>
            <w:tcW w:w="2520" w:type="dxa"/>
          </w:tcPr>
          <w:p w:rsidR="00293AAB" w:rsidRPr="008A34A0" w:rsidRDefault="00293AAB" w:rsidP="00707642">
            <w:pPr>
              <w:jc w:val="center"/>
              <w:rPr>
                <w:ins w:id="266" w:author="Ivanicova, Vladimira" w:date="2018-04-23T08:42:00Z"/>
                <w:rFonts w:ascii="Arial Narrow" w:hAnsi="Arial Narrow" w:cs="Arial CE"/>
                <w:bCs/>
                <w:color w:val="000000"/>
                <w:sz w:val="18"/>
                <w:szCs w:val="18"/>
              </w:rPr>
            </w:pPr>
            <w:ins w:id="267" w:author="Ivanicova, Vladimira" w:date="2018-04-23T08:42:00Z">
              <w:r w:rsidRPr="008A34A0">
                <w:rPr>
                  <w:rFonts w:ascii="Arial Narrow" w:hAnsi="Arial Narrow" w:cs="Arial CE"/>
                  <w:bCs/>
                  <w:color w:val="000000"/>
                  <w:sz w:val="18"/>
                  <w:szCs w:val="18"/>
                </w:rPr>
                <w:t>x</w:t>
              </w:r>
            </w:ins>
          </w:p>
        </w:tc>
        <w:tc>
          <w:tcPr>
            <w:tcW w:w="2460" w:type="dxa"/>
          </w:tcPr>
          <w:p w:rsidR="00293AAB" w:rsidRPr="008A34A0" w:rsidRDefault="00293AAB" w:rsidP="00707642">
            <w:pPr>
              <w:jc w:val="center"/>
              <w:rPr>
                <w:ins w:id="268" w:author="Ivanicova, Vladimira" w:date="2018-04-23T08:42:00Z"/>
                <w:rFonts w:ascii="Arial Narrow" w:hAnsi="Arial Narrow" w:cs="Arial CE"/>
                <w:bCs/>
                <w:color w:val="000000"/>
                <w:sz w:val="18"/>
                <w:szCs w:val="18"/>
              </w:rPr>
            </w:pPr>
            <w:ins w:id="269" w:author="Ivanicova, Vladimira" w:date="2018-04-23T08:42:00Z">
              <w:r>
                <w:rPr>
                  <w:rFonts w:ascii="Arial Narrow" w:hAnsi="Arial Narrow" w:cs="Arial CE"/>
                  <w:bCs/>
                  <w:color w:val="000000"/>
                  <w:sz w:val="18"/>
                  <w:szCs w:val="18"/>
                </w:rPr>
                <w:t>x</w:t>
              </w:r>
            </w:ins>
          </w:p>
        </w:tc>
      </w:tr>
      <w:tr w:rsidR="00293AAB" w:rsidRPr="008A34A0" w:rsidTr="00707642">
        <w:trPr>
          <w:ins w:id="270" w:author="Ivanicova, Vladimira" w:date="2018-04-23T08:42:00Z"/>
        </w:trPr>
        <w:tc>
          <w:tcPr>
            <w:tcW w:w="955" w:type="dxa"/>
          </w:tcPr>
          <w:p w:rsidR="00293AAB" w:rsidRPr="008A34A0" w:rsidRDefault="00293AAB" w:rsidP="00707642">
            <w:pPr>
              <w:jc w:val="both"/>
              <w:rPr>
                <w:ins w:id="271" w:author="Ivanicova, Vladimira" w:date="2018-04-23T08:42:00Z"/>
                <w:rFonts w:ascii="Arial Narrow" w:hAnsi="Arial Narrow" w:cs="Arial CE"/>
                <w:bCs/>
                <w:color w:val="000000"/>
                <w:sz w:val="18"/>
                <w:szCs w:val="18"/>
              </w:rPr>
            </w:pPr>
            <w:ins w:id="272" w:author="Ivanicova, Vladimira" w:date="2018-04-23T08:42:00Z">
              <w:r w:rsidRPr="008A34A0">
                <w:rPr>
                  <w:rFonts w:ascii="Arial Narrow" w:hAnsi="Arial Narrow" w:cs="Arial CE"/>
                  <w:bCs/>
                  <w:color w:val="000000"/>
                  <w:sz w:val="18"/>
                  <w:szCs w:val="18"/>
                </w:rPr>
                <w:t>1.</w:t>
              </w:r>
            </w:ins>
          </w:p>
        </w:tc>
        <w:tc>
          <w:tcPr>
            <w:tcW w:w="3270" w:type="dxa"/>
          </w:tcPr>
          <w:p w:rsidR="00293AAB" w:rsidRPr="008A34A0" w:rsidRDefault="00293AAB" w:rsidP="00707642">
            <w:pPr>
              <w:rPr>
                <w:ins w:id="273" w:author="Ivanicova, Vladimira" w:date="2018-04-23T08:42:00Z"/>
                <w:rFonts w:ascii="Arial Narrow" w:hAnsi="Arial Narrow" w:cs="Arial CE"/>
                <w:bCs/>
                <w:color w:val="000000"/>
                <w:sz w:val="18"/>
                <w:szCs w:val="18"/>
              </w:rPr>
            </w:pPr>
            <w:ins w:id="274" w:author="Ivanicova, Vladimira" w:date="2018-04-23T08:42:00Z">
              <w:r w:rsidRPr="008A34A0">
                <w:rPr>
                  <w:rFonts w:ascii="Arial Narrow" w:hAnsi="Arial Narrow" w:cs="Arial CE"/>
                  <w:bCs/>
                  <w:color w:val="000000"/>
                  <w:sz w:val="18"/>
                  <w:szCs w:val="18"/>
                </w:rPr>
                <w:t>Práva na vypožičanie peňažných prostriedkov</w:t>
              </w:r>
            </w:ins>
          </w:p>
        </w:tc>
        <w:tc>
          <w:tcPr>
            <w:tcW w:w="2520" w:type="dxa"/>
          </w:tcPr>
          <w:p w:rsidR="00293AAB" w:rsidRPr="008A34A0" w:rsidRDefault="00293AAB" w:rsidP="00707642">
            <w:pPr>
              <w:jc w:val="center"/>
              <w:rPr>
                <w:ins w:id="275" w:author="Ivanicova, Vladimira" w:date="2018-04-23T08:42:00Z"/>
                <w:rFonts w:ascii="Arial Narrow" w:hAnsi="Arial Narrow" w:cs="Arial CE"/>
                <w:bCs/>
                <w:color w:val="000000"/>
                <w:sz w:val="18"/>
                <w:szCs w:val="18"/>
              </w:rPr>
            </w:pPr>
            <w:ins w:id="276"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277" w:author="Ivanicova, Vladimira" w:date="2018-04-23T08:42:00Z"/>
                <w:rFonts w:ascii="Arial Narrow" w:hAnsi="Arial Narrow" w:cs="Arial CE"/>
                <w:bCs/>
                <w:color w:val="000000"/>
                <w:sz w:val="18"/>
                <w:szCs w:val="18"/>
              </w:rPr>
            </w:pPr>
            <w:ins w:id="278" w:author="Ivanicova, Vladimira" w:date="2018-04-23T08:42:00Z">
              <w:r w:rsidRPr="008A34A0">
                <w:rPr>
                  <w:rFonts w:ascii="Arial Narrow" w:hAnsi="Arial Narrow" w:cs="Arial CE"/>
                  <w:bCs/>
                  <w:color w:val="000000"/>
                  <w:sz w:val="18"/>
                  <w:szCs w:val="18"/>
                </w:rPr>
                <w:t>-</w:t>
              </w:r>
            </w:ins>
          </w:p>
        </w:tc>
      </w:tr>
      <w:tr w:rsidR="00293AAB" w:rsidRPr="008A34A0" w:rsidTr="00707642">
        <w:trPr>
          <w:ins w:id="279" w:author="Ivanicova, Vladimira" w:date="2018-04-23T08:42:00Z"/>
        </w:trPr>
        <w:tc>
          <w:tcPr>
            <w:tcW w:w="955" w:type="dxa"/>
          </w:tcPr>
          <w:p w:rsidR="00293AAB" w:rsidRPr="008A34A0" w:rsidRDefault="00293AAB" w:rsidP="00707642">
            <w:pPr>
              <w:jc w:val="both"/>
              <w:rPr>
                <w:ins w:id="280" w:author="Ivanicova, Vladimira" w:date="2018-04-23T08:42:00Z"/>
                <w:rFonts w:ascii="Arial Narrow" w:hAnsi="Arial Narrow" w:cs="Arial CE"/>
                <w:bCs/>
                <w:color w:val="000000"/>
                <w:sz w:val="18"/>
                <w:szCs w:val="18"/>
              </w:rPr>
            </w:pPr>
            <w:ins w:id="281" w:author="Ivanicova, Vladimira" w:date="2018-04-23T08:42:00Z">
              <w:r w:rsidRPr="008A34A0">
                <w:rPr>
                  <w:rFonts w:ascii="Arial Narrow" w:hAnsi="Arial Narrow" w:cs="Arial CE"/>
                  <w:bCs/>
                  <w:color w:val="000000"/>
                  <w:sz w:val="18"/>
                  <w:szCs w:val="18"/>
                </w:rPr>
                <w:t>2.</w:t>
              </w:r>
            </w:ins>
          </w:p>
        </w:tc>
        <w:tc>
          <w:tcPr>
            <w:tcW w:w="3270" w:type="dxa"/>
          </w:tcPr>
          <w:p w:rsidR="00293AAB" w:rsidRPr="008A34A0" w:rsidRDefault="00293AAB" w:rsidP="00707642">
            <w:pPr>
              <w:rPr>
                <w:ins w:id="282" w:author="Ivanicova, Vladimira" w:date="2018-04-23T08:42:00Z"/>
                <w:rFonts w:ascii="Arial Narrow" w:hAnsi="Arial Narrow" w:cs="Arial CE"/>
                <w:bCs/>
                <w:color w:val="000000"/>
                <w:sz w:val="18"/>
                <w:szCs w:val="18"/>
              </w:rPr>
            </w:pPr>
            <w:ins w:id="283" w:author="Ivanicova, Vladimira" w:date="2018-04-23T08:42:00Z">
              <w:r w:rsidRPr="008A34A0">
                <w:rPr>
                  <w:rFonts w:ascii="Arial Narrow" w:hAnsi="Arial Narrow" w:cs="Arial CE"/>
                  <w:bCs/>
                  <w:color w:val="000000"/>
                  <w:sz w:val="18"/>
                  <w:szCs w:val="18"/>
                </w:rPr>
                <w:t>Pohľadávky zo spotových obchodov</w:t>
              </w:r>
            </w:ins>
          </w:p>
        </w:tc>
        <w:tc>
          <w:tcPr>
            <w:tcW w:w="2520" w:type="dxa"/>
          </w:tcPr>
          <w:p w:rsidR="00293AAB" w:rsidRPr="008A34A0" w:rsidRDefault="00293AAB" w:rsidP="00707642">
            <w:pPr>
              <w:jc w:val="center"/>
              <w:rPr>
                <w:ins w:id="284" w:author="Ivanicova, Vladimira" w:date="2018-04-23T08:42:00Z"/>
                <w:rFonts w:ascii="Arial Narrow" w:hAnsi="Arial Narrow" w:cs="Arial CE"/>
                <w:bCs/>
                <w:color w:val="000000"/>
                <w:sz w:val="18"/>
                <w:szCs w:val="18"/>
                <w:lang w:val="en-US"/>
              </w:rPr>
            </w:pPr>
            <w:ins w:id="285" w:author="Ivanicova, Vladimira" w:date="2018-04-23T08:42:00Z">
              <w:r w:rsidRPr="008A34A0">
                <w:rPr>
                  <w:rFonts w:ascii="Arial Narrow" w:hAnsi="Arial Narrow" w:cs="Arial CE"/>
                  <w:bCs/>
                  <w:color w:val="000000"/>
                  <w:sz w:val="18"/>
                  <w:szCs w:val="18"/>
                  <w:lang w:val="en-US"/>
                </w:rPr>
                <w:t>163 860</w:t>
              </w:r>
            </w:ins>
          </w:p>
        </w:tc>
        <w:tc>
          <w:tcPr>
            <w:tcW w:w="2460" w:type="dxa"/>
          </w:tcPr>
          <w:p w:rsidR="00293AAB" w:rsidRPr="008A34A0" w:rsidRDefault="00293AAB" w:rsidP="00707642">
            <w:pPr>
              <w:jc w:val="center"/>
              <w:rPr>
                <w:ins w:id="286" w:author="Ivanicova, Vladimira" w:date="2018-04-23T08:42:00Z"/>
                <w:rFonts w:ascii="Arial Narrow" w:hAnsi="Arial Narrow" w:cs="Arial CE"/>
                <w:bCs/>
                <w:color w:val="000000"/>
                <w:sz w:val="18"/>
                <w:szCs w:val="18"/>
              </w:rPr>
            </w:pPr>
            <w:ins w:id="287" w:author="Ivanicova, Vladimira" w:date="2018-04-23T08:42:00Z">
              <w:r w:rsidRPr="008A34A0">
                <w:rPr>
                  <w:rFonts w:ascii="Arial Narrow" w:hAnsi="Arial Narrow" w:cs="Arial CE"/>
                  <w:bCs/>
                  <w:color w:val="000000"/>
                  <w:sz w:val="18"/>
                  <w:szCs w:val="18"/>
                </w:rPr>
                <w:t>-</w:t>
              </w:r>
            </w:ins>
          </w:p>
        </w:tc>
      </w:tr>
      <w:tr w:rsidR="00293AAB" w:rsidRPr="008A34A0" w:rsidTr="00707642">
        <w:trPr>
          <w:ins w:id="288" w:author="Ivanicova, Vladimira" w:date="2018-04-23T08:42:00Z"/>
        </w:trPr>
        <w:tc>
          <w:tcPr>
            <w:tcW w:w="955" w:type="dxa"/>
          </w:tcPr>
          <w:p w:rsidR="00293AAB" w:rsidRPr="008A34A0" w:rsidRDefault="00293AAB" w:rsidP="00707642">
            <w:pPr>
              <w:jc w:val="both"/>
              <w:rPr>
                <w:ins w:id="289" w:author="Ivanicova, Vladimira" w:date="2018-04-23T08:42:00Z"/>
                <w:rFonts w:ascii="Arial Narrow" w:hAnsi="Arial Narrow" w:cs="Arial CE"/>
                <w:bCs/>
                <w:color w:val="000000"/>
                <w:sz w:val="18"/>
                <w:szCs w:val="18"/>
              </w:rPr>
            </w:pPr>
            <w:ins w:id="290" w:author="Ivanicova, Vladimira" w:date="2018-04-23T08:42:00Z">
              <w:r w:rsidRPr="008A34A0">
                <w:rPr>
                  <w:rFonts w:ascii="Arial Narrow" w:hAnsi="Arial Narrow" w:cs="Arial CE"/>
                  <w:bCs/>
                  <w:color w:val="000000"/>
                  <w:sz w:val="18"/>
                  <w:szCs w:val="18"/>
                </w:rPr>
                <w:t>3.</w:t>
              </w:r>
            </w:ins>
          </w:p>
        </w:tc>
        <w:tc>
          <w:tcPr>
            <w:tcW w:w="3270" w:type="dxa"/>
          </w:tcPr>
          <w:p w:rsidR="00293AAB" w:rsidRPr="008A34A0" w:rsidRDefault="00293AAB" w:rsidP="00707642">
            <w:pPr>
              <w:rPr>
                <w:ins w:id="291" w:author="Ivanicova, Vladimira" w:date="2018-04-23T08:42:00Z"/>
                <w:rFonts w:ascii="Arial Narrow" w:hAnsi="Arial Narrow" w:cs="Arial CE"/>
                <w:bCs/>
                <w:color w:val="000000"/>
                <w:sz w:val="18"/>
                <w:szCs w:val="18"/>
              </w:rPr>
            </w:pPr>
            <w:ins w:id="292" w:author="Ivanicova, Vladimira" w:date="2018-04-23T08:42:00Z">
              <w:r w:rsidRPr="008A34A0">
                <w:rPr>
                  <w:rFonts w:ascii="Arial Narrow" w:hAnsi="Arial Narrow" w:cs="Arial CE"/>
                  <w:bCs/>
                  <w:color w:val="000000"/>
                  <w:sz w:val="18"/>
                  <w:szCs w:val="18"/>
                </w:rPr>
                <w:t>Pohľadávky z termínovaných obchodov</w:t>
              </w:r>
            </w:ins>
          </w:p>
        </w:tc>
        <w:tc>
          <w:tcPr>
            <w:tcW w:w="2520" w:type="dxa"/>
          </w:tcPr>
          <w:p w:rsidR="00293AAB" w:rsidRPr="008A34A0" w:rsidRDefault="00293AAB" w:rsidP="00707642">
            <w:pPr>
              <w:jc w:val="center"/>
              <w:rPr>
                <w:ins w:id="293" w:author="Ivanicova, Vladimira" w:date="2018-04-23T08:42:00Z"/>
                <w:rFonts w:ascii="Arial Narrow" w:hAnsi="Arial Narrow" w:cs="Arial CE"/>
                <w:bCs/>
                <w:color w:val="000000"/>
                <w:sz w:val="18"/>
                <w:szCs w:val="18"/>
              </w:rPr>
            </w:pPr>
            <w:ins w:id="294"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295" w:author="Ivanicova, Vladimira" w:date="2018-04-23T08:42:00Z"/>
                <w:rFonts w:ascii="Arial Narrow" w:hAnsi="Arial Narrow" w:cs="Arial CE"/>
                <w:bCs/>
                <w:color w:val="000000"/>
                <w:sz w:val="18"/>
                <w:szCs w:val="18"/>
              </w:rPr>
            </w:pPr>
            <w:ins w:id="296" w:author="Ivanicova, Vladimira" w:date="2018-04-23T08:42:00Z">
              <w:r w:rsidRPr="008A34A0">
                <w:rPr>
                  <w:rFonts w:ascii="Arial Narrow" w:hAnsi="Arial Narrow" w:cs="Arial CE"/>
                  <w:bCs/>
                  <w:color w:val="000000"/>
                  <w:sz w:val="18"/>
                  <w:szCs w:val="18"/>
                </w:rPr>
                <w:t>-</w:t>
              </w:r>
            </w:ins>
          </w:p>
        </w:tc>
      </w:tr>
      <w:tr w:rsidR="00293AAB" w:rsidRPr="008A34A0" w:rsidTr="00707642">
        <w:trPr>
          <w:ins w:id="297" w:author="Ivanicova, Vladimira" w:date="2018-04-23T08:42:00Z"/>
        </w:trPr>
        <w:tc>
          <w:tcPr>
            <w:tcW w:w="955" w:type="dxa"/>
          </w:tcPr>
          <w:p w:rsidR="00293AAB" w:rsidRPr="008A34A0" w:rsidRDefault="00293AAB" w:rsidP="00707642">
            <w:pPr>
              <w:jc w:val="both"/>
              <w:rPr>
                <w:ins w:id="298" w:author="Ivanicova, Vladimira" w:date="2018-04-23T08:42:00Z"/>
                <w:rFonts w:ascii="Arial Narrow" w:hAnsi="Arial Narrow" w:cs="Arial CE"/>
                <w:bCs/>
                <w:color w:val="000000"/>
                <w:sz w:val="18"/>
                <w:szCs w:val="18"/>
              </w:rPr>
            </w:pPr>
            <w:ins w:id="299" w:author="Ivanicova, Vladimira" w:date="2018-04-23T08:42:00Z">
              <w:r w:rsidRPr="008A34A0">
                <w:rPr>
                  <w:rFonts w:ascii="Arial Narrow" w:hAnsi="Arial Narrow" w:cs="Arial CE"/>
                  <w:bCs/>
                  <w:color w:val="000000"/>
                  <w:sz w:val="18"/>
                  <w:szCs w:val="18"/>
                </w:rPr>
                <w:t>4.</w:t>
              </w:r>
            </w:ins>
          </w:p>
        </w:tc>
        <w:tc>
          <w:tcPr>
            <w:tcW w:w="3270" w:type="dxa"/>
          </w:tcPr>
          <w:p w:rsidR="00293AAB" w:rsidRPr="008A34A0" w:rsidRDefault="00293AAB" w:rsidP="00707642">
            <w:pPr>
              <w:rPr>
                <w:ins w:id="300" w:author="Ivanicova, Vladimira" w:date="2018-04-23T08:42:00Z"/>
                <w:rFonts w:ascii="Arial Narrow" w:hAnsi="Arial Narrow" w:cs="Arial CE"/>
                <w:bCs/>
                <w:color w:val="000000"/>
                <w:sz w:val="18"/>
                <w:szCs w:val="18"/>
              </w:rPr>
            </w:pPr>
            <w:ins w:id="301" w:author="Ivanicova, Vladimira" w:date="2018-04-23T08:42:00Z">
              <w:r w:rsidRPr="008A34A0">
                <w:rPr>
                  <w:rFonts w:ascii="Arial Narrow" w:hAnsi="Arial Narrow" w:cs="Arial CE"/>
                  <w:bCs/>
                  <w:color w:val="000000"/>
                  <w:sz w:val="18"/>
                  <w:szCs w:val="18"/>
                </w:rPr>
                <w:t>Pohľadávky z európskych opcií</w:t>
              </w:r>
            </w:ins>
          </w:p>
        </w:tc>
        <w:tc>
          <w:tcPr>
            <w:tcW w:w="2520" w:type="dxa"/>
          </w:tcPr>
          <w:p w:rsidR="00293AAB" w:rsidRPr="008A34A0" w:rsidRDefault="00293AAB" w:rsidP="00707642">
            <w:pPr>
              <w:jc w:val="center"/>
              <w:rPr>
                <w:ins w:id="302" w:author="Ivanicova, Vladimira" w:date="2018-04-23T08:42:00Z"/>
                <w:rFonts w:ascii="Arial Narrow" w:hAnsi="Arial Narrow" w:cs="Arial CE"/>
                <w:bCs/>
                <w:color w:val="000000"/>
                <w:sz w:val="18"/>
                <w:szCs w:val="18"/>
              </w:rPr>
            </w:pPr>
            <w:ins w:id="303"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04" w:author="Ivanicova, Vladimira" w:date="2018-04-23T08:42:00Z"/>
                <w:rFonts w:ascii="Arial Narrow" w:hAnsi="Arial Narrow" w:cs="Arial CE"/>
                <w:bCs/>
                <w:color w:val="000000"/>
                <w:sz w:val="18"/>
                <w:szCs w:val="18"/>
              </w:rPr>
            </w:pPr>
            <w:ins w:id="305" w:author="Ivanicova, Vladimira" w:date="2018-04-23T08:42:00Z">
              <w:r w:rsidRPr="008A34A0">
                <w:rPr>
                  <w:rFonts w:ascii="Arial Narrow" w:hAnsi="Arial Narrow" w:cs="Arial CE"/>
                  <w:bCs/>
                  <w:color w:val="000000"/>
                  <w:sz w:val="18"/>
                  <w:szCs w:val="18"/>
                </w:rPr>
                <w:t>-</w:t>
              </w:r>
            </w:ins>
          </w:p>
        </w:tc>
      </w:tr>
      <w:tr w:rsidR="00293AAB" w:rsidRPr="008A34A0" w:rsidTr="00707642">
        <w:trPr>
          <w:ins w:id="306" w:author="Ivanicova, Vladimira" w:date="2018-04-23T08:42:00Z"/>
        </w:trPr>
        <w:tc>
          <w:tcPr>
            <w:tcW w:w="955" w:type="dxa"/>
          </w:tcPr>
          <w:p w:rsidR="00293AAB" w:rsidRPr="008A34A0" w:rsidRDefault="00293AAB" w:rsidP="00707642">
            <w:pPr>
              <w:jc w:val="both"/>
              <w:rPr>
                <w:ins w:id="307" w:author="Ivanicova, Vladimira" w:date="2018-04-23T08:42:00Z"/>
                <w:rFonts w:ascii="Arial Narrow" w:hAnsi="Arial Narrow" w:cs="Arial CE"/>
                <w:bCs/>
                <w:color w:val="000000"/>
                <w:sz w:val="18"/>
                <w:szCs w:val="18"/>
              </w:rPr>
            </w:pPr>
            <w:ins w:id="308" w:author="Ivanicova, Vladimira" w:date="2018-04-23T08:42:00Z">
              <w:r w:rsidRPr="008A34A0">
                <w:rPr>
                  <w:rFonts w:ascii="Arial Narrow" w:hAnsi="Arial Narrow" w:cs="Arial CE"/>
                  <w:bCs/>
                  <w:color w:val="000000"/>
                  <w:sz w:val="18"/>
                  <w:szCs w:val="18"/>
                </w:rPr>
                <w:lastRenderedPageBreak/>
                <w:t>5.</w:t>
              </w:r>
            </w:ins>
          </w:p>
        </w:tc>
        <w:tc>
          <w:tcPr>
            <w:tcW w:w="3270" w:type="dxa"/>
          </w:tcPr>
          <w:p w:rsidR="00293AAB" w:rsidRPr="008A34A0" w:rsidRDefault="00293AAB" w:rsidP="00707642">
            <w:pPr>
              <w:rPr>
                <w:ins w:id="309" w:author="Ivanicova, Vladimira" w:date="2018-04-23T08:42:00Z"/>
                <w:rFonts w:ascii="Arial Narrow" w:hAnsi="Arial Narrow" w:cs="Arial CE"/>
                <w:bCs/>
                <w:color w:val="000000"/>
                <w:sz w:val="18"/>
                <w:szCs w:val="18"/>
              </w:rPr>
            </w:pPr>
            <w:ins w:id="310" w:author="Ivanicova, Vladimira" w:date="2018-04-23T08:42:00Z">
              <w:r w:rsidRPr="008A34A0">
                <w:rPr>
                  <w:rFonts w:ascii="Arial Narrow" w:hAnsi="Arial Narrow" w:cs="Arial CE"/>
                  <w:bCs/>
                  <w:color w:val="000000"/>
                  <w:sz w:val="18"/>
                  <w:szCs w:val="18"/>
                </w:rPr>
                <w:t>Pohľadávky z amerických opcií</w:t>
              </w:r>
            </w:ins>
          </w:p>
        </w:tc>
        <w:tc>
          <w:tcPr>
            <w:tcW w:w="2520" w:type="dxa"/>
          </w:tcPr>
          <w:p w:rsidR="00293AAB" w:rsidRPr="008A34A0" w:rsidRDefault="00293AAB" w:rsidP="00707642">
            <w:pPr>
              <w:jc w:val="center"/>
              <w:rPr>
                <w:ins w:id="311" w:author="Ivanicova, Vladimira" w:date="2018-04-23T08:42:00Z"/>
                <w:rFonts w:ascii="Arial Narrow" w:hAnsi="Arial Narrow" w:cs="Arial CE"/>
                <w:bCs/>
                <w:color w:val="000000"/>
                <w:sz w:val="18"/>
                <w:szCs w:val="18"/>
              </w:rPr>
            </w:pPr>
            <w:ins w:id="312"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13" w:author="Ivanicova, Vladimira" w:date="2018-04-23T08:42:00Z"/>
                <w:rFonts w:ascii="Arial Narrow" w:hAnsi="Arial Narrow" w:cs="Arial CE"/>
                <w:bCs/>
                <w:color w:val="000000"/>
                <w:sz w:val="18"/>
                <w:szCs w:val="18"/>
              </w:rPr>
            </w:pPr>
            <w:ins w:id="314" w:author="Ivanicova, Vladimira" w:date="2018-04-23T08:42:00Z">
              <w:r w:rsidRPr="008A34A0">
                <w:rPr>
                  <w:rFonts w:ascii="Arial Narrow" w:hAnsi="Arial Narrow" w:cs="Arial CE"/>
                  <w:bCs/>
                  <w:color w:val="000000"/>
                  <w:sz w:val="18"/>
                  <w:szCs w:val="18"/>
                </w:rPr>
                <w:t>-</w:t>
              </w:r>
            </w:ins>
          </w:p>
        </w:tc>
        <w:bookmarkStart w:id="315" w:name="_GoBack"/>
        <w:bookmarkEnd w:id="315"/>
      </w:tr>
      <w:tr w:rsidR="00293AAB" w:rsidRPr="008A34A0" w:rsidTr="00707642">
        <w:trPr>
          <w:ins w:id="316" w:author="Ivanicova, Vladimira" w:date="2018-04-23T08:42:00Z"/>
        </w:trPr>
        <w:tc>
          <w:tcPr>
            <w:tcW w:w="955" w:type="dxa"/>
          </w:tcPr>
          <w:p w:rsidR="00293AAB" w:rsidRPr="008A34A0" w:rsidRDefault="00293AAB" w:rsidP="00707642">
            <w:pPr>
              <w:jc w:val="both"/>
              <w:rPr>
                <w:ins w:id="317" w:author="Ivanicova, Vladimira" w:date="2018-04-23T08:42:00Z"/>
                <w:rFonts w:ascii="Arial Narrow" w:hAnsi="Arial Narrow" w:cs="Arial CE"/>
                <w:bCs/>
                <w:color w:val="000000"/>
                <w:sz w:val="18"/>
                <w:szCs w:val="18"/>
              </w:rPr>
            </w:pPr>
            <w:ins w:id="318" w:author="Ivanicova, Vladimira" w:date="2018-04-23T08:42:00Z">
              <w:r w:rsidRPr="008A34A0">
                <w:rPr>
                  <w:rFonts w:ascii="Arial Narrow" w:hAnsi="Arial Narrow" w:cs="Arial CE"/>
                  <w:bCs/>
                  <w:color w:val="000000"/>
                  <w:sz w:val="18"/>
                  <w:szCs w:val="18"/>
                </w:rPr>
                <w:t>6.</w:t>
              </w:r>
            </w:ins>
          </w:p>
        </w:tc>
        <w:tc>
          <w:tcPr>
            <w:tcW w:w="3270" w:type="dxa"/>
          </w:tcPr>
          <w:p w:rsidR="00293AAB" w:rsidRPr="008A34A0" w:rsidRDefault="00293AAB" w:rsidP="00707642">
            <w:pPr>
              <w:rPr>
                <w:ins w:id="319" w:author="Ivanicova, Vladimira" w:date="2018-04-23T08:42:00Z"/>
                <w:rFonts w:ascii="Arial Narrow" w:hAnsi="Arial Narrow" w:cs="Arial CE"/>
                <w:bCs/>
                <w:color w:val="000000"/>
                <w:sz w:val="18"/>
                <w:szCs w:val="18"/>
              </w:rPr>
            </w:pPr>
            <w:ins w:id="320" w:author="Ivanicova, Vladimira" w:date="2018-04-23T08:42:00Z">
              <w:r w:rsidRPr="008A34A0">
                <w:rPr>
                  <w:rFonts w:ascii="Arial Narrow" w:hAnsi="Arial Narrow" w:cs="Arial CE"/>
                  <w:bCs/>
                  <w:color w:val="000000"/>
                  <w:sz w:val="18"/>
                  <w:szCs w:val="18"/>
                </w:rPr>
                <w:t>Pohľadávky z bankových záruk</w:t>
              </w:r>
            </w:ins>
          </w:p>
        </w:tc>
        <w:tc>
          <w:tcPr>
            <w:tcW w:w="2520" w:type="dxa"/>
          </w:tcPr>
          <w:p w:rsidR="00293AAB" w:rsidRPr="008A34A0" w:rsidRDefault="00293AAB" w:rsidP="00707642">
            <w:pPr>
              <w:jc w:val="center"/>
              <w:rPr>
                <w:ins w:id="321" w:author="Ivanicova, Vladimira" w:date="2018-04-23T08:42:00Z"/>
                <w:rFonts w:ascii="Arial Narrow" w:hAnsi="Arial Narrow" w:cs="Arial CE"/>
                <w:bCs/>
                <w:color w:val="000000"/>
                <w:sz w:val="18"/>
                <w:szCs w:val="18"/>
              </w:rPr>
            </w:pPr>
            <w:ins w:id="322"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23" w:author="Ivanicova, Vladimira" w:date="2018-04-23T08:42:00Z"/>
                <w:rFonts w:ascii="Arial Narrow" w:hAnsi="Arial Narrow" w:cs="Arial CE"/>
                <w:bCs/>
                <w:color w:val="000000"/>
                <w:sz w:val="18"/>
                <w:szCs w:val="18"/>
              </w:rPr>
            </w:pPr>
            <w:ins w:id="324" w:author="Ivanicova, Vladimira" w:date="2018-04-23T08:42:00Z">
              <w:r w:rsidRPr="008A34A0">
                <w:rPr>
                  <w:rFonts w:ascii="Arial Narrow" w:hAnsi="Arial Narrow" w:cs="Arial CE"/>
                  <w:bCs/>
                  <w:color w:val="000000"/>
                  <w:sz w:val="18"/>
                  <w:szCs w:val="18"/>
                </w:rPr>
                <w:t>-</w:t>
              </w:r>
            </w:ins>
          </w:p>
        </w:tc>
      </w:tr>
      <w:tr w:rsidR="00293AAB" w:rsidRPr="008A34A0" w:rsidTr="00707642">
        <w:trPr>
          <w:ins w:id="325" w:author="Ivanicova, Vladimira" w:date="2018-04-23T08:42:00Z"/>
        </w:trPr>
        <w:tc>
          <w:tcPr>
            <w:tcW w:w="955" w:type="dxa"/>
          </w:tcPr>
          <w:p w:rsidR="00293AAB" w:rsidRPr="008A34A0" w:rsidRDefault="00293AAB" w:rsidP="00707642">
            <w:pPr>
              <w:jc w:val="both"/>
              <w:rPr>
                <w:ins w:id="326" w:author="Ivanicova, Vladimira" w:date="2018-04-23T08:42:00Z"/>
                <w:rFonts w:ascii="Arial Narrow" w:hAnsi="Arial Narrow" w:cs="Arial CE"/>
                <w:bCs/>
                <w:color w:val="000000"/>
                <w:sz w:val="18"/>
                <w:szCs w:val="18"/>
              </w:rPr>
            </w:pPr>
            <w:ins w:id="327" w:author="Ivanicova, Vladimira" w:date="2018-04-23T08:42:00Z">
              <w:r w:rsidRPr="008A34A0">
                <w:rPr>
                  <w:rFonts w:ascii="Arial Narrow" w:hAnsi="Arial Narrow" w:cs="Arial CE"/>
                  <w:bCs/>
                  <w:color w:val="000000"/>
                  <w:sz w:val="18"/>
                  <w:szCs w:val="18"/>
                </w:rPr>
                <w:t>7.</w:t>
              </w:r>
            </w:ins>
          </w:p>
        </w:tc>
        <w:tc>
          <w:tcPr>
            <w:tcW w:w="3270" w:type="dxa"/>
          </w:tcPr>
          <w:p w:rsidR="00293AAB" w:rsidRPr="008A34A0" w:rsidRDefault="00293AAB" w:rsidP="00707642">
            <w:pPr>
              <w:rPr>
                <w:ins w:id="328" w:author="Ivanicova, Vladimira" w:date="2018-04-23T08:42:00Z"/>
                <w:rFonts w:ascii="Arial Narrow" w:hAnsi="Arial Narrow" w:cs="Arial CE"/>
                <w:bCs/>
                <w:color w:val="000000"/>
                <w:sz w:val="18"/>
                <w:szCs w:val="18"/>
              </w:rPr>
            </w:pPr>
            <w:ins w:id="329" w:author="Ivanicova, Vladimira" w:date="2018-04-23T08:42:00Z">
              <w:r w:rsidRPr="008A34A0">
                <w:rPr>
                  <w:rFonts w:ascii="Arial Narrow" w:hAnsi="Arial Narrow" w:cs="Arial CE"/>
                  <w:bCs/>
                  <w:color w:val="000000"/>
                  <w:sz w:val="18"/>
                  <w:szCs w:val="18"/>
                </w:rPr>
                <w:t xml:space="preserve">Pohľadávky z ručenia </w:t>
              </w:r>
            </w:ins>
          </w:p>
        </w:tc>
        <w:tc>
          <w:tcPr>
            <w:tcW w:w="2520" w:type="dxa"/>
          </w:tcPr>
          <w:p w:rsidR="00293AAB" w:rsidRPr="008A34A0" w:rsidRDefault="00293AAB" w:rsidP="00707642">
            <w:pPr>
              <w:jc w:val="center"/>
              <w:rPr>
                <w:ins w:id="330" w:author="Ivanicova, Vladimira" w:date="2018-04-23T08:42:00Z"/>
                <w:rFonts w:ascii="Arial Narrow" w:hAnsi="Arial Narrow" w:cs="Arial CE"/>
                <w:bCs/>
                <w:color w:val="000000"/>
                <w:sz w:val="18"/>
                <w:szCs w:val="18"/>
              </w:rPr>
            </w:pPr>
            <w:ins w:id="331"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32" w:author="Ivanicova, Vladimira" w:date="2018-04-23T08:42:00Z"/>
                <w:rFonts w:ascii="Arial Narrow" w:hAnsi="Arial Narrow" w:cs="Arial CE"/>
                <w:bCs/>
                <w:color w:val="000000"/>
                <w:sz w:val="18"/>
                <w:szCs w:val="18"/>
              </w:rPr>
            </w:pPr>
            <w:ins w:id="333" w:author="Ivanicova, Vladimira" w:date="2018-04-23T08:42:00Z">
              <w:r w:rsidRPr="008A34A0">
                <w:rPr>
                  <w:rFonts w:ascii="Arial Narrow" w:hAnsi="Arial Narrow" w:cs="Arial CE"/>
                  <w:bCs/>
                  <w:color w:val="000000"/>
                  <w:sz w:val="18"/>
                  <w:szCs w:val="18"/>
                </w:rPr>
                <w:t>-</w:t>
              </w:r>
            </w:ins>
          </w:p>
        </w:tc>
      </w:tr>
      <w:tr w:rsidR="00293AAB" w:rsidRPr="008A34A0" w:rsidTr="00707642">
        <w:trPr>
          <w:ins w:id="334" w:author="Ivanicova, Vladimira" w:date="2018-04-23T08:42:00Z"/>
        </w:trPr>
        <w:tc>
          <w:tcPr>
            <w:tcW w:w="955" w:type="dxa"/>
          </w:tcPr>
          <w:p w:rsidR="00293AAB" w:rsidRPr="008A34A0" w:rsidRDefault="00293AAB" w:rsidP="00707642">
            <w:pPr>
              <w:jc w:val="both"/>
              <w:rPr>
                <w:ins w:id="335" w:author="Ivanicova, Vladimira" w:date="2018-04-23T08:42:00Z"/>
                <w:rFonts w:ascii="Arial Narrow" w:hAnsi="Arial Narrow" w:cs="Arial CE"/>
                <w:bCs/>
                <w:color w:val="000000"/>
                <w:sz w:val="18"/>
                <w:szCs w:val="18"/>
              </w:rPr>
            </w:pPr>
            <w:ins w:id="336" w:author="Ivanicova, Vladimira" w:date="2018-04-23T08:42:00Z">
              <w:r w:rsidRPr="008A34A0">
                <w:rPr>
                  <w:rFonts w:ascii="Arial Narrow" w:hAnsi="Arial Narrow" w:cs="Arial CE"/>
                  <w:bCs/>
                  <w:color w:val="000000"/>
                  <w:sz w:val="18"/>
                  <w:szCs w:val="18"/>
                </w:rPr>
                <w:t>8.</w:t>
              </w:r>
            </w:ins>
          </w:p>
        </w:tc>
        <w:tc>
          <w:tcPr>
            <w:tcW w:w="3270" w:type="dxa"/>
          </w:tcPr>
          <w:p w:rsidR="00293AAB" w:rsidRPr="008A34A0" w:rsidRDefault="00293AAB" w:rsidP="00707642">
            <w:pPr>
              <w:rPr>
                <w:ins w:id="337" w:author="Ivanicova, Vladimira" w:date="2018-04-23T08:42:00Z"/>
                <w:rFonts w:ascii="Arial Narrow" w:hAnsi="Arial Narrow" w:cs="Arial CE"/>
                <w:bCs/>
                <w:color w:val="000000"/>
                <w:sz w:val="18"/>
                <w:szCs w:val="18"/>
              </w:rPr>
            </w:pPr>
            <w:ins w:id="338" w:author="Ivanicova, Vladimira" w:date="2018-04-23T08:42:00Z">
              <w:r w:rsidRPr="008A34A0">
                <w:rPr>
                  <w:rFonts w:ascii="Arial Narrow" w:hAnsi="Arial Narrow" w:cs="Arial CE"/>
                  <w:bCs/>
                  <w:color w:val="000000"/>
                  <w:sz w:val="18"/>
                  <w:szCs w:val="18"/>
                </w:rPr>
                <w:t>Pohľadávky zo záložných práv</w:t>
              </w:r>
            </w:ins>
          </w:p>
        </w:tc>
        <w:tc>
          <w:tcPr>
            <w:tcW w:w="2520" w:type="dxa"/>
          </w:tcPr>
          <w:p w:rsidR="00293AAB" w:rsidRPr="008A34A0" w:rsidRDefault="00293AAB" w:rsidP="00707642">
            <w:pPr>
              <w:jc w:val="center"/>
              <w:rPr>
                <w:ins w:id="339" w:author="Ivanicova, Vladimira" w:date="2018-04-23T08:42:00Z"/>
                <w:rFonts w:ascii="Arial Narrow" w:hAnsi="Arial Narrow" w:cs="Arial CE"/>
                <w:bCs/>
                <w:color w:val="000000"/>
                <w:sz w:val="18"/>
                <w:szCs w:val="18"/>
              </w:rPr>
            </w:pPr>
            <w:ins w:id="340"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41" w:author="Ivanicova, Vladimira" w:date="2018-04-23T08:42:00Z"/>
                <w:rFonts w:ascii="Arial Narrow" w:hAnsi="Arial Narrow" w:cs="Arial CE"/>
                <w:bCs/>
                <w:color w:val="000000"/>
                <w:sz w:val="18"/>
                <w:szCs w:val="18"/>
              </w:rPr>
            </w:pPr>
            <w:ins w:id="342" w:author="Ivanicova, Vladimira" w:date="2018-04-23T08:42:00Z">
              <w:r w:rsidRPr="008A34A0">
                <w:rPr>
                  <w:rFonts w:ascii="Arial Narrow" w:hAnsi="Arial Narrow" w:cs="Arial CE"/>
                  <w:bCs/>
                  <w:color w:val="000000"/>
                  <w:sz w:val="18"/>
                  <w:szCs w:val="18"/>
                </w:rPr>
                <w:t>-</w:t>
              </w:r>
            </w:ins>
          </w:p>
        </w:tc>
      </w:tr>
      <w:tr w:rsidR="00293AAB" w:rsidRPr="008A34A0" w:rsidTr="00707642">
        <w:trPr>
          <w:ins w:id="343" w:author="Ivanicova, Vladimira" w:date="2018-04-23T08:42:00Z"/>
        </w:trPr>
        <w:tc>
          <w:tcPr>
            <w:tcW w:w="955" w:type="dxa"/>
          </w:tcPr>
          <w:p w:rsidR="00293AAB" w:rsidRPr="008A34A0" w:rsidRDefault="00293AAB" w:rsidP="00707642">
            <w:pPr>
              <w:jc w:val="both"/>
              <w:rPr>
                <w:ins w:id="344" w:author="Ivanicova, Vladimira" w:date="2018-04-23T08:42:00Z"/>
                <w:rFonts w:ascii="Arial Narrow" w:hAnsi="Arial Narrow" w:cs="Arial CE"/>
                <w:bCs/>
                <w:color w:val="000000"/>
                <w:sz w:val="18"/>
                <w:szCs w:val="18"/>
              </w:rPr>
            </w:pPr>
            <w:ins w:id="345" w:author="Ivanicova, Vladimira" w:date="2018-04-23T08:42:00Z">
              <w:r w:rsidRPr="008A34A0">
                <w:rPr>
                  <w:rFonts w:ascii="Arial Narrow" w:hAnsi="Arial Narrow" w:cs="Arial CE"/>
                  <w:bCs/>
                  <w:color w:val="000000"/>
                  <w:sz w:val="18"/>
                  <w:szCs w:val="18"/>
                </w:rPr>
                <w:t>9.</w:t>
              </w:r>
            </w:ins>
          </w:p>
        </w:tc>
        <w:tc>
          <w:tcPr>
            <w:tcW w:w="3270" w:type="dxa"/>
          </w:tcPr>
          <w:p w:rsidR="00293AAB" w:rsidRPr="008A34A0" w:rsidRDefault="00293AAB" w:rsidP="00707642">
            <w:pPr>
              <w:rPr>
                <w:ins w:id="346" w:author="Ivanicova, Vladimira" w:date="2018-04-23T08:42:00Z"/>
                <w:rFonts w:ascii="Arial Narrow" w:hAnsi="Arial Narrow" w:cs="Arial CE"/>
                <w:bCs/>
                <w:color w:val="000000"/>
                <w:sz w:val="18"/>
                <w:szCs w:val="18"/>
              </w:rPr>
            </w:pPr>
            <w:ins w:id="347" w:author="Ivanicova, Vladimira" w:date="2018-04-23T08:42:00Z">
              <w:r w:rsidRPr="008A34A0">
                <w:rPr>
                  <w:rFonts w:ascii="Arial Narrow" w:hAnsi="Arial Narrow" w:cs="Arial CE"/>
                  <w:bCs/>
                  <w:color w:val="000000"/>
                  <w:sz w:val="18"/>
                  <w:szCs w:val="18"/>
                </w:rPr>
                <w:t>Cenné papiere nadobudnuté zabezpečovacím prevodom práva</w:t>
              </w:r>
            </w:ins>
          </w:p>
        </w:tc>
        <w:tc>
          <w:tcPr>
            <w:tcW w:w="2520" w:type="dxa"/>
          </w:tcPr>
          <w:p w:rsidR="00293AAB" w:rsidRPr="008A34A0" w:rsidRDefault="00293AAB" w:rsidP="00707642">
            <w:pPr>
              <w:jc w:val="center"/>
              <w:rPr>
                <w:ins w:id="348" w:author="Ivanicova, Vladimira" w:date="2018-04-23T08:42:00Z"/>
                <w:rFonts w:ascii="Arial Narrow" w:hAnsi="Arial Narrow" w:cs="Arial CE"/>
                <w:bCs/>
                <w:color w:val="000000"/>
                <w:sz w:val="18"/>
                <w:szCs w:val="18"/>
              </w:rPr>
            </w:pPr>
            <w:ins w:id="349"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50" w:author="Ivanicova, Vladimira" w:date="2018-04-23T08:42:00Z"/>
                <w:rFonts w:ascii="Arial Narrow" w:hAnsi="Arial Narrow" w:cs="Arial CE"/>
                <w:bCs/>
                <w:color w:val="000000"/>
                <w:sz w:val="18"/>
                <w:szCs w:val="18"/>
              </w:rPr>
            </w:pPr>
            <w:ins w:id="351" w:author="Ivanicova, Vladimira" w:date="2018-04-23T08:42:00Z">
              <w:r w:rsidRPr="008A34A0">
                <w:rPr>
                  <w:rFonts w:ascii="Arial Narrow" w:hAnsi="Arial Narrow" w:cs="Arial CE"/>
                  <w:bCs/>
                  <w:color w:val="000000"/>
                  <w:sz w:val="18"/>
                  <w:szCs w:val="18"/>
                </w:rPr>
                <w:t>-</w:t>
              </w:r>
            </w:ins>
          </w:p>
        </w:tc>
      </w:tr>
      <w:tr w:rsidR="00293AAB" w:rsidRPr="008A34A0" w:rsidTr="00707642">
        <w:trPr>
          <w:ins w:id="352" w:author="Ivanicova, Vladimira" w:date="2018-04-23T08:42:00Z"/>
        </w:trPr>
        <w:tc>
          <w:tcPr>
            <w:tcW w:w="955" w:type="dxa"/>
          </w:tcPr>
          <w:p w:rsidR="00293AAB" w:rsidRPr="008A34A0" w:rsidRDefault="00293AAB" w:rsidP="00707642">
            <w:pPr>
              <w:jc w:val="both"/>
              <w:rPr>
                <w:ins w:id="353" w:author="Ivanicova, Vladimira" w:date="2018-04-23T08:42:00Z"/>
                <w:rFonts w:ascii="Arial Narrow" w:hAnsi="Arial Narrow" w:cs="Arial CE"/>
                <w:bCs/>
                <w:color w:val="000000"/>
                <w:sz w:val="18"/>
                <w:szCs w:val="18"/>
              </w:rPr>
            </w:pPr>
            <w:ins w:id="354" w:author="Ivanicova, Vladimira" w:date="2018-04-23T08:42:00Z">
              <w:r w:rsidRPr="008A34A0">
                <w:rPr>
                  <w:rFonts w:ascii="Arial Narrow" w:hAnsi="Arial Narrow" w:cs="Arial CE"/>
                  <w:bCs/>
                  <w:color w:val="000000"/>
                  <w:sz w:val="18"/>
                  <w:szCs w:val="18"/>
                </w:rPr>
                <w:t>10.</w:t>
              </w:r>
            </w:ins>
          </w:p>
        </w:tc>
        <w:tc>
          <w:tcPr>
            <w:tcW w:w="3270" w:type="dxa"/>
          </w:tcPr>
          <w:p w:rsidR="00293AAB" w:rsidRPr="008A34A0" w:rsidRDefault="00293AAB" w:rsidP="00707642">
            <w:pPr>
              <w:rPr>
                <w:ins w:id="355" w:author="Ivanicova, Vladimira" w:date="2018-04-23T08:42:00Z"/>
                <w:rFonts w:ascii="Arial Narrow" w:hAnsi="Arial Narrow" w:cs="Arial CE"/>
                <w:bCs/>
                <w:color w:val="000000"/>
                <w:sz w:val="18"/>
                <w:szCs w:val="18"/>
              </w:rPr>
            </w:pPr>
            <w:ins w:id="356" w:author="Ivanicova, Vladimira" w:date="2018-04-23T08:42:00Z">
              <w:r w:rsidRPr="008A34A0">
                <w:rPr>
                  <w:rFonts w:ascii="Arial Narrow" w:hAnsi="Arial Narrow" w:cs="Arial CE"/>
                  <w:bCs/>
                  <w:color w:val="000000"/>
                  <w:sz w:val="18"/>
                  <w:szCs w:val="18"/>
                </w:rPr>
                <w:t>Práva k cudzím veciam a právam</w:t>
              </w:r>
            </w:ins>
          </w:p>
        </w:tc>
        <w:tc>
          <w:tcPr>
            <w:tcW w:w="2520" w:type="dxa"/>
          </w:tcPr>
          <w:p w:rsidR="00293AAB" w:rsidRPr="008A34A0" w:rsidRDefault="00293AAB" w:rsidP="00707642">
            <w:pPr>
              <w:jc w:val="center"/>
              <w:rPr>
                <w:ins w:id="357" w:author="Ivanicova, Vladimira" w:date="2018-04-23T08:42:00Z"/>
                <w:rFonts w:ascii="Arial Narrow" w:hAnsi="Arial Narrow" w:cs="Arial CE"/>
                <w:bCs/>
                <w:color w:val="000000"/>
                <w:sz w:val="18"/>
                <w:szCs w:val="18"/>
              </w:rPr>
            </w:pPr>
            <w:ins w:id="358"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59" w:author="Ivanicova, Vladimira" w:date="2018-04-23T08:42:00Z"/>
                <w:rFonts w:ascii="Arial Narrow" w:hAnsi="Arial Narrow" w:cs="Arial CE"/>
                <w:bCs/>
                <w:color w:val="000000"/>
                <w:sz w:val="18"/>
                <w:szCs w:val="18"/>
              </w:rPr>
            </w:pPr>
            <w:ins w:id="360" w:author="Ivanicova, Vladimira" w:date="2018-04-23T08:42:00Z">
              <w:r w:rsidRPr="008A34A0">
                <w:rPr>
                  <w:rFonts w:ascii="Arial Narrow" w:hAnsi="Arial Narrow" w:cs="Arial CE"/>
                  <w:bCs/>
                  <w:color w:val="000000"/>
                  <w:sz w:val="18"/>
                  <w:szCs w:val="18"/>
                </w:rPr>
                <w:t>-</w:t>
              </w:r>
            </w:ins>
          </w:p>
        </w:tc>
      </w:tr>
      <w:tr w:rsidR="00293AAB" w:rsidRPr="008A34A0" w:rsidTr="00707642">
        <w:trPr>
          <w:ins w:id="361" w:author="Ivanicova, Vladimira" w:date="2018-04-23T08:42:00Z"/>
        </w:trPr>
        <w:tc>
          <w:tcPr>
            <w:tcW w:w="955" w:type="dxa"/>
          </w:tcPr>
          <w:p w:rsidR="00293AAB" w:rsidRPr="008A34A0" w:rsidRDefault="00293AAB" w:rsidP="00707642">
            <w:pPr>
              <w:jc w:val="both"/>
              <w:rPr>
                <w:ins w:id="362" w:author="Ivanicova, Vladimira" w:date="2018-04-23T08:42:00Z"/>
                <w:rFonts w:ascii="Arial Narrow" w:hAnsi="Arial Narrow" w:cs="Arial CE"/>
                <w:bCs/>
                <w:color w:val="000000"/>
                <w:sz w:val="18"/>
                <w:szCs w:val="18"/>
              </w:rPr>
            </w:pPr>
            <w:ins w:id="363" w:author="Ivanicova, Vladimira" w:date="2018-04-23T08:42:00Z">
              <w:r w:rsidRPr="008A34A0">
                <w:rPr>
                  <w:rFonts w:ascii="Arial Narrow" w:hAnsi="Arial Narrow" w:cs="Arial CE"/>
                  <w:bCs/>
                  <w:color w:val="000000"/>
                  <w:sz w:val="18"/>
                  <w:szCs w:val="18"/>
                </w:rPr>
                <w:t>11.</w:t>
              </w:r>
            </w:ins>
          </w:p>
        </w:tc>
        <w:tc>
          <w:tcPr>
            <w:tcW w:w="3270" w:type="dxa"/>
          </w:tcPr>
          <w:p w:rsidR="00293AAB" w:rsidRPr="008A34A0" w:rsidRDefault="00293AAB" w:rsidP="00707642">
            <w:pPr>
              <w:rPr>
                <w:ins w:id="364" w:author="Ivanicova, Vladimira" w:date="2018-04-23T08:42:00Z"/>
                <w:rFonts w:ascii="Arial Narrow" w:hAnsi="Arial Narrow" w:cs="Arial CE"/>
                <w:bCs/>
                <w:color w:val="000000"/>
                <w:sz w:val="18"/>
                <w:szCs w:val="18"/>
              </w:rPr>
            </w:pPr>
            <w:ins w:id="365" w:author="Ivanicova, Vladimira" w:date="2018-04-23T08:42:00Z">
              <w:r w:rsidRPr="008A34A0">
                <w:rPr>
                  <w:rFonts w:ascii="Arial Narrow" w:hAnsi="Arial Narrow" w:cs="Arial CE"/>
                  <w:bCs/>
                  <w:color w:val="000000"/>
                  <w:sz w:val="18"/>
                  <w:szCs w:val="18"/>
                </w:rPr>
                <w:t>Hodnoty odovzdané do úschovy a na uloženie</w:t>
              </w:r>
            </w:ins>
          </w:p>
        </w:tc>
        <w:tc>
          <w:tcPr>
            <w:tcW w:w="2520" w:type="dxa"/>
          </w:tcPr>
          <w:p w:rsidR="00293AAB" w:rsidRPr="008A34A0" w:rsidRDefault="00293AAB" w:rsidP="00707642">
            <w:pPr>
              <w:jc w:val="center"/>
              <w:rPr>
                <w:ins w:id="366" w:author="Ivanicova, Vladimira" w:date="2018-04-23T08:42:00Z"/>
                <w:rFonts w:ascii="Arial Narrow" w:hAnsi="Arial Narrow" w:cs="Arial CE"/>
                <w:bCs/>
                <w:color w:val="000000"/>
                <w:sz w:val="18"/>
                <w:szCs w:val="18"/>
              </w:rPr>
            </w:pPr>
            <w:ins w:id="367"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68" w:author="Ivanicova, Vladimira" w:date="2018-04-23T08:42:00Z"/>
                <w:rFonts w:ascii="Arial Narrow" w:hAnsi="Arial Narrow" w:cs="Arial CE"/>
                <w:bCs/>
                <w:color w:val="000000"/>
                <w:sz w:val="18"/>
                <w:szCs w:val="18"/>
              </w:rPr>
            </w:pPr>
            <w:ins w:id="369" w:author="Ivanicova, Vladimira" w:date="2018-04-23T08:42:00Z">
              <w:r w:rsidRPr="008A34A0">
                <w:rPr>
                  <w:rFonts w:ascii="Arial Narrow" w:hAnsi="Arial Narrow" w:cs="Arial CE"/>
                  <w:bCs/>
                  <w:color w:val="000000"/>
                  <w:sz w:val="18"/>
                  <w:szCs w:val="18"/>
                </w:rPr>
                <w:t>-</w:t>
              </w:r>
            </w:ins>
          </w:p>
        </w:tc>
      </w:tr>
      <w:tr w:rsidR="00293AAB" w:rsidRPr="008A34A0" w:rsidTr="00707642">
        <w:trPr>
          <w:ins w:id="370" w:author="Ivanicova, Vladimira" w:date="2018-04-23T08:42:00Z"/>
        </w:trPr>
        <w:tc>
          <w:tcPr>
            <w:tcW w:w="955" w:type="dxa"/>
          </w:tcPr>
          <w:p w:rsidR="00293AAB" w:rsidRPr="008A34A0" w:rsidRDefault="00293AAB" w:rsidP="00707642">
            <w:pPr>
              <w:jc w:val="both"/>
              <w:rPr>
                <w:ins w:id="371" w:author="Ivanicova, Vladimira" w:date="2018-04-23T08:42:00Z"/>
                <w:rFonts w:ascii="Arial Narrow" w:hAnsi="Arial Narrow" w:cs="Arial CE"/>
                <w:bCs/>
                <w:color w:val="000000"/>
                <w:sz w:val="18"/>
                <w:szCs w:val="18"/>
              </w:rPr>
            </w:pPr>
            <w:ins w:id="372" w:author="Ivanicova, Vladimira" w:date="2018-04-23T08:42:00Z">
              <w:r w:rsidRPr="008A34A0">
                <w:rPr>
                  <w:rFonts w:ascii="Arial Narrow" w:hAnsi="Arial Narrow" w:cs="Arial CE"/>
                  <w:bCs/>
                  <w:color w:val="000000"/>
                  <w:sz w:val="18"/>
                  <w:szCs w:val="18"/>
                </w:rPr>
                <w:t>12.</w:t>
              </w:r>
            </w:ins>
          </w:p>
        </w:tc>
        <w:tc>
          <w:tcPr>
            <w:tcW w:w="3270" w:type="dxa"/>
          </w:tcPr>
          <w:p w:rsidR="00293AAB" w:rsidRPr="008A34A0" w:rsidRDefault="00293AAB" w:rsidP="00707642">
            <w:pPr>
              <w:rPr>
                <w:ins w:id="373" w:author="Ivanicova, Vladimira" w:date="2018-04-23T08:42:00Z"/>
                <w:rFonts w:ascii="Arial Narrow" w:hAnsi="Arial Narrow" w:cs="Arial CE"/>
                <w:bCs/>
                <w:color w:val="000000"/>
                <w:sz w:val="18"/>
                <w:szCs w:val="18"/>
              </w:rPr>
            </w:pPr>
            <w:ins w:id="374" w:author="Ivanicova, Vladimira" w:date="2018-04-23T08:42:00Z">
              <w:r w:rsidRPr="008A34A0">
                <w:rPr>
                  <w:rFonts w:ascii="Arial Narrow" w:hAnsi="Arial Narrow" w:cs="Arial CE"/>
                  <w:bCs/>
                  <w:color w:val="000000"/>
                  <w:sz w:val="18"/>
                  <w:szCs w:val="18"/>
                </w:rPr>
                <w:t>Hodnoty odovzdané do správy</w:t>
              </w:r>
            </w:ins>
          </w:p>
        </w:tc>
        <w:tc>
          <w:tcPr>
            <w:tcW w:w="2520" w:type="dxa"/>
          </w:tcPr>
          <w:p w:rsidR="00293AAB" w:rsidRPr="008A34A0" w:rsidRDefault="00293AAB" w:rsidP="00707642">
            <w:pPr>
              <w:jc w:val="center"/>
              <w:rPr>
                <w:ins w:id="375" w:author="Ivanicova, Vladimira" w:date="2018-04-23T08:42:00Z"/>
                <w:rFonts w:ascii="Arial Narrow" w:hAnsi="Arial Narrow" w:cs="Arial CE"/>
                <w:bCs/>
                <w:color w:val="000000"/>
                <w:sz w:val="18"/>
                <w:szCs w:val="18"/>
              </w:rPr>
            </w:pPr>
            <w:ins w:id="376"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77" w:author="Ivanicova, Vladimira" w:date="2018-04-23T08:42:00Z"/>
                <w:rFonts w:ascii="Arial Narrow" w:hAnsi="Arial Narrow" w:cs="Arial CE"/>
                <w:bCs/>
                <w:color w:val="000000"/>
                <w:sz w:val="18"/>
                <w:szCs w:val="18"/>
              </w:rPr>
            </w:pPr>
            <w:ins w:id="378" w:author="Ivanicova, Vladimira" w:date="2018-04-23T08:42:00Z">
              <w:r w:rsidRPr="008A34A0">
                <w:rPr>
                  <w:rFonts w:ascii="Arial Narrow" w:hAnsi="Arial Narrow" w:cs="Arial CE"/>
                  <w:bCs/>
                  <w:color w:val="000000"/>
                  <w:sz w:val="18"/>
                  <w:szCs w:val="18"/>
                </w:rPr>
                <w:t>-</w:t>
              </w:r>
            </w:ins>
          </w:p>
        </w:tc>
      </w:tr>
      <w:tr w:rsidR="00293AAB" w:rsidRPr="008A34A0" w:rsidTr="00707642">
        <w:trPr>
          <w:ins w:id="379" w:author="Ivanicova, Vladimira" w:date="2018-04-23T08:42:00Z"/>
        </w:trPr>
        <w:tc>
          <w:tcPr>
            <w:tcW w:w="955" w:type="dxa"/>
          </w:tcPr>
          <w:p w:rsidR="00293AAB" w:rsidRPr="008A34A0" w:rsidRDefault="00293AAB" w:rsidP="00707642">
            <w:pPr>
              <w:jc w:val="both"/>
              <w:rPr>
                <w:ins w:id="380" w:author="Ivanicova, Vladimira" w:date="2018-04-23T08:42:00Z"/>
                <w:rFonts w:ascii="Arial Narrow" w:hAnsi="Arial Narrow" w:cs="Arial CE"/>
                <w:bCs/>
                <w:color w:val="000000"/>
                <w:sz w:val="18"/>
                <w:szCs w:val="18"/>
              </w:rPr>
            </w:pPr>
            <w:ins w:id="381" w:author="Ivanicova, Vladimira" w:date="2018-04-23T08:42:00Z">
              <w:r w:rsidRPr="008A34A0">
                <w:rPr>
                  <w:rFonts w:ascii="Arial Narrow" w:hAnsi="Arial Narrow" w:cs="Arial CE"/>
                  <w:bCs/>
                  <w:color w:val="000000"/>
                  <w:sz w:val="18"/>
                  <w:szCs w:val="18"/>
                </w:rPr>
                <w:t>13.</w:t>
              </w:r>
            </w:ins>
          </w:p>
        </w:tc>
        <w:tc>
          <w:tcPr>
            <w:tcW w:w="3270" w:type="dxa"/>
          </w:tcPr>
          <w:p w:rsidR="00293AAB" w:rsidRPr="008A34A0" w:rsidRDefault="00293AAB" w:rsidP="00707642">
            <w:pPr>
              <w:rPr>
                <w:ins w:id="382" w:author="Ivanicova, Vladimira" w:date="2018-04-23T08:42:00Z"/>
                <w:rFonts w:ascii="Arial Narrow" w:hAnsi="Arial Narrow" w:cs="Arial CE"/>
                <w:bCs/>
                <w:color w:val="000000"/>
                <w:sz w:val="18"/>
                <w:szCs w:val="18"/>
              </w:rPr>
            </w:pPr>
            <w:ins w:id="383" w:author="Ivanicova, Vladimira" w:date="2018-04-23T08:42:00Z">
              <w:r w:rsidRPr="008A34A0">
                <w:rPr>
                  <w:rFonts w:ascii="Arial Narrow" w:hAnsi="Arial Narrow" w:cs="Arial CE"/>
                  <w:bCs/>
                  <w:color w:val="000000"/>
                  <w:sz w:val="18"/>
                  <w:szCs w:val="18"/>
                </w:rPr>
                <w:t>Hodnoty v evidencii</w:t>
              </w:r>
            </w:ins>
          </w:p>
        </w:tc>
        <w:tc>
          <w:tcPr>
            <w:tcW w:w="2520" w:type="dxa"/>
          </w:tcPr>
          <w:p w:rsidR="00293AAB" w:rsidRPr="008A34A0" w:rsidRDefault="00293AAB" w:rsidP="00707642">
            <w:pPr>
              <w:jc w:val="center"/>
              <w:rPr>
                <w:ins w:id="384" w:author="Ivanicova, Vladimira" w:date="2018-04-23T08:42:00Z"/>
                <w:rFonts w:ascii="Arial Narrow" w:hAnsi="Arial Narrow" w:cs="Arial CE"/>
                <w:bCs/>
                <w:color w:val="000000"/>
                <w:sz w:val="18"/>
                <w:szCs w:val="18"/>
              </w:rPr>
            </w:pPr>
            <w:ins w:id="385"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386" w:author="Ivanicova, Vladimira" w:date="2018-04-23T08:42:00Z"/>
                <w:rFonts w:ascii="Arial Narrow" w:hAnsi="Arial Narrow" w:cs="Arial CE"/>
                <w:bCs/>
                <w:color w:val="000000"/>
                <w:sz w:val="18"/>
                <w:szCs w:val="18"/>
              </w:rPr>
            </w:pPr>
            <w:ins w:id="387" w:author="Ivanicova, Vladimira" w:date="2018-04-23T08:42:00Z">
              <w:r w:rsidRPr="008A34A0">
                <w:rPr>
                  <w:rFonts w:ascii="Arial Narrow" w:hAnsi="Arial Narrow" w:cs="Arial CE"/>
                  <w:bCs/>
                  <w:color w:val="000000"/>
                  <w:sz w:val="18"/>
                  <w:szCs w:val="18"/>
                </w:rPr>
                <w:t>-</w:t>
              </w:r>
            </w:ins>
          </w:p>
        </w:tc>
      </w:tr>
      <w:tr w:rsidR="00293AAB" w:rsidRPr="008A34A0" w:rsidTr="00707642">
        <w:trPr>
          <w:ins w:id="388" w:author="Ivanicova, Vladimira" w:date="2018-04-23T08:42:00Z"/>
        </w:trPr>
        <w:tc>
          <w:tcPr>
            <w:tcW w:w="955" w:type="dxa"/>
          </w:tcPr>
          <w:p w:rsidR="00293AAB" w:rsidRPr="008A34A0" w:rsidRDefault="00293AAB" w:rsidP="00707642">
            <w:pPr>
              <w:jc w:val="both"/>
              <w:rPr>
                <w:ins w:id="389" w:author="Ivanicova, Vladimira" w:date="2018-04-23T08:42:00Z"/>
                <w:rFonts w:ascii="Arial Narrow" w:hAnsi="Arial Narrow" w:cs="Arial CE"/>
                <w:bCs/>
                <w:color w:val="000000"/>
                <w:sz w:val="18"/>
                <w:szCs w:val="18"/>
              </w:rPr>
            </w:pPr>
          </w:p>
        </w:tc>
        <w:tc>
          <w:tcPr>
            <w:tcW w:w="3270" w:type="dxa"/>
          </w:tcPr>
          <w:p w:rsidR="00293AAB" w:rsidRPr="008A34A0" w:rsidRDefault="00293AAB" w:rsidP="00707642">
            <w:pPr>
              <w:rPr>
                <w:ins w:id="390" w:author="Ivanicova, Vladimira" w:date="2018-04-23T08:42:00Z"/>
                <w:rFonts w:ascii="Arial Narrow" w:hAnsi="Arial Narrow" w:cs="Arial CE"/>
                <w:bCs/>
                <w:color w:val="000000"/>
                <w:sz w:val="18"/>
                <w:szCs w:val="18"/>
              </w:rPr>
            </w:pPr>
            <w:ins w:id="391" w:author="Ivanicova, Vladimira" w:date="2018-04-23T08:42:00Z">
              <w:r w:rsidRPr="008A34A0">
                <w:rPr>
                  <w:rFonts w:ascii="Arial Narrow" w:hAnsi="Arial Narrow" w:cs="Arial CE"/>
                  <w:bCs/>
                  <w:color w:val="000000"/>
                  <w:sz w:val="18"/>
                  <w:szCs w:val="18"/>
                </w:rPr>
                <w:t xml:space="preserve">             Iné aktíva spolu</w:t>
              </w:r>
            </w:ins>
          </w:p>
        </w:tc>
        <w:tc>
          <w:tcPr>
            <w:tcW w:w="2520" w:type="dxa"/>
          </w:tcPr>
          <w:p w:rsidR="00293AAB" w:rsidRPr="008A34A0" w:rsidRDefault="00293AAB" w:rsidP="00707642">
            <w:pPr>
              <w:jc w:val="center"/>
              <w:rPr>
                <w:ins w:id="392" w:author="Ivanicova, Vladimira" w:date="2018-04-23T08:42:00Z"/>
                <w:rFonts w:ascii="Arial Narrow" w:hAnsi="Arial Narrow" w:cs="Arial CE"/>
                <w:bCs/>
                <w:color w:val="000000"/>
                <w:sz w:val="18"/>
                <w:szCs w:val="18"/>
              </w:rPr>
            </w:pPr>
            <w:ins w:id="393" w:author="Ivanicova, Vladimira" w:date="2018-04-23T08:42:00Z">
              <w:r w:rsidRPr="00D05A8C">
                <w:rPr>
                  <w:rFonts w:ascii="Arial Narrow" w:hAnsi="Arial Narrow" w:cs="Arial CE"/>
                  <w:bCs/>
                  <w:color w:val="000000"/>
                  <w:sz w:val="18"/>
                  <w:szCs w:val="18"/>
                </w:rPr>
                <w:t>163 860</w:t>
              </w:r>
            </w:ins>
          </w:p>
        </w:tc>
        <w:tc>
          <w:tcPr>
            <w:tcW w:w="2460" w:type="dxa"/>
          </w:tcPr>
          <w:p w:rsidR="00293AAB" w:rsidRPr="008A34A0" w:rsidRDefault="00293AAB" w:rsidP="00707642">
            <w:pPr>
              <w:jc w:val="center"/>
              <w:rPr>
                <w:ins w:id="394" w:author="Ivanicova, Vladimira" w:date="2018-04-23T08:42:00Z"/>
                <w:rFonts w:ascii="Arial Narrow" w:hAnsi="Arial Narrow" w:cs="Arial CE"/>
                <w:bCs/>
                <w:color w:val="000000"/>
                <w:sz w:val="18"/>
                <w:szCs w:val="18"/>
              </w:rPr>
            </w:pPr>
            <w:ins w:id="395" w:author="Ivanicova, Vladimira" w:date="2018-04-23T08:42:00Z">
              <w:r w:rsidRPr="008A34A0">
                <w:rPr>
                  <w:rFonts w:ascii="Arial Narrow" w:hAnsi="Arial Narrow" w:cs="Arial CE"/>
                  <w:bCs/>
                  <w:color w:val="000000"/>
                  <w:sz w:val="18"/>
                  <w:szCs w:val="18"/>
                </w:rPr>
                <w:t>-</w:t>
              </w:r>
            </w:ins>
          </w:p>
        </w:tc>
      </w:tr>
    </w:tbl>
    <w:p w:rsidR="00053CA0" w:rsidRDefault="00053CA0" w:rsidP="00053CA0">
      <w:pPr>
        <w:pStyle w:val="dotabulky2"/>
        <w:suppressAutoHyphens/>
        <w:spacing w:before="0"/>
        <w:rPr>
          <w:ins w:id="396" w:author="Ivanicova, Vladimira" w:date="2018-04-23T08:42:00Z"/>
          <w:rFonts w:ascii="Arial Narrow" w:hAnsi="Arial Narrow" w:cs="Arial"/>
          <w:bCs/>
          <w:sz w:val="18"/>
          <w:szCs w:val="18"/>
        </w:rPr>
      </w:pPr>
    </w:p>
    <w:tbl>
      <w:tblPr>
        <w:tblStyle w:val="Mriekatabuky"/>
        <w:tblW w:w="0" w:type="auto"/>
        <w:tblLook w:val="04A0"/>
      </w:tblPr>
      <w:tblGrid>
        <w:gridCol w:w="955"/>
        <w:gridCol w:w="3270"/>
        <w:gridCol w:w="2520"/>
        <w:gridCol w:w="2460"/>
      </w:tblGrid>
      <w:tr w:rsidR="00293AAB" w:rsidTr="00707642">
        <w:trPr>
          <w:ins w:id="397" w:author="Ivanicova, Vladimira" w:date="2018-04-23T08:42:00Z"/>
        </w:trPr>
        <w:tc>
          <w:tcPr>
            <w:tcW w:w="955" w:type="dxa"/>
            <w:vAlign w:val="center"/>
          </w:tcPr>
          <w:p w:rsidR="00293AAB" w:rsidRPr="00D05A8C" w:rsidRDefault="00293AAB" w:rsidP="00707642">
            <w:pPr>
              <w:rPr>
                <w:ins w:id="398" w:author="Ivanicova, Vladimira" w:date="2018-04-23T08:42:00Z"/>
                <w:rFonts w:ascii="Arial Narrow" w:hAnsi="Arial Narrow"/>
                <w:b/>
                <w:bCs/>
                <w:color w:val="000000"/>
                <w:sz w:val="18"/>
                <w:szCs w:val="18"/>
              </w:rPr>
            </w:pPr>
            <w:proofErr w:type="spellStart"/>
            <w:ins w:id="399" w:author="Ivanicova, Vladimira" w:date="2018-04-23T08:42:00Z">
              <w:r w:rsidRPr="00D05A8C">
                <w:rPr>
                  <w:rFonts w:ascii="Arial Narrow" w:hAnsi="Arial Narrow"/>
                  <w:b/>
                  <w:bCs/>
                  <w:color w:val="000000"/>
                  <w:sz w:val="18"/>
                  <w:szCs w:val="18"/>
                </w:rPr>
                <w:t>Oznacenie</w:t>
              </w:r>
              <w:proofErr w:type="spellEnd"/>
            </w:ins>
          </w:p>
        </w:tc>
        <w:tc>
          <w:tcPr>
            <w:tcW w:w="3270" w:type="dxa"/>
            <w:vAlign w:val="center"/>
          </w:tcPr>
          <w:p w:rsidR="00293AAB" w:rsidRPr="008A34A0" w:rsidRDefault="00293AAB" w:rsidP="00707642">
            <w:pPr>
              <w:rPr>
                <w:ins w:id="400" w:author="Ivanicova, Vladimira" w:date="2018-04-23T08:42:00Z"/>
                <w:rFonts w:ascii="Arial Narrow" w:hAnsi="Arial Narrow" w:cs="Arial CE"/>
                <w:bCs/>
                <w:color w:val="000000"/>
                <w:sz w:val="18"/>
                <w:szCs w:val="18"/>
              </w:rPr>
            </w:pPr>
            <w:proofErr w:type="spellStart"/>
            <w:ins w:id="401" w:author="Ivanicova, Vladimira" w:date="2018-04-23T08:42:00Z">
              <w:r w:rsidRPr="008A34A0">
                <w:rPr>
                  <w:rFonts w:ascii="Arial Narrow" w:hAnsi="Arial Narrow"/>
                  <w:b/>
                  <w:bCs/>
                  <w:color w:val="000000"/>
                  <w:sz w:val="18"/>
                  <w:szCs w:val="18"/>
                </w:rPr>
                <w:t>F.Prehľad</w:t>
              </w:r>
              <w:proofErr w:type="spellEnd"/>
              <w:r w:rsidRPr="008A34A0">
                <w:rPr>
                  <w:rFonts w:ascii="Arial Narrow" w:hAnsi="Arial Narrow"/>
                  <w:b/>
                  <w:bCs/>
                  <w:color w:val="000000"/>
                  <w:sz w:val="18"/>
                  <w:szCs w:val="18"/>
                </w:rPr>
                <w:t xml:space="preserve"> o iných aktívach a iných pasívach (</w:t>
              </w:r>
              <w:proofErr w:type="spellStart"/>
              <w:r w:rsidRPr="008A34A0">
                <w:rPr>
                  <w:rFonts w:ascii="Arial Narrow" w:hAnsi="Arial Narrow"/>
                  <w:b/>
                  <w:bCs/>
                  <w:color w:val="000000"/>
                  <w:sz w:val="18"/>
                  <w:szCs w:val="18"/>
                </w:rPr>
                <w:t>Podsúvaha</w:t>
              </w:r>
              <w:proofErr w:type="spellEnd"/>
              <w:r w:rsidRPr="008A34A0">
                <w:rPr>
                  <w:rFonts w:ascii="Arial Narrow" w:hAnsi="Arial Narrow"/>
                  <w:b/>
                  <w:bCs/>
                  <w:color w:val="000000"/>
                  <w:sz w:val="18"/>
                  <w:szCs w:val="18"/>
                </w:rPr>
                <w:t>)</w:t>
              </w:r>
            </w:ins>
          </w:p>
        </w:tc>
        <w:tc>
          <w:tcPr>
            <w:tcW w:w="2520" w:type="dxa"/>
            <w:vAlign w:val="center"/>
          </w:tcPr>
          <w:p w:rsidR="00293AAB" w:rsidRPr="00D05A8C" w:rsidRDefault="00293AAB" w:rsidP="00707642">
            <w:pPr>
              <w:jc w:val="center"/>
              <w:rPr>
                <w:ins w:id="402" w:author="Ivanicova, Vladimira" w:date="2018-04-23T08:42:00Z"/>
                <w:rFonts w:ascii="Arial Narrow" w:hAnsi="Arial Narrow" w:cs="Arial CE"/>
                <w:b/>
                <w:bCs/>
                <w:color w:val="000000"/>
                <w:sz w:val="18"/>
                <w:szCs w:val="18"/>
              </w:rPr>
            </w:pPr>
            <w:ins w:id="403" w:author="Ivanicova, Vladimira" w:date="2018-04-23T08:42:00Z">
              <w:r w:rsidRPr="00D05A8C">
                <w:rPr>
                  <w:rFonts w:ascii="Arial Narrow" w:hAnsi="Arial Narrow" w:cs="Arial CE"/>
                  <w:b/>
                  <w:bCs/>
                  <w:color w:val="000000"/>
                  <w:sz w:val="18"/>
                  <w:szCs w:val="18"/>
                </w:rPr>
                <w:t>Bežné účtovné obdobie</w:t>
              </w:r>
            </w:ins>
          </w:p>
        </w:tc>
        <w:tc>
          <w:tcPr>
            <w:tcW w:w="2460" w:type="dxa"/>
            <w:vAlign w:val="center"/>
          </w:tcPr>
          <w:p w:rsidR="00293AAB" w:rsidRPr="008A34A0" w:rsidRDefault="00293AAB" w:rsidP="00707642">
            <w:pPr>
              <w:jc w:val="center"/>
              <w:rPr>
                <w:ins w:id="404" w:author="Ivanicova, Vladimira" w:date="2018-04-23T08:42:00Z"/>
                <w:rFonts w:ascii="Arial Narrow" w:hAnsi="Arial Narrow" w:cs="Arial CE"/>
                <w:b/>
                <w:bCs/>
                <w:color w:val="000000"/>
                <w:sz w:val="18"/>
                <w:szCs w:val="18"/>
              </w:rPr>
            </w:pPr>
            <w:ins w:id="405" w:author="Ivanicova, Vladimira" w:date="2018-04-23T08:42:00Z">
              <w:r w:rsidRPr="008A34A0">
                <w:rPr>
                  <w:rFonts w:ascii="Arial Narrow" w:hAnsi="Arial Narrow" w:cs="Arial CE"/>
                  <w:b/>
                  <w:bCs/>
                  <w:color w:val="000000"/>
                  <w:sz w:val="18"/>
                  <w:szCs w:val="18"/>
                </w:rPr>
                <w:t>Bezprostredne predchádzajúce účtovné obdobie</w:t>
              </w:r>
            </w:ins>
          </w:p>
        </w:tc>
      </w:tr>
      <w:tr w:rsidR="00293AAB" w:rsidTr="00707642">
        <w:trPr>
          <w:ins w:id="406" w:author="Ivanicova, Vladimira" w:date="2018-04-23T08:42:00Z"/>
        </w:trPr>
        <w:tc>
          <w:tcPr>
            <w:tcW w:w="955" w:type="dxa"/>
          </w:tcPr>
          <w:p w:rsidR="00293AAB" w:rsidRPr="008A34A0" w:rsidRDefault="00293AAB" w:rsidP="00707642">
            <w:pPr>
              <w:jc w:val="both"/>
              <w:rPr>
                <w:ins w:id="407" w:author="Ivanicova, Vladimira" w:date="2018-04-23T08:42:00Z"/>
                <w:rFonts w:ascii="Arial Narrow" w:hAnsi="Arial Narrow" w:cs="Arial CE"/>
                <w:bCs/>
                <w:color w:val="000000"/>
                <w:sz w:val="18"/>
                <w:szCs w:val="18"/>
              </w:rPr>
            </w:pPr>
            <w:ins w:id="408" w:author="Ivanicova, Vladimira" w:date="2018-04-23T08:42:00Z">
              <w:r w:rsidRPr="008A34A0">
                <w:rPr>
                  <w:rFonts w:ascii="Arial Narrow" w:hAnsi="Arial Narrow" w:cs="Arial CE"/>
                  <w:bCs/>
                  <w:color w:val="000000"/>
                  <w:sz w:val="18"/>
                  <w:szCs w:val="18"/>
                </w:rPr>
                <w:t>a</w:t>
              </w:r>
            </w:ins>
          </w:p>
        </w:tc>
        <w:tc>
          <w:tcPr>
            <w:tcW w:w="3270" w:type="dxa"/>
          </w:tcPr>
          <w:p w:rsidR="00293AAB" w:rsidRPr="008A34A0" w:rsidRDefault="00293AAB" w:rsidP="00707642">
            <w:pPr>
              <w:jc w:val="center"/>
              <w:rPr>
                <w:ins w:id="409" w:author="Ivanicova, Vladimira" w:date="2018-04-23T08:42:00Z"/>
                <w:rFonts w:ascii="Arial Narrow" w:hAnsi="Arial Narrow" w:cs="Arial CE"/>
                <w:bCs/>
                <w:color w:val="000000"/>
                <w:sz w:val="18"/>
                <w:szCs w:val="18"/>
              </w:rPr>
            </w:pPr>
            <w:ins w:id="410" w:author="Ivanicova, Vladimira" w:date="2018-04-23T08:42:00Z">
              <w:r w:rsidRPr="008A34A0">
                <w:rPr>
                  <w:rFonts w:ascii="Arial Narrow" w:hAnsi="Arial Narrow" w:cs="Arial CE"/>
                  <w:bCs/>
                  <w:color w:val="000000"/>
                  <w:sz w:val="18"/>
                  <w:szCs w:val="18"/>
                </w:rPr>
                <w:t>b</w:t>
              </w:r>
            </w:ins>
          </w:p>
        </w:tc>
        <w:tc>
          <w:tcPr>
            <w:tcW w:w="2520" w:type="dxa"/>
          </w:tcPr>
          <w:p w:rsidR="00293AAB" w:rsidRPr="008A34A0" w:rsidRDefault="00293AAB" w:rsidP="00707642">
            <w:pPr>
              <w:jc w:val="center"/>
              <w:rPr>
                <w:ins w:id="411" w:author="Ivanicova, Vladimira" w:date="2018-04-23T08:42:00Z"/>
                <w:rFonts w:ascii="Arial Narrow" w:hAnsi="Arial Narrow" w:cs="Arial CE"/>
                <w:bCs/>
                <w:color w:val="000000"/>
                <w:sz w:val="18"/>
                <w:szCs w:val="18"/>
              </w:rPr>
            </w:pPr>
            <w:ins w:id="412" w:author="Ivanicova, Vladimira" w:date="2018-04-23T08:42:00Z">
              <w:r w:rsidRPr="008A34A0">
                <w:rPr>
                  <w:rFonts w:ascii="Arial Narrow" w:hAnsi="Arial Narrow" w:cs="Arial CE"/>
                  <w:bCs/>
                  <w:color w:val="000000"/>
                  <w:sz w:val="18"/>
                  <w:szCs w:val="18"/>
                </w:rPr>
                <w:t>1</w:t>
              </w:r>
            </w:ins>
          </w:p>
        </w:tc>
        <w:tc>
          <w:tcPr>
            <w:tcW w:w="2460" w:type="dxa"/>
          </w:tcPr>
          <w:p w:rsidR="00293AAB" w:rsidRPr="008A34A0" w:rsidRDefault="00293AAB" w:rsidP="00707642">
            <w:pPr>
              <w:jc w:val="center"/>
              <w:rPr>
                <w:ins w:id="413" w:author="Ivanicova, Vladimira" w:date="2018-04-23T08:42:00Z"/>
                <w:rFonts w:ascii="Arial Narrow" w:hAnsi="Arial Narrow" w:cs="Arial CE"/>
                <w:bCs/>
                <w:color w:val="000000"/>
                <w:sz w:val="18"/>
                <w:szCs w:val="18"/>
              </w:rPr>
            </w:pPr>
            <w:ins w:id="414" w:author="Ivanicova, Vladimira" w:date="2018-04-23T08:42:00Z">
              <w:r w:rsidRPr="008A34A0">
                <w:rPr>
                  <w:rFonts w:ascii="Arial Narrow" w:hAnsi="Arial Narrow" w:cs="Arial CE"/>
                  <w:bCs/>
                  <w:color w:val="000000"/>
                  <w:sz w:val="18"/>
                  <w:szCs w:val="18"/>
                </w:rPr>
                <w:t>2</w:t>
              </w:r>
            </w:ins>
          </w:p>
        </w:tc>
      </w:tr>
      <w:tr w:rsidR="00293AAB" w:rsidTr="00707642">
        <w:trPr>
          <w:ins w:id="415" w:author="Ivanicova, Vladimira" w:date="2018-04-23T08:42:00Z"/>
        </w:trPr>
        <w:tc>
          <w:tcPr>
            <w:tcW w:w="955" w:type="dxa"/>
          </w:tcPr>
          <w:p w:rsidR="00293AAB" w:rsidRPr="008A34A0" w:rsidRDefault="00293AAB" w:rsidP="00707642">
            <w:pPr>
              <w:jc w:val="both"/>
              <w:rPr>
                <w:ins w:id="416" w:author="Ivanicova, Vladimira" w:date="2018-04-23T08:42:00Z"/>
                <w:rFonts w:ascii="Arial Narrow" w:hAnsi="Arial Narrow" w:cs="Arial CE"/>
                <w:bCs/>
                <w:color w:val="000000"/>
                <w:sz w:val="18"/>
                <w:szCs w:val="18"/>
              </w:rPr>
            </w:pPr>
            <w:ins w:id="417" w:author="Ivanicova, Vladimira" w:date="2018-04-23T08:42:00Z">
              <w:r w:rsidRPr="008A34A0">
                <w:rPr>
                  <w:rFonts w:ascii="Arial Narrow" w:hAnsi="Arial Narrow" w:cs="Arial CE"/>
                  <w:bCs/>
                  <w:color w:val="000000"/>
                  <w:sz w:val="18"/>
                  <w:szCs w:val="18"/>
                </w:rPr>
                <w:t>x</w:t>
              </w:r>
            </w:ins>
          </w:p>
        </w:tc>
        <w:tc>
          <w:tcPr>
            <w:tcW w:w="3270" w:type="dxa"/>
          </w:tcPr>
          <w:p w:rsidR="00293AAB" w:rsidRPr="008A34A0" w:rsidRDefault="00293AAB" w:rsidP="00707642">
            <w:pPr>
              <w:rPr>
                <w:ins w:id="418" w:author="Ivanicova, Vladimira" w:date="2018-04-23T08:42:00Z"/>
                <w:rFonts w:ascii="Arial Narrow" w:hAnsi="Arial Narrow" w:cs="Arial CE"/>
                <w:bCs/>
                <w:color w:val="000000"/>
                <w:sz w:val="18"/>
                <w:szCs w:val="18"/>
              </w:rPr>
            </w:pPr>
            <w:ins w:id="419" w:author="Ivanicova, Vladimira" w:date="2018-04-23T08:42:00Z">
              <w:r w:rsidRPr="008A34A0">
                <w:rPr>
                  <w:rFonts w:ascii="Arial Narrow" w:hAnsi="Arial Narrow" w:cs="Arial CE"/>
                  <w:bCs/>
                  <w:color w:val="000000"/>
                  <w:sz w:val="18"/>
                  <w:szCs w:val="18"/>
                </w:rPr>
                <w:t>Iné pasíva</w:t>
              </w:r>
            </w:ins>
          </w:p>
        </w:tc>
        <w:tc>
          <w:tcPr>
            <w:tcW w:w="2520" w:type="dxa"/>
          </w:tcPr>
          <w:p w:rsidR="00293AAB" w:rsidRPr="008A34A0" w:rsidRDefault="00293AAB" w:rsidP="00707642">
            <w:pPr>
              <w:jc w:val="center"/>
              <w:rPr>
                <w:ins w:id="420" w:author="Ivanicova, Vladimira" w:date="2018-04-23T08:42:00Z"/>
                <w:rFonts w:ascii="Arial Narrow" w:hAnsi="Arial Narrow" w:cs="Arial CE"/>
                <w:bCs/>
                <w:color w:val="000000"/>
                <w:sz w:val="18"/>
                <w:szCs w:val="18"/>
              </w:rPr>
            </w:pPr>
            <w:ins w:id="421" w:author="Ivanicova, Vladimira" w:date="2018-04-23T08:42:00Z">
              <w:r w:rsidRPr="008A34A0">
                <w:rPr>
                  <w:rFonts w:ascii="Arial Narrow" w:hAnsi="Arial Narrow" w:cs="Arial CE"/>
                  <w:bCs/>
                  <w:color w:val="000000"/>
                  <w:sz w:val="18"/>
                  <w:szCs w:val="18"/>
                </w:rPr>
                <w:t>x</w:t>
              </w:r>
            </w:ins>
          </w:p>
        </w:tc>
        <w:tc>
          <w:tcPr>
            <w:tcW w:w="2460" w:type="dxa"/>
          </w:tcPr>
          <w:p w:rsidR="00293AAB" w:rsidRPr="008A34A0" w:rsidRDefault="00293AAB" w:rsidP="00707642">
            <w:pPr>
              <w:jc w:val="center"/>
              <w:rPr>
                <w:ins w:id="422" w:author="Ivanicova, Vladimira" w:date="2018-04-23T08:42:00Z"/>
                <w:rFonts w:ascii="Arial Narrow" w:hAnsi="Arial Narrow" w:cs="Arial CE"/>
                <w:bCs/>
                <w:color w:val="000000"/>
                <w:sz w:val="18"/>
                <w:szCs w:val="18"/>
              </w:rPr>
            </w:pPr>
            <w:ins w:id="423" w:author="Ivanicova, Vladimira" w:date="2018-04-23T08:42:00Z">
              <w:r>
                <w:rPr>
                  <w:rFonts w:ascii="Arial Narrow" w:hAnsi="Arial Narrow" w:cs="Arial CE"/>
                  <w:bCs/>
                  <w:color w:val="000000"/>
                  <w:sz w:val="18"/>
                  <w:szCs w:val="18"/>
                </w:rPr>
                <w:t>x</w:t>
              </w:r>
            </w:ins>
          </w:p>
        </w:tc>
      </w:tr>
      <w:tr w:rsidR="00293AAB" w:rsidTr="00707642">
        <w:trPr>
          <w:ins w:id="424" w:author="Ivanicova, Vladimira" w:date="2018-04-23T08:42:00Z"/>
        </w:trPr>
        <w:tc>
          <w:tcPr>
            <w:tcW w:w="955" w:type="dxa"/>
          </w:tcPr>
          <w:p w:rsidR="00293AAB" w:rsidRPr="008A34A0" w:rsidRDefault="00293AAB" w:rsidP="00707642">
            <w:pPr>
              <w:jc w:val="both"/>
              <w:rPr>
                <w:ins w:id="425" w:author="Ivanicova, Vladimira" w:date="2018-04-23T08:42:00Z"/>
                <w:rFonts w:ascii="Arial Narrow" w:hAnsi="Arial Narrow" w:cs="Arial CE"/>
                <w:bCs/>
                <w:color w:val="000000"/>
                <w:sz w:val="18"/>
                <w:szCs w:val="18"/>
              </w:rPr>
            </w:pPr>
            <w:ins w:id="426" w:author="Ivanicova, Vladimira" w:date="2018-04-23T08:42:00Z">
              <w:r w:rsidRPr="008A34A0">
                <w:rPr>
                  <w:rFonts w:ascii="Arial Narrow" w:hAnsi="Arial Narrow" w:cs="Arial CE"/>
                  <w:bCs/>
                  <w:color w:val="000000"/>
                  <w:sz w:val="18"/>
                  <w:szCs w:val="18"/>
                </w:rPr>
                <w:t>1.</w:t>
              </w:r>
            </w:ins>
          </w:p>
        </w:tc>
        <w:tc>
          <w:tcPr>
            <w:tcW w:w="3270" w:type="dxa"/>
          </w:tcPr>
          <w:p w:rsidR="00293AAB" w:rsidRPr="008A34A0" w:rsidRDefault="00293AAB" w:rsidP="00707642">
            <w:pPr>
              <w:rPr>
                <w:ins w:id="427" w:author="Ivanicova, Vladimira" w:date="2018-04-23T08:42:00Z"/>
                <w:rFonts w:ascii="Arial Narrow" w:hAnsi="Arial Narrow" w:cs="Arial CE"/>
                <w:bCs/>
                <w:color w:val="000000"/>
                <w:sz w:val="18"/>
                <w:szCs w:val="18"/>
              </w:rPr>
            </w:pPr>
            <w:ins w:id="428" w:author="Ivanicova, Vladimira" w:date="2018-04-23T08:42:00Z">
              <w:r w:rsidRPr="008A34A0">
                <w:rPr>
                  <w:rFonts w:ascii="Arial Narrow" w:hAnsi="Arial Narrow" w:cs="Arial CE"/>
                  <w:bCs/>
                  <w:color w:val="000000"/>
                  <w:sz w:val="18"/>
                  <w:szCs w:val="18"/>
                </w:rPr>
                <w:t>Záväzky na požičanie peňažných prostriedkov</w:t>
              </w:r>
            </w:ins>
          </w:p>
        </w:tc>
        <w:tc>
          <w:tcPr>
            <w:tcW w:w="2520" w:type="dxa"/>
          </w:tcPr>
          <w:p w:rsidR="00293AAB" w:rsidRPr="008A34A0" w:rsidRDefault="00293AAB" w:rsidP="00707642">
            <w:pPr>
              <w:jc w:val="center"/>
              <w:rPr>
                <w:ins w:id="429" w:author="Ivanicova, Vladimira" w:date="2018-04-23T08:42:00Z"/>
                <w:rFonts w:ascii="Arial Narrow" w:hAnsi="Arial Narrow" w:cs="Arial CE"/>
                <w:bCs/>
                <w:color w:val="000000"/>
                <w:sz w:val="18"/>
                <w:szCs w:val="18"/>
              </w:rPr>
            </w:pPr>
            <w:ins w:id="430"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431" w:author="Ivanicova, Vladimira" w:date="2018-04-23T08:42:00Z"/>
                <w:rFonts w:ascii="Arial Narrow" w:hAnsi="Arial Narrow" w:cs="Arial CE"/>
                <w:bCs/>
                <w:color w:val="000000"/>
                <w:sz w:val="18"/>
                <w:szCs w:val="18"/>
              </w:rPr>
            </w:pPr>
            <w:ins w:id="432" w:author="Ivanicova, Vladimira" w:date="2018-04-23T08:42:00Z">
              <w:r w:rsidRPr="008A34A0">
                <w:rPr>
                  <w:rFonts w:ascii="Arial Narrow" w:hAnsi="Arial Narrow" w:cs="Arial CE"/>
                  <w:bCs/>
                  <w:color w:val="000000"/>
                  <w:sz w:val="18"/>
                  <w:szCs w:val="18"/>
                </w:rPr>
                <w:t>-</w:t>
              </w:r>
            </w:ins>
          </w:p>
        </w:tc>
      </w:tr>
      <w:tr w:rsidR="00293AAB" w:rsidTr="00707642">
        <w:trPr>
          <w:ins w:id="433" w:author="Ivanicova, Vladimira" w:date="2018-04-23T08:42:00Z"/>
        </w:trPr>
        <w:tc>
          <w:tcPr>
            <w:tcW w:w="955" w:type="dxa"/>
          </w:tcPr>
          <w:p w:rsidR="00293AAB" w:rsidRPr="008A34A0" w:rsidRDefault="00293AAB" w:rsidP="00707642">
            <w:pPr>
              <w:jc w:val="both"/>
              <w:rPr>
                <w:ins w:id="434" w:author="Ivanicova, Vladimira" w:date="2018-04-23T08:42:00Z"/>
                <w:rFonts w:ascii="Arial Narrow" w:hAnsi="Arial Narrow" w:cs="Arial CE"/>
                <w:bCs/>
                <w:color w:val="000000"/>
                <w:sz w:val="18"/>
                <w:szCs w:val="18"/>
              </w:rPr>
            </w:pPr>
            <w:ins w:id="435" w:author="Ivanicova, Vladimira" w:date="2018-04-23T08:42:00Z">
              <w:r w:rsidRPr="008A34A0">
                <w:rPr>
                  <w:rFonts w:ascii="Arial Narrow" w:hAnsi="Arial Narrow" w:cs="Arial CE"/>
                  <w:bCs/>
                  <w:color w:val="000000"/>
                  <w:sz w:val="18"/>
                  <w:szCs w:val="18"/>
                </w:rPr>
                <w:t>2.</w:t>
              </w:r>
            </w:ins>
          </w:p>
        </w:tc>
        <w:tc>
          <w:tcPr>
            <w:tcW w:w="3270" w:type="dxa"/>
          </w:tcPr>
          <w:p w:rsidR="00293AAB" w:rsidRPr="008A34A0" w:rsidRDefault="00293AAB" w:rsidP="00707642">
            <w:pPr>
              <w:rPr>
                <w:ins w:id="436" w:author="Ivanicova, Vladimira" w:date="2018-04-23T08:42:00Z"/>
                <w:rFonts w:ascii="Arial Narrow" w:hAnsi="Arial Narrow" w:cs="Arial CE"/>
                <w:bCs/>
                <w:color w:val="000000"/>
                <w:sz w:val="18"/>
                <w:szCs w:val="18"/>
              </w:rPr>
            </w:pPr>
            <w:ins w:id="437" w:author="Ivanicova, Vladimira" w:date="2018-04-23T08:42:00Z">
              <w:r w:rsidRPr="008A34A0">
                <w:rPr>
                  <w:rFonts w:ascii="Arial Narrow" w:hAnsi="Arial Narrow" w:cs="Arial CE"/>
                  <w:bCs/>
                  <w:color w:val="000000"/>
                  <w:sz w:val="18"/>
                  <w:szCs w:val="18"/>
                </w:rPr>
                <w:t>Záväzky zo spotových obchodov</w:t>
              </w:r>
            </w:ins>
          </w:p>
        </w:tc>
        <w:tc>
          <w:tcPr>
            <w:tcW w:w="2520" w:type="dxa"/>
          </w:tcPr>
          <w:p w:rsidR="00293AAB" w:rsidRPr="008A34A0" w:rsidRDefault="00293AAB" w:rsidP="00707642">
            <w:pPr>
              <w:jc w:val="center"/>
              <w:rPr>
                <w:ins w:id="438" w:author="Ivanicova, Vladimira" w:date="2018-04-23T08:42:00Z"/>
                <w:rFonts w:ascii="Arial Narrow" w:hAnsi="Arial Narrow" w:cs="Arial CE"/>
                <w:bCs/>
                <w:color w:val="000000"/>
                <w:sz w:val="18"/>
                <w:szCs w:val="18"/>
              </w:rPr>
            </w:pPr>
            <w:ins w:id="439" w:author="Ivanicova, Vladimira" w:date="2018-04-23T08:42:00Z">
              <w:r w:rsidRPr="008A34A0">
                <w:rPr>
                  <w:rFonts w:ascii="Arial Narrow" w:hAnsi="Arial Narrow" w:cs="Arial CE"/>
                  <w:bCs/>
                  <w:color w:val="000000"/>
                  <w:sz w:val="18"/>
                  <w:szCs w:val="18"/>
                </w:rPr>
                <w:t>166 850</w:t>
              </w:r>
            </w:ins>
          </w:p>
        </w:tc>
        <w:tc>
          <w:tcPr>
            <w:tcW w:w="2460" w:type="dxa"/>
          </w:tcPr>
          <w:p w:rsidR="00293AAB" w:rsidRPr="008A34A0" w:rsidRDefault="00293AAB" w:rsidP="00707642">
            <w:pPr>
              <w:jc w:val="center"/>
              <w:rPr>
                <w:ins w:id="440" w:author="Ivanicova, Vladimira" w:date="2018-04-23T08:42:00Z"/>
                <w:rFonts w:ascii="Arial Narrow" w:hAnsi="Arial Narrow" w:cs="Arial CE"/>
                <w:bCs/>
                <w:color w:val="000000"/>
                <w:sz w:val="18"/>
                <w:szCs w:val="18"/>
              </w:rPr>
            </w:pPr>
            <w:ins w:id="441" w:author="Ivanicova, Vladimira" w:date="2018-04-23T08:42:00Z">
              <w:r w:rsidRPr="008A34A0">
                <w:rPr>
                  <w:rFonts w:ascii="Arial Narrow" w:hAnsi="Arial Narrow" w:cs="Arial CE"/>
                  <w:bCs/>
                  <w:color w:val="000000"/>
                  <w:sz w:val="18"/>
                  <w:szCs w:val="18"/>
                </w:rPr>
                <w:t>-</w:t>
              </w:r>
            </w:ins>
          </w:p>
        </w:tc>
      </w:tr>
      <w:tr w:rsidR="00293AAB" w:rsidTr="00707642">
        <w:trPr>
          <w:ins w:id="442" w:author="Ivanicova, Vladimira" w:date="2018-04-23T08:42:00Z"/>
        </w:trPr>
        <w:tc>
          <w:tcPr>
            <w:tcW w:w="955" w:type="dxa"/>
          </w:tcPr>
          <w:p w:rsidR="00293AAB" w:rsidRPr="008A34A0" w:rsidRDefault="00293AAB" w:rsidP="00707642">
            <w:pPr>
              <w:jc w:val="both"/>
              <w:rPr>
                <w:ins w:id="443" w:author="Ivanicova, Vladimira" w:date="2018-04-23T08:42:00Z"/>
                <w:rFonts w:ascii="Arial Narrow" w:hAnsi="Arial Narrow" w:cs="Arial CE"/>
                <w:bCs/>
                <w:color w:val="000000"/>
                <w:sz w:val="18"/>
                <w:szCs w:val="18"/>
              </w:rPr>
            </w:pPr>
            <w:ins w:id="444" w:author="Ivanicova, Vladimira" w:date="2018-04-23T08:42:00Z">
              <w:r w:rsidRPr="008A34A0">
                <w:rPr>
                  <w:rFonts w:ascii="Arial Narrow" w:hAnsi="Arial Narrow" w:cs="Arial CE"/>
                  <w:bCs/>
                  <w:color w:val="000000"/>
                  <w:sz w:val="18"/>
                  <w:szCs w:val="18"/>
                </w:rPr>
                <w:t>3.</w:t>
              </w:r>
            </w:ins>
          </w:p>
        </w:tc>
        <w:tc>
          <w:tcPr>
            <w:tcW w:w="3270" w:type="dxa"/>
          </w:tcPr>
          <w:p w:rsidR="00293AAB" w:rsidRPr="008A34A0" w:rsidRDefault="00293AAB" w:rsidP="00707642">
            <w:pPr>
              <w:rPr>
                <w:ins w:id="445" w:author="Ivanicova, Vladimira" w:date="2018-04-23T08:42:00Z"/>
                <w:rFonts w:ascii="Arial Narrow" w:hAnsi="Arial Narrow" w:cs="Arial CE"/>
                <w:bCs/>
                <w:color w:val="000000"/>
                <w:sz w:val="18"/>
                <w:szCs w:val="18"/>
              </w:rPr>
            </w:pPr>
            <w:ins w:id="446" w:author="Ivanicova, Vladimira" w:date="2018-04-23T08:42:00Z">
              <w:r w:rsidRPr="008A34A0">
                <w:rPr>
                  <w:rFonts w:ascii="Arial Narrow" w:hAnsi="Arial Narrow" w:cs="Arial CE"/>
                  <w:bCs/>
                  <w:color w:val="000000"/>
                  <w:sz w:val="18"/>
                  <w:szCs w:val="18"/>
                </w:rPr>
                <w:t>Záväzky z termínovaných obchodov</w:t>
              </w:r>
            </w:ins>
          </w:p>
        </w:tc>
        <w:tc>
          <w:tcPr>
            <w:tcW w:w="2520" w:type="dxa"/>
          </w:tcPr>
          <w:p w:rsidR="00293AAB" w:rsidRPr="008A34A0" w:rsidRDefault="00293AAB" w:rsidP="00707642">
            <w:pPr>
              <w:jc w:val="center"/>
              <w:rPr>
                <w:ins w:id="447" w:author="Ivanicova, Vladimira" w:date="2018-04-23T08:42:00Z"/>
                <w:rFonts w:ascii="Arial Narrow" w:hAnsi="Arial Narrow" w:cs="Arial CE"/>
                <w:bCs/>
                <w:color w:val="000000"/>
                <w:sz w:val="18"/>
                <w:szCs w:val="18"/>
              </w:rPr>
            </w:pPr>
            <w:ins w:id="448"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449" w:author="Ivanicova, Vladimira" w:date="2018-04-23T08:42:00Z"/>
                <w:rFonts w:ascii="Arial Narrow" w:hAnsi="Arial Narrow" w:cs="Arial CE"/>
                <w:bCs/>
                <w:color w:val="000000"/>
                <w:sz w:val="18"/>
                <w:szCs w:val="18"/>
              </w:rPr>
            </w:pPr>
            <w:ins w:id="450" w:author="Ivanicova, Vladimira" w:date="2018-04-23T08:42:00Z">
              <w:r w:rsidRPr="008A34A0">
                <w:rPr>
                  <w:rFonts w:ascii="Arial Narrow" w:hAnsi="Arial Narrow" w:cs="Arial CE"/>
                  <w:bCs/>
                  <w:color w:val="000000"/>
                  <w:sz w:val="18"/>
                  <w:szCs w:val="18"/>
                </w:rPr>
                <w:t>-</w:t>
              </w:r>
            </w:ins>
          </w:p>
        </w:tc>
      </w:tr>
      <w:tr w:rsidR="00293AAB" w:rsidTr="00707642">
        <w:trPr>
          <w:ins w:id="451" w:author="Ivanicova, Vladimira" w:date="2018-04-23T08:42:00Z"/>
        </w:trPr>
        <w:tc>
          <w:tcPr>
            <w:tcW w:w="955" w:type="dxa"/>
          </w:tcPr>
          <w:p w:rsidR="00293AAB" w:rsidRPr="008A34A0" w:rsidRDefault="00293AAB" w:rsidP="00707642">
            <w:pPr>
              <w:jc w:val="both"/>
              <w:rPr>
                <w:ins w:id="452" w:author="Ivanicova, Vladimira" w:date="2018-04-23T08:42:00Z"/>
                <w:rFonts w:ascii="Arial Narrow" w:hAnsi="Arial Narrow" w:cs="Arial CE"/>
                <w:bCs/>
                <w:color w:val="000000"/>
                <w:sz w:val="18"/>
                <w:szCs w:val="18"/>
              </w:rPr>
            </w:pPr>
            <w:ins w:id="453" w:author="Ivanicova, Vladimira" w:date="2018-04-23T08:42:00Z">
              <w:r w:rsidRPr="008A34A0">
                <w:rPr>
                  <w:rFonts w:ascii="Arial Narrow" w:hAnsi="Arial Narrow" w:cs="Arial CE"/>
                  <w:bCs/>
                  <w:color w:val="000000"/>
                  <w:sz w:val="18"/>
                  <w:szCs w:val="18"/>
                </w:rPr>
                <w:t>4.</w:t>
              </w:r>
            </w:ins>
          </w:p>
        </w:tc>
        <w:tc>
          <w:tcPr>
            <w:tcW w:w="3270" w:type="dxa"/>
          </w:tcPr>
          <w:p w:rsidR="00293AAB" w:rsidRPr="008A34A0" w:rsidRDefault="00293AAB" w:rsidP="00707642">
            <w:pPr>
              <w:rPr>
                <w:ins w:id="454" w:author="Ivanicova, Vladimira" w:date="2018-04-23T08:42:00Z"/>
                <w:rFonts w:ascii="Arial Narrow" w:hAnsi="Arial Narrow" w:cs="Arial CE"/>
                <w:bCs/>
                <w:color w:val="000000"/>
                <w:sz w:val="18"/>
                <w:szCs w:val="18"/>
              </w:rPr>
            </w:pPr>
            <w:ins w:id="455" w:author="Ivanicova, Vladimira" w:date="2018-04-23T08:42:00Z">
              <w:r w:rsidRPr="008A34A0">
                <w:rPr>
                  <w:rFonts w:ascii="Arial Narrow" w:hAnsi="Arial Narrow" w:cs="Arial CE"/>
                  <w:bCs/>
                  <w:color w:val="000000"/>
                  <w:sz w:val="18"/>
                  <w:szCs w:val="18"/>
                </w:rPr>
                <w:t>Záväzky z európskych opcií</w:t>
              </w:r>
            </w:ins>
          </w:p>
        </w:tc>
        <w:tc>
          <w:tcPr>
            <w:tcW w:w="2520" w:type="dxa"/>
          </w:tcPr>
          <w:p w:rsidR="00293AAB" w:rsidRPr="008A34A0" w:rsidRDefault="00293AAB" w:rsidP="00707642">
            <w:pPr>
              <w:jc w:val="center"/>
              <w:rPr>
                <w:ins w:id="456" w:author="Ivanicova, Vladimira" w:date="2018-04-23T08:42:00Z"/>
                <w:rFonts w:ascii="Arial Narrow" w:hAnsi="Arial Narrow" w:cs="Arial CE"/>
                <w:bCs/>
                <w:color w:val="000000"/>
                <w:sz w:val="18"/>
                <w:szCs w:val="18"/>
              </w:rPr>
            </w:pPr>
            <w:ins w:id="457"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458" w:author="Ivanicova, Vladimira" w:date="2018-04-23T08:42:00Z"/>
                <w:rFonts w:ascii="Arial Narrow" w:hAnsi="Arial Narrow" w:cs="Arial CE"/>
                <w:bCs/>
                <w:color w:val="000000"/>
                <w:sz w:val="18"/>
                <w:szCs w:val="18"/>
              </w:rPr>
            </w:pPr>
            <w:ins w:id="459" w:author="Ivanicova, Vladimira" w:date="2018-04-23T08:42:00Z">
              <w:r w:rsidRPr="008A34A0">
                <w:rPr>
                  <w:rFonts w:ascii="Arial Narrow" w:hAnsi="Arial Narrow" w:cs="Arial CE"/>
                  <w:bCs/>
                  <w:color w:val="000000"/>
                  <w:sz w:val="18"/>
                  <w:szCs w:val="18"/>
                </w:rPr>
                <w:t>-</w:t>
              </w:r>
            </w:ins>
          </w:p>
        </w:tc>
      </w:tr>
      <w:tr w:rsidR="00293AAB" w:rsidTr="00707642">
        <w:trPr>
          <w:ins w:id="460" w:author="Ivanicova, Vladimira" w:date="2018-04-23T08:42:00Z"/>
        </w:trPr>
        <w:tc>
          <w:tcPr>
            <w:tcW w:w="955" w:type="dxa"/>
          </w:tcPr>
          <w:p w:rsidR="00293AAB" w:rsidRPr="008A34A0" w:rsidRDefault="00293AAB" w:rsidP="00707642">
            <w:pPr>
              <w:jc w:val="both"/>
              <w:rPr>
                <w:ins w:id="461" w:author="Ivanicova, Vladimira" w:date="2018-04-23T08:42:00Z"/>
                <w:rFonts w:ascii="Arial Narrow" w:hAnsi="Arial Narrow" w:cs="Arial CE"/>
                <w:bCs/>
                <w:color w:val="000000"/>
                <w:sz w:val="18"/>
                <w:szCs w:val="18"/>
              </w:rPr>
            </w:pPr>
            <w:ins w:id="462" w:author="Ivanicova, Vladimira" w:date="2018-04-23T08:42:00Z">
              <w:r w:rsidRPr="008A34A0">
                <w:rPr>
                  <w:rFonts w:ascii="Arial Narrow" w:hAnsi="Arial Narrow" w:cs="Arial CE"/>
                  <w:bCs/>
                  <w:color w:val="000000"/>
                  <w:sz w:val="18"/>
                  <w:szCs w:val="18"/>
                </w:rPr>
                <w:t>5.</w:t>
              </w:r>
            </w:ins>
          </w:p>
        </w:tc>
        <w:tc>
          <w:tcPr>
            <w:tcW w:w="3270" w:type="dxa"/>
          </w:tcPr>
          <w:p w:rsidR="00293AAB" w:rsidRPr="008A34A0" w:rsidRDefault="00293AAB" w:rsidP="00707642">
            <w:pPr>
              <w:rPr>
                <w:ins w:id="463" w:author="Ivanicova, Vladimira" w:date="2018-04-23T08:42:00Z"/>
                <w:rFonts w:ascii="Arial Narrow" w:hAnsi="Arial Narrow" w:cs="Arial CE"/>
                <w:bCs/>
                <w:color w:val="000000"/>
                <w:sz w:val="18"/>
                <w:szCs w:val="18"/>
              </w:rPr>
            </w:pPr>
            <w:ins w:id="464" w:author="Ivanicova, Vladimira" w:date="2018-04-23T08:42:00Z">
              <w:r w:rsidRPr="008A34A0">
                <w:rPr>
                  <w:rFonts w:ascii="Arial Narrow" w:hAnsi="Arial Narrow" w:cs="Arial CE"/>
                  <w:bCs/>
                  <w:color w:val="000000"/>
                  <w:sz w:val="18"/>
                  <w:szCs w:val="18"/>
                </w:rPr>
                <w:t>Záväzky z amerických opcií</w:t>
              </w:r>
            </w:ins>
          </w:p>
        </w:tc>
        <w:tc>
          <w:tcPr>
            <w:tcW w:w="2520" w:type="dxa"/>
          </w:tcPr>
          <w:p w:rsidR="00293AAB" w:rsidRPr="008A34A0" w:rsidRDefault="00293AAB" w:rsidP="00707642">
            <w:pPr>
              <w:jc w:val="center"/>
              <w:rPr>
                <w:ins w:id="465" w:author="Ivanicova, Vladimira" w:date="2018-04-23T08:42:00Z"/>
                <w:rFonts w:ascii="Arial Narrow" w:hAnsi="Arial Narrow" w:cs="Arial CE"/>
                <w:bCs/>
                <w:color w:val="000000"/>
                <w:sz w:val="18"/>
                <w:szCs w:val="18"/>
              </w:rPr>
            </w:pPr>
            <w:ins w:id="466"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467" w:author="Ivanicova, Vladimira" w:date="2018-04-23T08:42:00Z"/>
                <w:rFonts w:ascii="Arial Narrow" w:hAnsi="Arial Narrow" w:cs="Arial CE"/>
                <w:bCs/>
                <w:color w:val="000000"/>
                <w:sz w:val="18"/>
                <w:szCs w:val="18"/>
              </w:rPr>
            </w:pPr>
            <w:ins w:id="468" w:author="Ivanicova, Vladimira" w:date="2018-04-23T08:42:00Z">
              <w:r w:rsidRPr="008A34A0">
                <w:rPr>
                  <w:rFonts w:ascii="Arial Narrow" w:hAnsi="Arial Narrow" w:cs="Arial CE"/>
                  <w:bCs/>
                  <w:color w:val="000000"/>
                  <w:sz w:val="18"/>
                  <w:szCs w:val="18"/>
                </w:rPr>
                <w:t>-</w:t>
              </w:r>
            </w:ins>
          </w:p>
        </w:tc>
      </w:tr>
      <w:tr w:rsidR="00293AAB" w:rsidTr="00707642">
        <w:trPr>
          <w:ins w:id="469" w:author="Ivanicova, Vladimira" w:date="2018-04-23T08:42:00Z"/>
        </w:trPr>
        <w:tc>
          <w:tcPr>
            <w:tcW w:w="955" w:type="dxa"/>
          </w:tcPr>
          <w:p w:rsidR="00293AAB" w:rsidRPr="008A34A0" w:rsidRDefault="00293AAB" w:rsidP="00707642">
            <w:pPr>
              <w:jc w:val="both"/>
              <w:rPr>
                <w:ins w:id="470" w:author="Ivanicova, Vladimira" w:date="2018-04-23T08:42:00Z"/>
                <w:rFonts w:ascii="Arial Narrow" w:hAnsi="Arial Narrow" w:cs="Arial CE"/>
                <w:bCs/>
                <w:color w:val="000000"/>
                <w:sz w:val="18"/>
                <w:szCs w:val="18"/>
              </w:rPr>
            </w:pPr>
            <w:ins w:id="471" w:author="Ivanicova, Vladimira" w:date="2018-04-23T08:42:00Z">
              <w:r w:rsidRPr="008A34A0">
                <w:rPr>
                  <w:rFonts w:ascii="Arial Narrow" w:hAnsi="Arial Narrow" w:cs="Arial CE"/>
                  <w:bCs/>
                  <w:color w:val="000000"/>
                  <w:sz w:val="18"/>
                  <w:szCs w:val="18"/>
                </w:rPr>
                <w:t>6.</w:t>
              </w:r>
            </w:ins>
          </w:p>
        </w:tc>
        <w:tc>
          <w:tcPr>
            <w:tcW w:w="3270" w:type="dxa"/>
          </w:tcPr>
          <w:p w:rsidR="00293AAB" w:rsidRPr="008A34A0" w:rsidRDefault="00293AAB" w:rsidP="00707642">
            <w:pPr>
              <w:rPr>
                <w:ins w:id="472" w:author="Ivanicova, Vladimira" w:date="2018-04-23T08:42:00Z"/>
                <w:rFonts w:ascii="Arial Narrow" w:hAnsi="Arial Narrow" w:cs="Arial CE"/>
                <w:bCs/>
                <w:color w:val="000000"/>
                <w:sz w:val="18"/>
                <w:szCs w:val="18"/>
              </w:rPr>
            </w:pPr>
            <w:ins w:id="473" w:author="Ivanicova, Vladimira" w:date="2018-04-23T08:42:00Z">
              <w:r w:rsidRPr="008A34A0">
                <w:rPr>
                  <w:rFonts w:ascii="Arial Narrow" w:hAnsi="Arial Narrow" w:cs="Arial CE"/>
                  <w:bCs/>
                  <w:color w:val="000000"/>
                  <w:sz w:val="18"/>
                  <w:szCs w:val="18"/>
                </w:rPr>
                <w:t xml:space="preserve">Záväzky z ručenia </w:t>
              </w:r>
            </w:ins>
          </w:p>
        </w:tc>
        <w:tc>
          <w:tcPr>
            <w:tcW w:w="2520" w:type="dxa"/>
          </w:tcPr>
          <w:p w:rsidR="00293AAB" w:rsidRPr="008A34A0" w:rsidRDefault="00293AAB" w:rsidP="00707642">
            <w:pPr>
              <w:jc w:val="center"/>
              <w:rPr>
                <w:ins w:id="474" w:author="Ivanicova, Vladimira" w:date="2018-04-23T08:42:00Z"/>
                <w:rFonts w:ascii="Arial Narrow" w:hAnsi="Arial Narrow" w:cs="Arial CE"/>
                <w:bCs/>
                <w:color w:val="000000"/>
                <w:sz w:val="18"/>
                <w:szCs w:val="18"/>
              </w:rPr>
            </w:pPr>
            <w:ins w:id="475"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476" w:author="Ivanicova, Vladimira" w:date="2018-04-23T08:42:00Z"/>
                <w:rFonts w:ascii="Arial Narrow" w:hAnsi="Arial Narrow" w:cs="Arial CE"/>
                <w:bCs/>
                <w:color w:val="000000"/>
                <w:sz w:val="18"/>
                <w:szCs w:val="18"/>
              </w:rPr>
            </w:pPr>
            <w:ins w:id="477" w:author="Ivanicova, Vladimira" w:date="2018-04-23T08:42:00Z">
              <w:r w:rsidRPr="008A34A0">
                <w:rPr>
                  <w:rFonts w:ascii="Arial Narrow" w:hAnsi="Arial Narrow" w:cs="Arial CE"/>
                  <w:bCs/>
                  <w:color w:val="000000"/>
                  <w:sz w:val="18"/>
                  <w:szCs w:val="18"/>
                </w:rPr>
                <w:t>-</w:t>
              </w:r>
            </w:ins>
          </w:p>
        </w:tc>
      </w:tr>
      <w:tr w:rsidR="00293AAB" w:rsidTr="00707642">
        <w:trPr>
          <w:ins w:id="478" w:author="Ivanicova, Vladimira" w:date="2018-04-23T08:42:00Z"/>
        </w:trPr>
        <w:tc>
          <w:tcPr>
            <w:tcW w:w="955" w:type="dxa"/>
          </w:tcPr>
          <w:p w:rsidR="00293AAB" w:rsidRPr="008A34A0" w:rsidRDefault="00293AAB" w:rsidP="00707642">
            <w:pPr>
              <w:jc w:val="both"/>
              <w:rPr>
                <w:ins w:id="479" w:author="Ivanicova, Vladimira" w:date="2018-04-23T08:42:00Z"/>
                <w:rFonts w:ascii="Arial Narrow" w:hAnsi="Arial Narrow" w:cs="Arial CE"/>
                <w:bCs/>
                <w:color w:val="000000"/>
                <w:sz w:val="18"/>
                <w:szCs w:val="18"/>
              </w:rPr>
            </w:pPr>
            <w:ins w:id="480" w:author="Ivanicova, Vladimira" w:date="2018-04-23T08:42:00Z">
              <w:r w:rsidRPr="008A34A0">
                <w:rPr>
                  <w:rFonts w:ascii="Arial Narrow" w:hAnsi="Arial Narrow" w:cs="Arial CE"/>
                  <w:bCs/>
                  <w:color w:val="000000"/>
                  <w:sz w:val="18"/>
                  <w:szCs w:val="18"/>
                </w:rPr>
                <w:t>7.</w:t>
              </w:r>
            </w:ins>
          </w:p>
        </w:tc>
        <w:tc>
          <w:tcPr>
            <w:tcW w:w="3270" w:type="dxa"/>
          </w:tcPr>
          <w:p w:rsidR="00293AAB" w:rsidRPr="008A34A0" w:rsidRDefault="00293AAB" w:rsidP="00707642">
            <w:pPr>
              <w:rPr>
                <w:ins w:id="481" w:author="Ivanicova, Vladimira" w:date="2018-04-23T08:42:00Z"/>
                <w:rFonts w:ascii="Arial Narrow" w:hAnsi="Arial Narrow" w:cs="Arial CE"/>
                <w:bCs/>
                <w:color w:val="000000"/>
                <w:sz w:val="18"/>
                <w:szCs w:val="18"/>
              </w:rPr>
            </w:pPr>
            <w:ins w:id="482" w:author="Ivanicova, Vladimira" w:date="2018-04-23T08:42:00Z">
              <w:r w:rsidRPr="008A34A0">
                <w:rPr>
                  <w:rFonts w:ascii="Arial Narrow" w:hAnsi="Arial Narrow" w:cs="Arial CE"/>
                  <w:bCs/>
                  <w:color w:val="000000"/>
                  <w:sz w:val="18"/>
                  <w:szCs w:val="18"/>
                </w:rPr>
                <w:t>Záväzky zo záložných práv a zálohov</w:t>
              </w:r>
            </w:ins>
          </w:p>
        </w:tc>
        <w:tc>
          <w:tcPr>
            <w:tcW w:w="2520" w:type="dxa"/>
          </w:tcPr>
          <w:p w:rsidR="00293AAB" w:rsidRPr="008A34A0" w:rsidRDefault="00293AAB" w:rsidP="00707642">
            <w:pPr>
              <w:jc w:val="center"/>
              <w:rPr>
                <w:ins w:id="483" w:author="Ivanicova, Vladimira" w:date="2018-04-23T08:42:00Z"/>
                <w:rFonts w:ascii="Arial Narrow" w:hAnsi="Arial Narrow" w:cs="Arial CE"/>
                <w:bCs/>
                <w:color w:val="000000"/>
                <w:sz w:val="18"/>
                <w:szCs w:val="18"/>
              </w:rPr>
            </w:pPr>
            <w:ins w:id="484"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485" w:author="Ivanicova, Vladimira" w:date="2018-04-23T08:42:00Z"/>
                <w:rFonts w:ascii="Arial Narrow" w:hAnsi="Arial Narrow" w:cs="Arial CE"/>
                <w:bCs/>
                <w:color w:val="000000"/>
                <w:sz w:val="18"/>
                <w:szCs w:val="18"/>
              </w:rPr>
            </w:pPr>
            <w:ins w:id="486" w:author="Ivanicova, Vladimira" w:date="2018-04-23T08:42:00Z">
              <w:r w:rsidRPr="008A34A0">
                <w:rPr>
                  <w:rFonts w:ascii="Arial Narrow" w:hAnsi="Arial Narrow" w:cs="Arial CE"/>
                  <w:bCs/>
                  <w:color w:val="000000"/>
                  <w:sz w:val="18"/>
                  <w:szCs w:val="18"/>
                </w:rPr>
                <w:t>-</w:t>
              </w:r>
            </w:ins>
          </w:p>
        </w:tc>
      </w:tr>
      <w:tr w:rsidR="00293AAB" w:rsidTr="00707642">
        <w:trPr>
          <w:ins w:id="487" w:author="Ivanicova, Vladimira" w:date="2018-04-23T08:42:00Z"/>
        </w:trPr>
        <w:tc>
          <w:tcPr>
            <w:tcW w:w="955" w:type="dxa"/>
          </w:tcPr>
          <w:p w:rsidR="00293AAB" w:rsidRPr="008A34A0" w:rsidRDefault="00293AAB" w:rsidP="00707642">
            <w:pPr>
              <w:jc w:val="both"/>
              <w:rPr>
                <w:ins w:id="488" w:author="Ivanicova, Vladimira" w:date="2018-04-23T08:42:00Z"/>
                <w:rFonts w:ascii="Arial Narrow" w:hAnsi="Arial Narrow" w:cs="Arial CE"/>
                <w:bCs/>
                <w:color w:val="000000"/>
                <w:sz w:val="18"/>
                <w:szCs w:val="18"/>
              </w:rPr>
            </w:pPr>
            <w:ins w:id="489" w:author="Ivanicova, Vladimira" w:date="2018-04-23T08:42:00Z">
              <w:r w:rsidRPr="008A34A0">
                <w:rPr>
                  <w:rFonts w:ascii="Arial Narrow" w:hAnsi="Arial Narrow" w:cs="Arial CE"/>
                  <w:bCs/>
                  <w:color w:val="000000"/>
                  <w:sz w:val="18"/>
                  <w:szCs w:val="18"/>
                </w:rPr>
                <w:t>8.</w:t>
              </w:r>
            </w:ins>
          </w:p>
        </w:tc>
        <w:tc>
          <w:tcPr>
            <w:tcW w:w="3270" w:type="dxa"/>
          </w:tcPr>
          <w:p w:rsidR="00293AAB" w:rsidRPr="008A34A0" w:rsidRDefault="00293AAB" w:rsidP="00707642">
            <w:pPr>
              <w:rPr>
                <w:ins w:id="490" w:author="Ivanicova, Vladimira" w:date="2018-04-23T08:42:00Z"/>
                <w:rFonts w:ascii="Arial Narrow" w:hAnsi="Arial Narrow" w:cs="Arial CE"/>
                <w:bCs/>
                <w:color w:val="000000"/>
                <w:sz w:val="18"/>
                <w:szCs w:val="18"/>
              </w:rPr>
            </w:pPr>
            <w:ins w:id="491" w:author="Ivanicova, Vladimira" w:date="2018-04-23T08:42:00Z">
              <w:r w:rsidRPr="008A34A0">
                <w:rPr>
                  <w:rFonts w:ascii="Arial Narrow" w:hAnsi="Arial Narrow" w:cs="Arial CE"/>
                  <w:bCs/>
                  <w:color w:val="000000"/>
                  <w:sz w:val="18"/>
                  <w:szCs w:val="18"/>
                </w:rPr>
                <w:t>Cenné papiere prevedené zabezpečovacím prevodom práva</w:t>
              </w:r>
            </w:ins>
          </w:p>
        </w:tc>
        <w:tc>
          <w:tcPr>
            <w:tcW w:w="2520" w:type="dxa"/>
          </w:tcPr>
          <w:p w:rsidR="00293AAB" w:rsidRPr="008A34A0" w:rsidRDefault="00293AAB" w:rsidP="00707642">
            <w:pPr>
              <w:jc w:val="center"/>
              <w:rPr>
                <w:ins w:id="492" w:author="Ivanicova, Vladimira" w:date="2018-04-23T08:42:00Z"/>
                <w:rFonts w:ascii="Arial Narrow" w:hAnsi="Arial Narrow" w:cs="Arial CE"/>
                <w:bCs/>
                <w:color w:val="000000"/>
                <w:sz w:val="18"/>
                <w:szCs w:val="18"/>
              </w:rPr>
            </w:pPr>
            <w:ins w:id="493"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494" w:author="Ivanicova, Vladimira" w:date="2018-04-23T08:42:00Z"/>
                <w:rFonts w:ascii="Arial Narrow" w:hAnsi="Arial Narrow" w:cs="Arial CE"/>
                <w:bCs/>
                <w:color w:val="000000"/>
                <w:sz w:val="18"/>
                <w:szCs w:val="18"/>
              </w:rPr>
            </w:pPr>
            <w:ins w:id="495" w:author="Ivanicova, Vladimira" w:date="2018-04-23T08:42:00Z">
              <w:r w:rsidRPr="008A34A0">
                <w:rPr>
                  <w:rFonts w:ascii="Arial Narrow" w:hAnsi="Arial Narrow" w:cs="Arial CE"/>
                  <w:bCs/>
                  <w:color w:val="000000"/>
                  <w:sz w:val="18"/>
                  <w:szCs w:val="18"/>
                </w:rPr>
                <w:t>-</w:t>
              </w:r>
            </w:ins>
          </w:p>
        </w:tc>
      </w:tr>
      <w:tr w:rsidR="00293AAB" w:rsidTr="00707642">
        <w:trPr>
          <w:ins w:id="496" w:author="Ivanicova, Vladimira" w:date="2018-04-23T08:42:00Z"/>
        </w:trPr>
        <w:tc>
          <w:tcPr>
            <w:tcW w:w="955" w:type="dxa"/>
          </w:tcPr>
          <w:p w:rsidR="00293AAB" w:rsidRPr="008A34A0" w:rsidRDefault="00293AAB" w:rsidP="00707642">
            <w:pPr>
              <w:jc w:val="both"/>
              <w:rPr>
                <w:ins w:id="497" w:author="Ivanicova, Vladimira" w:date="2018-04-23T08:42:00Z"/>
                <w:rFonts w:ascii="Arial Narrow" w:hAnsi="Arial Narrow" w:cs="Arial CE"/>
                <w:bCs/>
                <w:color w:val="000000"/>
                <w:sz w:val="18"/>
                <w:szCs w:val="18"/>
              </w:rPr>
            </w:pPr>
            <w:ins w:id="498" w:author="Ivanicova, Vladimira" w:date="2018-04-23T08:42:00Z">
              <w:r w:rsidRPr="008A34A0">
                <w:rPr>
                  <w:rFonts w:ascii="Arial Narrow" w:hAnsi="Arial Narrow" w:cs="Arial CE"/>
                  <w:bCs/>
                  <w:color w:val="000000"/>
                  <w:sz w:val="18"/>
                  <w:szCs w:val="18"/>
                </w:rPr>
                <w:t>9.</w:t>
              </w:r>
            </w:ins>
          </w:p>
        </w:tc>
        <w:tc>
          <w:tcPr>
            <w:tcW w:w="3270" w:type="dxa"/>
          </w:tcPr>
          <w:p w:rsidR="00293AAB" w:rsidRPr="008A34A0" w:rsidRDefault="00293AAB" w:rsidP="00707642">
            <w:pPr>
              <w:rPr>
                <w:ins w:id="499" w:author="Ivanicova, Vladimira" w:date="2018-04-23T08:42:00Z"/>
                <w:rFonts w:ascii="Arial Narrow" w:hAnsi="Arial Narrow" w:cs="Arial CE"/>
                <w:bCs/>
                <w:color w:val="000000"/>
                <w:sz w:val="18"/>
                <w:szCs w:val="18"/>
              </w:rPr>
            </w:pPr>
            <w:ins w:id="500" w:author="Ivanicova, Vladimira" w:date="2018-04-23T08:42:00Z">
              <w:r w:rsidRPr="008A34A0">
                <w:rPr>
                  <w:rFonts w:ascii="Arial Narrow" w:hAnsi="Arial Narrow" w:cs="Arial CE"/>
                  <w:bCs/>
                  <w:color w:val="000000"/>
                  <w:sz w:val="18"/>
                  <w:szCs w:val="18"/>
                </w:rPr>
                <w:t>Práva iných k veciam a právam fondu</w:t>
              </w:r>
            </w:ins>
          </w:p>
        </w:tc>
        <w:tc>
          <w:tcPr>
            <w:tcW w:w="2520" w:type="dxa"/>
          </w:tcPr>
          <w:p w:rsidR="00293AAB" w:rsidRPr="008A34A0" w:rsidRDefault="00293AAB" w:rsidP="00707642">
            <w:pPr>
              <w:jc w:val="center"/>
              <w:rPr>
                <w:ins w:id="501" w:author="Ivanicova, Vladimira" w:date="2018-04-23T08:42:00Z"/>
                <w:rFonts w:ascii="Arial Narrow" w:hAnsi="Arial Narrow" w:cs="Arial CE"/>
                <w:bCs/>
                <w:color w:val="000000"/>
                <w:sz w:val="18"/>
                <w:szCs w:val="18"/>
              </w:rPr>
            </w:pPr>
            <w:ins w:id="502"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503" w:author="Ivanicova, Vladimira" w:date="2018-04-23T08:42:00Z"/>
                <w:rFonts w:ascii="Arial Narrow" w:hAnsi="Arial Narrow" w:cs="Arial CE"/>
                <w:bCs/>
                <w:color w:val="000000"/>
                <w:sz w:val="18"/>
                <w:szCs w:val="18"/>
              </w:rPr>
            </w:pPr>
            <w:ins w:id="504" w:author="Ivanicova, Vladimira" w:date="2018-04-23T08:42:00Z">
              <w:r w:rsidRPr="008A34A0">
                <w:rPr>
                  <w:rFonts w:ascii="Arial Narrow" w:hAnsi="Arial Narrow" w:cs="Arial CE"/>
                  <w:bCs/>
                  <w:color w:val="000000"/>
                  <w:sz w:val="18"/>
                  <w:szCs w:val="18"/>
                </w:rPr>
                <w:t>-</w:t>
              </w:r>
            </w:ins>
          </w:p>
        </w:tc>
      </w:tr>
      <w:tr w:rsidR="00293AAB" w:rsidTr="00707642">
        <w:trPr>
          <w:ins w:id="505" w:author="Ivanicova, Vladimira" w:date="2018-04-23T08:42:00Z"/>
        </w:trPr>
        <w:tc>
          <w:tcPr>
            <w:tcW w:w="955" w:type="dxa"/>
          </w:tcPr>
          <w:p w:rsidR="00293AAB" w:rsidRPr="008A34A0" w:rsidRDefault="00293AAB" w:rsidP="00707642">
            <w:pPr>
              <w:jc w:val="both"/>
              <w:rPr>
                <w:ins w:id="506" w:author="Ivanicova, Vladimira" w:date="2018-04-23T08:42:00Z"/>
                <w:rFonts w:ascii="Arial Narrow" w:hAnsi="Arial Narrow" w:cs="Arial CE"/>
                <w:bCs/>
                <w:color w:val="000000"/>
                <w:sz w:val="18"/>
                <w:szCs w:val="18"/>
              </w:rPr>
            </w:pPr>
            <w:ins w:id="507" w:author="Ivanicova, Vladimira" w:date="2018-04-23T08:42:00Z">
              <w:r w:rsidRPr="008A34A0">
                <w:rPr>
                  <w:rFonts w:ascii="Arial Narrow" w:hAnsi="Arial Narrow" w:cs="Arial CE"/>
                  <w:bCs/>
                  <w:color w:val="000000"/>
                  <w:sz w:val="18"/>
                  <w:szCs w:val="18"/>
                </w:rPr>
                <w:t>10.</w:t>
              </w:r>
            </w:ins>
          </w:p>
        </w:tc>
        <w:tc>
          <w:tcPr>
            <w:tcW w:w="3270" w:type="dxa"/>
          </w:tcPr>
          <w:p w:rsidR="00293AAB" w:rsidRPr="008A34A0" w:rsidRDefault="00293AAB" w:rsidP="00707642">
            <w:pPr>
              <w:rPr>
                <w:ins w:id="508" w:author="Ivanicova, Vladimira" w:date="2018-04-23T08:42:00Z"/>
                <w:rFonts w:ascii="Arial Narrow" w:hAnsi="Arial Narrow" w:cs="Arial CE"/>
                <w:bCs/>
                <w:color w:val="000000"/>
                <w:sz w:val="18"/>
                <w:szCs w:val="18"/>
              </w:rPr>
            </w:pPr>
            <w:ins w:id="509" w:author="Ivanicova, Vladimira" w:date="2018-04-23T08:42:00Z">
              <w:r w:rsidRPr="008A34A0">
                <w:rPr>
                  <w:rFonts w:ascii="Arial Narrow" w:hAnsi="Arial Narrow" w:cs="Arial CE"/>
                  <w:bCs/>
                  <w:color w:val="000000"/>
                  <w:sz w:val="18"/>
                  <w:szCs w:val="18"/>
                </w:rPr>
                <w:t>Hodnoty prevzaté do správy</w:t>
              </w:r>
            </w:ins>
          </w:p>
        </w:tc>
        <w:tc>
          <w:tcPr>
            <w:tcW w:w="2520" w:type="dxa"/>
          </w:tcPr>
          <w:p w:rsidR="00293AAB" w:rsidRPr="008A34A0" w:rsidRDefault="00293AAB" w:rsidP="00707642">
            <w:pPr>
              <w:jc w:val="center"/>
              <w:rPr>
                <w:ins w:id="510" w:author="Ivanicova, Vladimira" w:date="2018-04-23T08:42:00Z"/>
                <w:rFonts w:ascii="Arial Narrow" w:hAnsi="Arial Narrow" w:cs="Arial CE"/>
                <w:bCs/>
                <w:color w:val="000000"/>
                <w:sz w:val="18"/>
                <w:szCs w:val="18"/>
              </w:rPr>
            </w:pPr>
            <w:ins w:id="511" w:author="Ivanicova, Vladimira" w:date="2018-04-23T08:42:00Z">
              <w:r w:rsidRPr="008A34A0">
                <w:rPr>
                  <w:rFonts w:ascii="Arial Narrow" w:hAnsi="Arial Narrow" w:cs="Arial CE"/>
                  <w:bCs/>
                  <w:color w:val="000000"/>
                  <w:sz w:val="18"/>
                  <w:szCs w:val="18"/>
                </w:rPr>
                <w:t>-</w:t>
              </w:r>
            </w:ins>
          </w:p>
        </w:tc>
        <w:tc>
          <w:tcPr>
            <w:tcW w:w="2460" w:type="dxa"/>
          </w:tcPr>
          <w:p w:rsidR="00293AAB" w:rsidRPr="008A34A0" w:rsidRDefault="00293AAB" w:rsidP="00707642">
            <w:pPr>
              <w:jc w:val="center"/>
              <w:rPr>
                <w:ins w:id="512" w:author="Ivanicova, Vladimira" w:date="2018-04-23T08:42:00Z"/>
                <w:rFonts w:ascii="Arial Narrow" w:hAnsi="Arial Narrow" w:cs="Arial CE"/>
                <w:bCs/>
                <w:color w:val="000000"/>
                <w:sz w:val="18"/>
                <w:szCs w:val="18"/>
              </w:rPr>
            </w:pPr>
            <w:ins w:id="513" w:author="Ivanicova, Vladimira" w:date="2018-04-23T08:42:00Z">
              <w:r w:rsidRPr="008A34A0">
                <w:rPr>
                  <w:rFonts w:ascii="Arial Narrow" w:hAnsi="Arial Narrow" w:cs="Arial CE"/>
                  <w:bCs/>
                  <w:color w:val="000000"/>
                  <w:sz w:val="18"/>
                  <w:szCs w:val="18"/>
                </w:rPr>
                <w:t>-</w:t>
              </w:r>
            </w:ins>
          </w:p>
        </w:tc>
      </w:tr>
      <w:tr w:rsidR="00293AAB" w:rsidTr="00707642">
        <w:trPr>
          <w:ins w:id="514" w:author="Ivanicova, Vladimira" w:date="2018-04-23T08:42:00Z"/>
        </w:trPr>
        <w:tc>
          <w:tcPr>
            <w:tcW w:w="955" w:type="dxa"/>
          </w:tcPr>
          <w:p w:rsidR="00293AAB" w:rsidRPr="008A34A0" w:rsidRDefault="00293AAB" w:rsidP="00707642">
            <w:pPr>
              <w:jc w:val="both"/>
              <w:rPr>
                <w:ins w:id="515" w:author="Ivanicova, Vladimira" w:date="2018-04-23T08:42:00Z"/>
                <w:rFonts w:ascii="Arial Narrow" w:hAnsi="Arial Narrow" w:cs="Arial CE"/>
                <w:bCs/>
                <w:color w:val="000000"/>
                <w:sz w:val="18"/>
                <w:szCs w:val="18"/>
              </w:rPr>
            </w:pPr>
            <w:ins w:id="516" w:author="Ivanicova, Vladimira" w:date="2018-04-23T08:42:00Z">
              <w:r w:rsidRPr="008A34A0">
                <w:rPr>
                  <w:rFonts w:ascii="Arial Narrow" w:hAnsi="Arial Narrow" w:cs="Arial CE"/>
                  <w:bCs/>
                  <w:color w:val="000000"/>
                  <w:sz w:val="18"/>
                  <w:szCs w:val="18"/>
                </w:rPr>
                <w:t>11.</w:t>
              </w:r>
            </w:ins>
          </w:p>
        </w:tc>
        <w:tc>
          <w:tcPr>
            <w:tcW w:w="3270" w:type="dxa"/>
          </w:tcPr>
          <w:p w:rsidR="00293AAB" w:rsidRPr="008A34A0" w:rsidRDefault="00293AAB" w:rsidP="00707642">
            <w:pPr>
              <w:rPr>
                <w:ins w:id="517" w:author="Ivanicova, Vladimira" w:date="2018-04-23T08:42:00Z"/>
                <w:rFonts w:ascii="Arial Narrow" w:hAnsi="Arial Narrow" w:cs="Arial CE"/>
                <w:bCs/>
                <w:color w:val="000000"/>
                <w:sz w:val="18"/>
                <w:szCs w:val="18"/>
              </w:rPr>
            </w:pPr>
            <w:ins w:id="518" w:author="Ivanicova, Vladimira" w:date="2018-04-23T08:42:00Z">
              <w:r w:rsidRPr="008A34A0">
                <w:rPr>
                  <w:rFonts w:ascii="Arial Narrow" w:hAnsi="Arial Narrow" w:cs="Arial CE"/>
                  <w:bCs/>
                  <w:color w:val="000000"/>
                  <w:sz w:val="18"/>
                  <w:szCs w:val="18"/>
                </w:rPr>
                <w:t>Záväzky v evidencii</w:t>
              </w:r>
            </w:ins>
          </w:p>
        </w:tc>
        <w:tc>
          <w:tcPr>
            <w:tcW w:w="2520" w:type="dxa"/>
          </w:tcPr>
          <w:p w:rsidR="00293AAB" w:rsidRPr="008A34A0" w:rsidRDefault="00293AAB" w:rsidP="00707642">
            <w:pPr>
              <w:jc w:val="center"/>
              <w:rPr>
                <w:ins w:id="519" w:author="Ivanicova, Vladimira" w:date="2018-04-23T08:42:00Z"/>
                <w:rFonts w:ascii="Arial Narrow" w:hAnsi="Arial Narrow" w:cs="Arial CE"/>
                <w:bCs/>
                <w:color w:val="000000"/>
                <w:sz w:val="18"/>
                <w:szCs w:val="18"/>
              </w:rPr>
            </w:pPr>
          </w:p>
        </w:tc>
        <w:tc>
          <w:tcPr>
            <w:tcW w:w="2460" w:type="dxa"/>
          </w:tcPr>
          <w:p w:rsidR="00293AAB" w:rsidRPr="008A34A0" w:rsidRDefault="00293AAB" w:rsidP="00707642">
            <w:pPr>
              <w:jc w:val="center"/>
              <w:rPr>
                <w:ins w:id="520" w:author="Ivanicova, Vladimira" w:date="2018-04-23T08:42:00Z"/>
                <w:rFonts w:ascii="Arial Narrow" w:hAnsi="Arial Narrow" w:cs="Arial CE"/>
                <w:bCs/>
                <w:color w:val="000000"/>
                <w:sz w:val="18"/>
                <w:szCs w:val="18"/>
              </w:rPr>
            </w:pPr>
            <w:ins w:id="521" w:author="Ivanicova, Vladimira" w:date="2018-04-23T08:42:00Z">
              <w:r w:rsidRPr="008A34A0">
                <w:rPr>
                  <w:rFonts w:ascii="Arial Narrow" w:hAnsi="Arial Narrow" w:cs="Arial CE"/>
                  <w:bCs/>
                  <w:color w:val="000000"/>
                  <w:sz w:val="18"/>
                  <w:szCs w:val="18"/>
                </w:rPr>
                <w:t>-</w:t>
              </w:r>
            </w:ins>
          </w:p>
        </w:tc>
      </w:tr>
      <w:tr w:rsidR="00293AAB" w:rsidTr="00707642">
        <w:trPr>
          <w:ins w:id="522" w:author="Ivanicova, Vladimira" w:date="2018-04-23T08:42:00Z"/>
        </w:trPr>
        <w:tc>
          <w:tcPr>
            <w:tcW w:w="955" w:type="dxa"/>
          </w:tcPr>
          <w:p w:rsidR="00293AAB" w:rsidRPr="008A34A0" w:rsidRDefault="00293AAB" w:rsidP="00707642">
            <w:pPr>
              <w:jc w:val="both"/>
              <w:rPr>
                <w:ins w:id="523" w:author="Ivanicova, Vladimira" w:date="2018-04-23T08:42:00Z"/>
                <w:rFonts w:ascii="Arial Narrow" w:hAnsi="Arial Narrow" w:cs="Arial CE"/>
                <w:bCs/>
                <w:color w:val="000000"/>
                <w:sz w:val="18"/>
                <w:szCs w:val="18"/>
              </w:rPr>
            </w:pPr>
          </w:p>
        </w:tc>
        <w:tc>
          <w:tcPr>
            <w:tcW w:w="3270" w:type="dxa"/>
          </w:tcPr>
          <w:p w:rsidR="00293AAB" w:rsidRPr="008A34A0" w:rsidRDefault="00293AAB" w:rsidP="00707642">
            <w:pPr>
              <w:rPr>
                <w:ins w:id="524" w:author="Ivanicova, Vladimira" w:date="2018-04-23T08:42:00Z"/>
                <w:rFonts w:ascii="Arial Narrow" w:hAnsi="Arial Narrow" w:cs="Arial CE"/>
                <w:bCs/>
                <w:color w:val="000000"/>
                <w:sz w:val="18"/>
                <w:szCs w:val="18"/>
              </w:rPr>
            </w:pPr>
            <w:ins w:id="525" w:author="Ivanicova, Vladimira" w:date="2018-04-23T08:42:00Z">
              <w:r w:rsidRPr="008A34A0">
                <w:rPr>
                  <w:rFonts w:ascii="Arial Narrow" w:hAnsi="Arial Narrow" w:cs="Arial CE"/>
                  <w:bCs/>
                  <w:color w:val="000000"/>
                  <w:sz w:val="18"/>
                  <w:szCs w:val="18"/>
                </w:rPr>
                <w:t xml:space="preserve">             Iné pasíva spolu</w:t>
              </w:r>
            </w:ins>
          </w:p>
        </w:tc>
        <w:tc>
          <w:tcPr>
            <w:tcW w:w="2520" w:type="dxa"/>
          </w:tcPr>
          <w:p w:rsidR="00293AAB" w:rsidRPr="008A34A0" w:rsidRDefault="00293AAB" w:rsidP="00707642">
            <w:pPr>
              <w:jc w:val="center"/>
              <w:rPr>
                <w:ins w:id="526" w:author="Ivanicova, Vladimira" w:date="2018-04-23T08:42:00Z"/>
                <w:rFonts w:ascii="Arial Narrow" w:hAnsi="Arial Narrow" w:cs="Arial CE"/>
                <w:bCs/>
                <w:color w:val="000000"/>
                <w:sz w:val="18"/>
                <w:szCs w:val="18"/>
              </w:rPr>
            </w:pPr>
            <w:ins w:id="527" w:author="Ivanicova, Vladimira" w:date="2018-04-23T08:42:00Z">
              <w:r w:rsidRPr="008A34A0">
                <w:rPr>
                  <w:rFonts w:ascii="Arial Narrow" w:hAnsi="Arial Narrow" w:cs="Arial CE"/>
                  <w:bCs/>
                  <w:color w:val="000000"/>
                  <w:sz w:val="18"/>
                  <w:szCs w:val="18"/>
                </w:rPr>
                <w:t>1</w:t>
              </w:r>
              <w:r>
                <w:rPr>
                  <w:rFonts w:ascii="Arial Narrow" w:hAnsi="Arial Narrow" w:cs="Arial CE"/>
                  <w:bCs/>
                  <w:color w:val="000000"/>
                  <w:sz w:val="18"/>
                  <w:szCs w:val="18"/>
                </w:rPr>
                <w:t>66</w:t>
              </w:r>
              <w:r w:rsidRPr="008A34A0">
                <w:rPr>
                  <w:rFonts w:ascii="Arial Narrow" w:hAnsi="Arial Narrow" w:cs="Arial CE"/>
                  <w:bCs/>
                  <w:color w:val="000000"/>
                  <w:sz w:val="18"/>
                  <w:szCs w:val="18"/>
                </w:rPr>
                <w:t xml:space="preserve"> </w:t>
              </w:r>
              <w:r>
                <w:rPr>
                  <w:rFonts w:ascii="Arial Narrow" w:hAnsi="Arial Narrow" w:cs="Arial CE"/>
                  <w:bCs/>
                  <w:color w:val="000000"/>
                  <w:sz w:val="18"/>
                  <w:szCs w:val="18"/>
                </w:rPr>
                <w:t>850</w:t>
              </w:r>
            </w:ins>
          </w:p>
        </w:tc>
        <w:tc>
          <w:tcPr>
            <w:tcW w:w="2460" w:type="dxa"/>
          </w:tcPr>
          <w:p w:rsidR="00293AAB" w:rsidRPr="008A34A0" w:rsidRDefault="00293AAB" w:rsidP="00707642">
            <w:pPr>
              <w:jc w:val="center"/>
              <w:rPr>
                <w:ins w:id="528" w:author="Ivanicova, Vladimira" w:date="2018-04-23T08:42:00Z"/>
                <w:rFonts w:ascii="Arial Narrow" w:hAnsi="Arial Narrow" w:cs="Arial CE"/>
                <w:bCs/>
                <w:color w:val="000000"/>
                <w:sz w:val="18"/>
                <w:szCs w:val="18"/>
              </w:rPr>
            </w:pPr>
            <w:ins w:id="529" w:author="Ivanicova, Vladimira" w:date="2018-04-23T08:42:00Z">
              <w:r w:rsidRPr="008A34A0">
                <w:rPr>
                  <w:rFonts w:ascii="Arial Narrow" w:hAnsi="Arial Narrow" w:cs="Arial CE"/>
                  <w:b/>
                  <w:bCs/>
                  <w:color w:val="000000"/>
                  <w:sz w:val="18"/>
                  <w:szCs w:val="18"/>
                </w:rPr>
                <w:t>-</w:t>
              </w:r>
            </w:ins>
          </w:p>
        </w:tc>
      </w:tr>
    </w:tbl>
    <w:p w:rsidR="00293AAB" w:rsidRDefault="00293AAB" w:rsidP="00053CA0">
      <w:pPr>
        <w:pStyle w:val="dotabulky2"/>
        <w:suppressAutoHyphens/>
        <w:spacing w:before="0"/>
        <w:rPr>
          <w:rFonts w:ascii="Arial Narrow" w:hAnsi="Arial Narrow" w:cs="Arial"/>
          <w:bCs/>
          <w:sz w:val="18"/>
          <w:szCs w:val="18"/>
        </w:rPr>
      </w:pPr>
    </w:p>
    <w:p w:rsidR="00053CA0" w:rsidRPr="00010E4E" w:rsidRDefault="00264C3D" w:rsidP="00264C3D">
      <w:pPr>
        <w:pStyle w:val="Nadpis3"/>
        <w:ind w:left="786" w:hanging="786"/>
        <w:rPr>
          <w:bCs w:val="0"/>
          <w:sz w:val="18"/>
          <w:szCs w:val="18"/>
        </w:rPr>
      </w:pPr>
      <w:r w:rsidRPr="00264C3D">
        <w:rPr>
          <w:rFonts w:eastAsia="Times New Roman" w:cs="Times New Roman"/>
          <w:b/>
          <w:bCs w:val="0"/>
          <w:caps/>
          <w:snapToGrid w:val="0"/>
          <w:sz w:val="24"/>
          <w:szCs w:val="24"/>
        </w:rPr>
        <w:t>G.</w:t>
      </w:r>
      <w:r>
        <w:rPr>
          <w:rFonts w:eastAsia="Times New Roman" w:cs="Times New Roman"/>
          <w:b/>
          <w:caps/>
          <w:snapToGrid w:val="0"/>
          <w:sz w:val="24"/>
          <w:szCs w:val="24"/>
        </w:rPr>
        <w:t xml:space="preserve"> </w:t>
      </w:r>
      <w:r w:rsidRPr="00264C3D">
        <w:rPr>
          <w:rFonts w:eastAsia="Times New Roman" w:cs="Times New Roman"/>
          <w:b/>
          <w:caps/>
          <w:snapToGrid w:val="0"/>
          <w:sz w:val="24"/>
          <w:szCs w:val="24"/>
        </w:rPr>
        <w:t>UDALOSTI, KTORÉ NASTALI PO DNI, KU KTORÉMU SA ZOSTAVUJE ÚČTOVNÁ ZÁVIERKA</w:t>
      </w:r>
      <w:r w:rsidR="00053CA0" w:rsidRPr="00010E4E">
        <w:rPr>
          <w:bCs w:val="0"/>
          <w:sz w:val="18"/>
          <w:szCs w:val="18"/>
        </w:rPr>
        <w:tab/>
      </w:r>
    </w:p>
    <w:p w:rsidR="00053CA0" w:rsidRPr="00ED35E8" w:rsidRDefault="00053CA0" w:rsidP="002207C0">
      <w:pPr>
        <w:rPr>
          <w:rFonts w:ascii="Arial Narrow" w:hAnsi="Arial Narrow" w:cs="Arial"/>
          <w:sz w:val="18"/>
          <w:szCs w:val="18"/>
        </w:rPr>
      </w:pPr>
      <w:r w:rsidRPr="00F17B6F">
        <w:rPr>
          <w:rFonts w:ascii="Arial Narrow" w:hAnsi="Arial Narrow" w:cs="Arial CE"/>
          <w:bCs/>
          <w:color w:val="000000"/>
          <w:sz w:val="20"/>
          <w:szCs w:val="20"/>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rPr>
        <w:t xml:space="preserve"> v účtovnej závierke</w:t>
      </w:r>
      <w:r w:rsidRPr="00F17B6F">
        <w:rPr>
          <w:rFonts w:ascii="Arial Narrow" w:hAnsi="Arial Narrow" w:cs="Arial CE"/>
          <w:bCs/>
          <w:color w:val="000000"/>
          <w:sz w:val="20"/>
          <w:szCs w:val="20"/>
        </w:rPr>
        <w:t>.</w:t>
      </w:r>
      <w:r w:rsidRPr="00023793">
        <w:rPr>
          <w:rFonts w:ascii="Arial Narrow" w:hAnsi="Arial Narrow" w:cs="Arial"/>
          <w:bCs/>
          <w:color w:val="000000"/>
          <w:sz w:val="20"/>
          <w:szCs w:val="20"/>
        </w:rPr>
        <w:t xml:space="preserve"> </w:t>
      </w:r>
    </w:p>
    <w:sectPr w:rsidR="00053CA0" w:rsidRPr="00ED35E8" w:rsidSect="000D7762">
      <w:headerReference w:type="default" r:id="rId12"/>
      <w:footerReference w:type="default" r:id="rId13"/>
      <w:pgSz w:w="11906" w:h="16838"/>
      <w:pgMar w:top="1417" w:right="1417" w:bottom="1417" w:left="1417" w:header="340"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1FA7" w:rsidRDefault="00E11FA7" w:rsidP="00201A8E">
      <w:pPr>
        <w:spacing w:after="0" w:line="240" w:lineRule="auto"/>
      </w:pPr>
      <w:r>
        <w:separator/>
      </w:r>
    </w:p>
  </w:endnote>
  <w:endnote w:type="continuationSeparator" w:id="0">
    <w:p w:rsidR="00E11FA7" w:rsidRDefault="00E11FA7" w:rsidP="00201A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2079481"/>
      <w:docPartObj>
        <w:docPartGallery w:val="Page Numbers (Bottom of Page)"/>
        <w:docPartUnique/>
      </w:docPartObj>
    </w:sdtPr>
    <w:sdtEndPr>
      <w:rPr>
        <w:noProof/>
      </w:rPr>
    </w:sdtEndPr>
    <w:sdtContent>
      <w:p w:rsidR="00707642" w:rsidRDefault="008522ED" w:rsidP="000D7762">
        <w:pPr>
          <w:pStyle w:val="Pta"/>
        </w:pPr>
      </w:p>
    </w:sdtContent>
  </w:sdt>
  <w:p w:rsidR="00707642" w:rsidRDefault="00707642">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9875581"/>
      <w:docPartObj>
        <w:docPartGallery w:val="Page Numbers (Bottom of Page)"/>
        <w:docPartUnique/>
      </w:docPartObj>
    </w:sdtPr>
    <w:sdtEndPr>
      <w:rPr>
        <w:noProof/>
      </w:rPr>
    </w:sdtEndPr>
    <w:sdtContent>
      <w:p w:rsidR="00707642" w:rsidRDefault="008522ED">
        <w:pPr>
          <w:pStyle w:val="Pta"/>
          <w:jc w:val="center"/>
        </w:pPr>
        <w:r>
          <w:fldChar w:fldCharType="begin"/>
        </w:r>
        <w:r w:rsidR="00707642">
          <w:instrText xml:space="preserve"> PAGE   \* MERGEFORMAT </w:instrText>
        </w:r>
        <w:r>
          <w:fldChar w:fldCharType="separate"/>
        </w:r>
        <w:r w:rsidR="00A852C4">
          <w:rPr>
            <w:noProof/>
          </w:rPr>
          <w:t>16</w:t>
        </w:r>
        <w:r>
          <w:rPr>
            <w:noProof/>
          </w:rPr>
          <w:fldChar w:fldCharType="end"/>
        </w:r>
      </w:p>
    </w:sdtContent>
  </w:sdt>
  <w:p w:rsidR="00707642" w:rsidRDefault="0070764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1FA7" w:rsidRDefault="00E11FA7" w:rsidP="00201A8E">
      <w:pPr>
        <w:spacing w:after="0" w:line="240" w:lineRule="auto"/>
      </w:pPr>
      <w:r>
        <w:separator/>
      </w:r>
    </w:p>
  </w:footnote>
  <w:footnote w:type="continuationSeparator" w:id="0">
    <w:p w:rsidR="00E11FA7" w:rsidRDefault="00E11FA7" w:rsidP="00201A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7642" w:rsidRPr="00603867" w:rsidRDefault="00707642" w:rsidP="00603867">
    <w:pPr>
      <w:pStyle w:val="Hlavika"/>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7642" w:rsidRPr="005700A5" w:rsidRDefault="00707642" w:rsidP="00D64772">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707642" w:rsidRPr="005700A5" w:rsidTr="00B8446B">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vAlign w:val="center"/>
        </w:tcPr>
        <w:p w:rsidR="00707642" w:rsidRPr="005700A5" w:rsidRDefault="00707642" w:rsidP="00B8446B">
          <w:pPr>
            <w:spacing w:after="0"/>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B8446B">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B8446B">
          <w:pPr>
            <w:spacing w:after="0"/>
            <w:jc w:val="center"/>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B8446B">
          <w:pPr>
            <w:spacing w:after="0"/>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B8446B">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B8446B">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B8446B">
          <w:pPr>
            <w:spacing w:after="0"/>
            <w:jc w:val="center"/>
            <w:rPr>
              <w:rFonts w:ascii="Arial Narrow" w:hAnsi="Arial Narrow" w:cs="Arial"/>
              <w:sz w:val="18"/>
              <w:szCs w:val="18"/>
            </w:rPr>
          </w:pPr>
        </w:p>
      </w:tc>
      <w:tc>
        <w:tcPr>
          <w:tcW w:w="218" w:type="dxa"/>
          <w:tcBorders>
            <w:left w:val="single" w:sz="4" w:space="0" w:color="auto"/>
            <w:right w:val="nil"/>
          </w:tcBorders>
          <w:vAlign w:val="center"/>
        </w:tcPr>
        <w:p w:rsidR="00707642" w:rsidRPr="005700A5" w:rsidRDefault="00707642" w:rsidP="00B8446B">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707642" w:rsidRPr="005700A5" w:rsidRDefault="00707642" w:rsidP="00B8446B">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707642" w:rsidRPr="005700A5" w:rsidRDefault="00707642" w:rsidP="00D64772">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1-02</w:t>
          </w:r>
          <w:r w:rsidRPr="005700A5">
            <w:rPr>
              <w:rFonts w:ascii="Arial Narrow" w:hAnsi="Arial Narrow" w:cs="Arial"/>
              <w:sz w:val="18"/>
              <w:szCs w:val="18"/>
            </w:rPr>
            <w:t xml:space="preserve"> </w:t>
          </w:r>
        </w:p>
      </w:tc>
    </w:tr>
  </w:tbl>
  <w:p w:rsidR="00707642" w:rsidRPr="005700A5" w:rsidRDefault="00707642" w:rsidP="00D64772">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tblPr>
    <w:tblGrid>
      <w:gridCol w:w="226"/>
      <w:gridCol w:w="227"/>
      <w:gridCol w:w="227"/>
      <w:gridCol w:w="227"/>
      <w:gridCol w:w="227"/>
      <w:gridCol w:w="227"/>
      <w:gridCol w:w="227"/>
      <w:gridCol w:w="227"/>
      <w:gridCol w:w="227"/>
      <w:gridCol w:w="227"/>
      <w:gridCol w:w="227"/>
      <w:gridCol w:w="226"/>
      <w:gridCol w:w="225"/>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707642" w:rsidRPr="005700A5" w:rsidTr="00C26B29">
      <w:trPr>
        <w:trHeight w:val="228"/>
      </w:trPr>
      <w:tc>
        <w:tcPr>
          <w:tcW w:w="223"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E</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U</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R</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C</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a</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s</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h</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d</w:t>
          </w: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l</w:t>
          </w:r>
        </w:p>
      </w:tc>
      <w:tc>
        <w:tcPr>
          <w:tcW w:w="221"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h</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p</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i</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s</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v</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ý</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p</w:t>
          </w: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f</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r>
    <w:tr w:rsidR="00707642" w:rsidRPr="005700A5" w:rsidTr="00C26B29">
      <w:trPr>
        <w:trHeight w:val="221"/>
      </w:trPr>
      <w:tc>
        <w:tcPr>
          <w:tcW w:w="223"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1"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r>
  </w:tbl>
  <w:p w:rsidR="00707642" w:rsidRPr="00603867" w:rsidRDefault="00707642" w:rsidP="00D64772">
    <w:pPr>
      <w:pStyle w:val="Hlavika"/>
      <w:pBdr>
        <w:bottom w:val="none" w:sz="0" w:space="0" w:color="auto"/>
      </w:pBdr>
      <w:jc w:val="lef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7642" w:rsidRPr="005700A5" w:rsidRDefault="00707642" w:rsidP="00D072A6">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707642" w:rsidRPr="005700A5" w:rsidTr="00D072A6">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D072A6">
          <w:pPr>
            <w:spacing w:after="0"/>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18" w:type="dxa"/>
          <w:tcBorders>
            <w:left w:val="single" w:sz="4" w:space="0" w:color="auto"/>
            <w:right w:val="nil"/>
          </w:tcBorders>
          <w:vAlign w:val="center"/>
        </w:tcPr>
        <w:p w:rsidR="00707642" w:rsidRPr="005700A5" w:rsidRDefault="00707642" w:rsidP="00D072A6">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707642" w:rsidRPr="005700A5" w:rsidRDefault="00707642" w:rsidP="00EB5D51">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2-02</w:t>
          </w:r>
          <w:r w:rsidRPr="005700A5">
            <w:rPr>
              <w:rFonts w:ascii="Arial Narrow" w:hAnsi="Arial Narrow" w:cs="Arial"/>
              <w:sz w:val="18"/>
              <w:szCs w:val="18"/>
            </w:rPr>
            <w:t xml:space="preserve"> </w:t>
          </w:r>
        </w:p>
      </w:tc>
    </w:tr>
  </w:tbl>
  <w:p w:rsidR="00707642" w:rsidRPr="005700A5" w:rsidRDefault="00707642" w:rsidP="00D072A6">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707642" w:rsidRPr="005700A5" w:rsidTr="00C26B29">
      <w:trPr>
        <w:trHeight w:val="228"/>
      </w:trPr>
      <w:tc>
        <w:tcPr>
          <w:tcW w:w="223"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E</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U</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R</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C</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a</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s</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h</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d</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l</w:t>
          </w: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h</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p</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i</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s</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v</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ý</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p</w:t>
          </w: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f</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r>
    <w:tr w:rsidR="00707642" w:rsidRPr="005700A5" w:rsidTr="00C26B29">
      <w:trPr>
        <w:trHeight w:val="221"/>
      </w:trPr>
      <w:tc>
        <w:tcPr>
          <w:tcW w:w="223"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r>
  </w:tbl>
  <w:p w:rsidR="00707642" w:rsidRPr="00D072A6" w:rsidRDefault="00707642" w:rsidP="00D072A6">
    <w:pPr>
      <w:pStyle w:val="Hlavika"/>
      <w:pBdr>
        <w:bottom w:val="none" w:sz="0" w:space="0" w:color="auto"/>
      </w:pBdr>
      <w:spacing w:after="0"/>
      <w:jc w:val="lef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7642" w:rsidRPr="005700A5" w:rsidRDefault="00707642" w:rsidP="00D072A6">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707642" w:rsidRPr="005700A5" w:rsidTr="00D072A6">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D072A6">
          <w:pPr>
            <w:spacing w:after="0"/>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95"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18" w:type="dxa"/>
          <w:tcBorders>
            <w:left w:val="single" w:sz="4" w:space="0" w:color="auto"/>
            <w:right w:val="nil"/>
          </w:tcBorders>
          <w:vAlign w:val="center"/>
        </w:tcPr>
        <w:p w:rsidR="00707642" w:rsidRPr="005700A5" w:rsidRDefault="00707642" w:rsidP="00D072A6">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707642" w:rsidRPr="005700A5" w:rsidRDefault="00707642" w:rsidP="00EB5D51">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3-02</w:t>
          </w:r>
          <w:r w:rsidRPr="005700A5">
            <w:rPr>
              <w:rFonts w:ascii="Arial Narrow" w:hAnsi="Arial Narrow" w:cs="Arial"/>
              <w:sz w:val="18"/>
              <w:szCs w:val="18"/>
            </w:rPr>
            <w:t xml:space="preserve"> </w:t>
          </w:r>
        </w:p>
      </w:tc>
    </w:tr>
  </w:tbl>
  <w:p w:rsidR="00707642" w:rsidRPr="005700A5" w:rsidRDefault="00707642" w:rsidP="00D072A6">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707642" w:rsidRPr="005700A5" w:rsidTr="00C26B29">
      <w:trPr>
        <w:trHeight w:val="228"/>
      </w:trPr>
      <w:tc>
        <w:tcPr>
          <w:tcW w:w="223"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E</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U</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R</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C</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a</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s</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h</w:t>
          </w: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d</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l</w:t>
          </w: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h</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p</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i</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s</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v</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rPr>
              <w:rFonts w:ascii="Arial Narrow" w:hAnsi="Arial Narrow" w:cs="Arial"/>
              <w:sz w:val="18"/>
              <w:szCs w:val="18"/>
            </w:rPr>
          </w:pPr>
          <w:r>
            <w:rPr>
              <w:rFonts w:ascii="Arial Narrow" w:hAnsi="Arial Narrow" w:cs="Arial"/>
              <w:sz w:val="18"/>
              <w:szCs w:val="18"/>
            </w:rPr>
            <w:t>ý</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o</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p</w:t>
          </w: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f</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r>
            <w:rPr>
              <w:rFonts w:ascii="Arial Narrow" w:hAnsi="Arial Narrow" w:cs="Arial"/>
              <w:sz w:val="18"/>
              <w:szCs w:val="18"/>
            </w:rPr>
            <w:t>.</w:t>
          </w: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C26B29">
          <w:pPr>
            <w:spacing w:after="0"/>
            <w:jc w:val="center"/>
            <w:rPr>
              <w:rFonts w:ascii="Arial Narrow" w:hAnsi="Arial Narrow" w:cs="Arial"/>
              <w:sz w:val="18"/>
              <w:szCs w:val="18"/>
            </w:rPr>
          </w:pPr>
        </w:p>
      </w:tc>
    </w:tr>
    <w:tr w:rsidR="00707642" w:rsidRPr="005700A5" w:rsidTr="00C26B29">
      <w:trPr>
        <w:trHeight w:val="221"/>
      </w:trPr>
      <w:tc>
        <w:tcPr>
          <w:tcW w:w="223" w:type="dxa"/>
          <w:tcBorders>
            <w:top w:val="single" w:sz="4" w:space="0" w:color="auto"/>
            <w:left w:val="single" w:sz="4" w:space="0" w:color="auto"/>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4"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2"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noWrap/>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c>
        <w:tcPr>
          <w:tcW w:w="223" w:type="dxa"/>
          <w:tcBorders>
            <w:top w:val="single" w:sz="4" w:space="0" w:color="auto"/>
            <w:left w:val="nil"/>
            <w:bottom w:val="single" w:sz="4" w:space="0" w:color="auto"/>
            <w:right w:val="single" w:sz="4" w:space="0" w:color="auto"/>
          </w:tcBorders>
          <w:vAlign w:val="center"/>
        </w:tcPr>
        <w:p w:rsidR="00707642" w:rsidRPr="005700A5" w:rsidRDefault="00707642" w:rsidP="00D072A6">
          <w:pPr>
            <w:spacing w:after="0"/>
            <w:jc w:val="center"/>
            <w:rPr>
              <w:rFonts w:ascii="Arial Narrow" w:hAnsi="Arial Narrow" w:cs="Arial"/>
              <w:sz w:val="18"/>
              <w:szCs w:val="18"/>
            </w:rPr>
          </w:pPr>
        </w:p>
      </w:tc>
    </w:tr>
  </w:tbl>
  <w:p w:rsidR="00707642" w:rsidRPr="00D072A6" w:rsidRDefault="00707642" w:rsidP="00D072A6">
    <w:pPr>
      <w:pStyle w:val="Hlavika"/>
      <w:pBdr>
        <w:bottom w:val="none" w:sz="0" w:space="0" w:color="auto"/>
      </w:pBdr>
      <w:spacing w:after="0"/>
      <w:jc w:val="lef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A35CC9"/>
    <w:multiLevelType w:val="hybridMultilevel"/>
    <w:tmpl w:val="FDFAF528"/>
    <w:lvl w:ilvl="0" w:tplc="B6102A5E">
      <w:start w:val="3"/>
      <w:numFmt w:val="lowerLetter"/>
      <w:lvlText w:val="%1)"/>
      <w:lvlJc w:val="left"/>
      <w:pPr>
        <w:ind w:left="1146" w:hanging="360"/>
      </w:pPr>
      <w:rPr>
        <w:rFonts w:ascii="Arial" w:hAnsi="Arial" w:cs="Arial" w:hint="default"/>
        <w:sz w:val="18"/>
        <w:szCs w:val="18"/>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252E7C"/>
    <w:multiLevelType w:val="hybridMultilevel"/>
    <w:tmpl w:val="926245A8"/>
    <w:lvl w:ilvl="0" w:tplc="B7F6CCB8">
      <w:start w:val="1"/>
      <w:numFmt w:val="decimal"/>
      <w:lvlText w:val="%1."/>
      <w:lvlJc w:val="left"/>
      <w:pPr>
        <w:ind w:left="644" w:hanging="360"/>
      </w:pPr>
      <w:rPr>
        <w:rFonts w:ascii="Arial Narrow" w:hAnsi="Arial Narrow"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8756AFB"/>
    <w:multiLevelType w:val="hybridMultilevel"/>
    <w:tmpl w:val="BD3C179E"/>
    <w:lvl w:ilvl="0" w:tplc="D53AC4F6">
      <w:start w:val="1"/>
      <w:numFmt w:val="upp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
    <w:nsid w:val="267B7199"/>
    <w:multiLevelType w:val="hybridMultilevel"/>
    <w:tmpl w:val="3A342862"/>
    <w:lvl w:ilvl="0" w:tplc="BE844FFC">
      <w:start w:val="1"/>
      <w:numFmt w:val="decimal"/>
      <w:lvlText w:val="%1."/>
      <w:lvlJc w:val="left"/>
      <w:pPr>
        <w:ind w:left="720" w:hanging="360"/>
      </w:pPr>
      <w:rPr>
        <w:rFonts w:ascii="Arial Narrow" w:hAnsi="Arial Narrow" w:cs="Arial"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1FC4B52"/>
    <w:multiLevelType w:val="hybridMultilevel"/>
    <w:tmpl w:val="0FB29210"/>
    <w:lvl w:ilvl="0" w:tplc="AE4C0D1A">
      <w:start w:val="8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9">
    <w:nsid w:val="410B0AC3"/>
    <w:multiLevelType w:val="hybridMultilevel"/>
    <w:tmpl w:val="B3C29F4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7B10C03"/>
    <w:multiLevelType w:val="hybridMultilevel"/>
    <w:tmpl w:val="84180EC2"/>
    <w:lvl w:ilvl="0" w:tplc="6BC27F2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2">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5964258B"/>
    <w:multiLevelType w:val="multilevel"/>
    <w:tmpl w:val="56846D4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eastAsiaTheme="minorEastAsia" w:cstheme="minorBidi" w:hint="default"/>
      </w:rPr>
    </w:lvl>
    <w:lvl w:ilvl="2">
      <w:start w:val="1"/>
      <w:numFmt w:val="decimal"/>
      <w:isLgl/>
      <w:lvlText w:val="%1.%2.%3."/>
      <w:lvlJc w:val="left"/>
      <w:pPr>
        <w:ind w:left="1080" w:hanging="720"/>
      </w:pPr>
      <w:rPr>
        <w:rFonts w:eastAsiaTheme="minorEastAsia" w:cstheme="minorBidi" w:hint="default"/>
      </w:rPr>
    </w:lvl>
    <w:lvl w:ilvl="3">
      <w:start w:val="1"/>
      <w:numFmt w:val="decimal"/>
      <w:isLgl/>
      <w:lvlText w:val="%1.%2.%3.%4."/>
      <w:lvlJc w:val="left"/>
      <w:pPr>
        <w:ind w:left="1080" w:hanging="720"/>
      </w:pPr>
      <w:rPr>
        <w:rFonts w:eastAsiaTheme="minorEastAsia" w:cstheme="minorBidi" w:hint="default"/>
      </w:rPr>
    </w:lvl>
    <w:lvl w:ilvl="4">
      <w:start w:val="1"/>
      <w:numFmt w:val="decimal"/>
      <w:isLgl/>
      <w:lvlText w:val="%1.%2.%3.%4.%5."/>
      <w:lvlJc w:val="left"/>
      <w:pPr>
        <w:ind w:left="1080" w:hanging="720"/>
      </w:pPr>
      <w:rPr>
        <w:rFonts w:eastAsiaTheme="minorEastAsia" w:cstheme="minorBidi" w:hint="default"/>
      </w:rPr>
    </w:lvl>
    <w:lvl w:ilvl="5">
      <w:start w:val="1"/>
      <w:numFmt w:val="decimal"/>
      <w:isLgl/>
      <w:lvlText w:val="%1.%2.%3.%4.%5.%6."/>
      <w:lvlJc w:val="left"/>
      <w:pPr>
        <w:ind w:left="1440" w:hanging="1080"/>
      </w:pPr>
      <w:rPr>
        <w:rFonts w:eastAsiaTheme="minorEastAsia" w:cstheme="minorBidi" w:hint="default"/>
      </w:rPr>
    </w:lvl>
    <w:lvl w:ilvl="6">
      <w:start w:val="1"/>
      <w:numFmt w:val="decimal"/>
      <w:isLgl/>
      <w:lvlText w:val="%1.%2.%3.%4.%5.%6.%7."/>
      <w:lvlJc w:val="left"/>
      <w:pPr>
        <w:ind w:left="1440" w:hanging="1080"/>
      </w:pPr>
      <w:rPr>
        <w:rFonts w:eastAsiaTheme="minorEastAsia" w:cstheme="minorBidi" w:hint="default"/>
      </w:rPr>
    </w:lvl>
    <w:lvl w:ilvl="7">
      <w:start w:val="1"/>
      <w:numFmt w:val="decimal"/>
      <w:isLgl/>
      <w:lvlText w:val="%1.%2.%3.%4.%5.%6.%7.%8."/>
      <w:lvlJc w:val="left"/>
      <w:pPr>
        <w:ind w:left="1440" w:hanging="1080"/>
      </w:pPr>
      <w:rPr>
        <w:rFonts w:eastAsiaTheme="minorEastAsia" w:cstheme="minorBidi" w:hint="default"/>
      </w:rPr>
    </w:lvl>
    <w:lvl w:ilvl="8">
      <w:start w:val="1"/>
      <w:numFmt w:val="decimal"/>
      <w:isLgl/>
      <w:lvlText w:val="%1.%2.%3.%4.%5.%6.%7.%8.%9."/>
      <w:lvlJc w:val="left"/>
      <w:pPr>
        <w:ind w:left="1800" w:hanging="1440"/>
      </w:pPr>
      <w:rPr>
        <w:rFonts w:eastAsiaTheme="minorEastAsia" w:cstheme="minorBidi" w:hint="default"/>
      </w:rPr>
    </w:lvl>
  </w:abstractNum>
  <w:abstractNum w:abstractNumId="14">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5">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69E83F84"/>
    <w:multiLevelType w:val="hybridMultilevel"/>
    <w:tmpl w:val="0CAEBC74"/>
    <w:lvl w:ilvl="0" w:tplc="A7DE9998">
      <w:numFmt w:val="bullet"/>
      <w:lvlText w:val="-"/>
      <w:lvlJc w:val="left"/>
      <w:pPr>
        <w:ind w:left="450" w:hanging="360"/>
      </w:pPr>
      <w:rPr>
        <w:rFonts w:ascii="Arial Narrow" w:eastAsiaTheme="minorHAnsi" w:hAnsi="Arial Narrow"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17">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72FF03A5"/>
    <w:multiLevelType w:val="hybridMultilevel"/>
    <w:tmpl w:val="94727732"/>
    <w:lvl w:ilvl="0" w:tplc="1BA6FCD8">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4122296"/>
    <w:multiLevelType w:val="multilevel"/>
    <w:tmpl w:val="104EEA06"/>
    <w:lvl w:ilvl="0">
      <w:start w:val="1"/>
      <w:numFmt w:val="decimal"/>
      <w:lvlText w:val="%1."/>
      <w:lvlJc w:val="left"/>
      <w:pPr>
        <w:ind w:left="720" w:hanging="360"/>
      </w:pPr>
      <w:rPr>
        <w:rFonts w:ascii="Arial Narrow" w:hAnsi="Arial Narrow" w:cs="Arial" w:hint="default"/>
        <w:b/>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76740543"/>
    <w:multiLevelType w:val="hybridMultilevel"/>
    <w:tmpl w:val="8940DDEA"/>
    <w:lvl w:ilvl="0" w:tplc="E776264C">
      <w:start w:val="2"/>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12"/>
  </w:num>
  <w:num w:numId="2">
    <w:abstractNumId w:val="5"/>
  </w:num>
  <w:num w:numId="3">
    <w:abstractNumId w:val="15"/>
  </w:num>
  <w:num w:numId="4">
    <w:abstractNumId w:val="14"/>
  </w:num>
  <w:num w:numId="5">
    <w:abstractNumId w:val="8"/>
  </w:num>
  <w:num w:numId="6">
    <w:abstractNumId w:val="22"/>
  </w:num>
  <w:num w:numId="7">
    <w:abstractNumId w:val="18"/>
  </w:num>
  <w:num w:numId="8">
    <w:abstractNumId w:val="17"/>
  </w:num>
  <w:num w:numId="9">
    <w:abstractNumId w:val="0"/>
  </w:num>
  <w:num w:numId="10">
    <w:abstractNumId w:val="7"/>
  </w:num>
  <w:num w:numId="11">
    <w:abstractNumId w:val="21"/>
  </w:num>
  <w:num w:numId="12">
    <w:abstractNumId w:val="16"/>
  </w:num>
  <w:num w:numId="13">
    <w:abstractNumId w:val="11"/>
  </w:num>
  <w:num w:numId="14">
    <w:abstractNumId w:val="2"/>
  </w:num>
  <w:num w:numId="15">
    <w:abstractNumId w:val="10"/>
  </w:num>
  <w:num w:numId="16">
    <w:abstractNumId w:val="9"/>
  </w:num>
  <w:num w:numId="17">
    <w:abstractNumId w:val="1"/>
  </w:num>
  <w:num w:numId="18">
    <w:abstractNumId w:val="4"/>
  </w:num>
  <w:num w:numId="19">
    <w:abstractNumId w:val="13"/>
  </w:num>
  <w:num w:numId="20">
    <w:abstractNumId w:val="3"/>
  </w:num>
  <w:num w:numId="21">
    <w:abstractNumId w:val="6"/>
  </w:num>
  <w:num w:numId="22">
    <w:abstractNumId w:val="19"/>
  </w:num>
  <w:num w:numId="23">
    <w:abstractNumId w:val="20"/>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romek, Mario">
    <w15:presenceInfo w15:providerId="AD" w15:userId="S-1-5-21-1353926453-1086537059-1885625156-13464"/>
  </w15:person>
  <w15:person w15:author="Ivanicova, Vladimira">
    <w15:presenceInfo w15:providerId="None" w15:userId="Ivanicova, Vladimir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revisionView w:markup="0"/>
  <w:trackRevisions/>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
  <w:rsids>
    <w:rsidRoot w:val="004B6D12"/>
    <w:rsid w:val="000114C2"/>
    <w:rsid w:val="0001376F"/>
    <w:rsid w:val="000308B2"/>
    <w:rsid w:val="00031067"/>
    <w:rsid w:val="00032AE9"/>
    <w:rsid w:val="000405DC"/>
    <w:rsid w:val="00051821"/>
    <w:rsid w:val="00053CA0"/>
    <w:rsid w:val="00056A81"/>
    <w:rsid w:val="00057B7F"/>
    <w:rsid w:val="00094D87"/>
    <w:rsid w:val="000B5803"/>
    <w:rsid w:val="000B70E1"/>
    <w:rsid w:val="000D6BAA"/>
    <w:rsid w:val="000D7762"/>
    <w:rsid w:val="000D7A8E"/>
    <w:rsid w:val="000E05BA"/>
    <w:rsid w:val="000E6026"/>
    <w:rsid w:val="000F696D"/>
    <w:rsid w:val="00106EB6"/>
    <w:rsid w:val="001120E1"/>
    <w:rsid w:val="00113124"/>
    <w:rsid w:val="00115BBF"/>
    <w:rsid w:val="00120FA9"/>
    <w:rsid w:val="001224D9"/>
    <w:rsid w:val="00140F45"/>
    <w:rsid w:val="00157CBE"/>
    <w:rsid w:val="00174E13"/>
    <w:rsid w:val="0018339F"/>
    <w:rsid w:val="00192D46"/>
    <w:rsid w:val="001948D0"/>
    <w:rsid w:val="00195184"/>
    <w:rsid w:val="001A715F"/>
    <w:rsid w:val="001B3784"/>
    <w:rsid w:val="001B58DA"/>
    <w:rsid w:val="001C1FBD"/>
    <w:rsid w:val="001C3F52"/>
    <w:rsid w:val="001C62EB"/>
    <w:rsid w:val="001D2FD5"/>
    <w:rsid w:val="001D314F"/>
    <w:rsid w:val="001D57C8"/>
    <w:rsid w:val="001E2D5A"/>
    <w:rsid w:val="001F659A"/>
    <w:rsid w:val="00201A8E"/>
    <w:rsid w:val="00203D1C"/>
    <w:rsid w:val="00214F5E"/>
    <w:rsid w:val="00215900"/>
    <w:rsid w:val="002207C0"/>
    <w:rsid w:val="00236259"/>
    <w:rsid w:val="0023738E"/>
    <w:rsid w:val="002479D0"/>
    <w:rsid w:val="00251B70"/>
    <w:rsid w:val="00254618"/>
    <w:rsid w:val="0026322C"/>
    <w:rsid w:val="00264C3D"/>
    <w:rsid w:val="002765F7"/>
    <w:rsid w:val="00293AAB"/>
    <w:rsid w:val="0029663F"/>
    <w:rsid w:val="002A1A19"/>
    <w:rsid w:val="002A3268"/>
    <w:rsid w:val="002A4CC3"/>
    <w:rsid w:val="002B5E30"/>
    <w:rsid w:val="002C52BA"/>
    <w:rsid w:val="002C5351"/>
    <w:rsid w:val="002E6910"/>
    <w:rsid w:val="002E712F"/>
    <w:rsid w:val="002F77C8"/>
    <w:rsid w:val="0031522B"/>
    <w:rsid w:val="00321285"/>
    <w:rsid w:val="003214C6"/>
    <w:rsid w:val="00326FB9"/>
    <w:rsid w:val="00327B47"/>
    <w:rsid w:val="003518B8"/>
    <w:rsid w:val="00352D98"/>
    <w:rsid w:val="00365F29"/>
    <w:rsid w:val="003933AB"/>
    <w:rsid w:val="003A1347"/>
    <w:rsid w:val="003B1F68"/>
    <w:rsid w:val="003C0338"/>
    <w:rsid w:val="003C28FF"/>
    <w:rsid w:val="003C5344"/>
    <w:rsid w:val="003D4E6E"/>
    <w:rsid w:val="003E5274"/>
    <w:rsid w:val="003F0C4C"/>
    <w:rsid w:val="003F4780"/>
    <w:rsid w:val="00411E5E"/>
    <w:rsid w:val="00412BEF"/>
    <w:rsid w:val="00424B0C"/>
    <w:rsid w:val="004663E4"/>
    <w:rsid w:val="00470272"/>
    <w:rsid w:val="00473C1C"/>
    <w:rsid w:val="004819C7"/>
    <w:rsid w:val="00484E7A"/>
    <w:rsid w:val="00491C1F"/>
    <w:rsid w:val="004A3E5D"/>
    <w:rsid w:val="004B6D12"/>
    <w:rsid w:val="004C43E9"/>
    <w:rsid w:val="004C65F6"/>
    <w:rsid w:val="004C7692"/>
    <w:rsid w:val="004D17F4"/>
    <w:rsid w:val="004F22BD"/>
    <w:rsid w:val="004F4F2D"/>
    <w:rsid w:val="00500CA4"/>
    <w:rsid w:val="00510E89"/>
    <w:rsid w:val="00546728"/>
    <w:rsid w:val="00552062"/>
    <w:rsid w:val="0055362B"/>
    <w:rsid w:val="00555D5B"/>
    <w:rsid w:val="00572ECB"/>
    <w:rsid w:val="00577973"/>
    <w:rsid w:val="00581BBC"/>
    <w:rsid w:val="00583F60"/>
    <w:rsid w:val="0059665A"/>
    <w:rsid w:val="005C0965"/>
    <w:rsid w:val="005C492D"/>
    <w:rsid w:val="005F1D7D"/>
    <w:rsid w:val="00603867"/>
    <w:rsid w:val="00611E6E"/>
    <w:rsid w:val="006248AA"/>
    <w:rsid w:val="00671041"/>
    <w:rsid w:val="00673ADF"/>
    <w:rsid w:val="0067421A"/>
    <w:rsid w:val="00675408"/>
    <w:rsid w:val="006802BF"/>
    <w:rsid w:val="00685021"/>
    <w:rsid w:val="00693BDB"/>
    <w:rsid w:val="00696A1E"/>
    <w:rsid w:val="006B6E01"/>
    <w:rsid w:val="006C072D"/>
    <w:rsid w:val="006C5D2D"/>
    <w:rsid w:val="006D3DF8"/>
    <w:rsid w:val="006E2B53"/>
    <w:rsid w:val="00706ADE"/>
    <w:rsid w:val="00707642"/>
    <w:rsid w:val="0071122F"/>
    <w:rsid w:val="00741FAF"/>
    <w:rsid w:val="007467B6"/>
    <w:rsid w:val="00750D3A"/>
    <w:rsid w:val="007560CA"/>
    <w:rsid w:val="00763446"/>
    <w:rsid w:val="00764D28"/>
    <w:rsid w:val="00766603"/>
    <w:rsid w:val="00772D87"/>
    <w:rsid w:val="007A00F0"/>
    <w:rsid w:val="007B3C7A"/>
    <w:rsid w:val="007C5E00"/>
    <w:rsid w:val="007D2744"/>
    <w:rsid w:val="007D7969"/>
    <w:rsid w:val="00802374"/>
    <w:rsid w:val="00802DDD"/>
    <w:rsid w:val="00815BB1"/>
    <w:rsid w:val="0081677F"/>
    <w:rsid w:val="00824320"/>
    <w:rsid w:val="00831BA2"/>
    <w:rsid w:val="0084518F"/>
    <w:rsid w:val="008522ED"/>
    <w:rsid w:val="0085656B"/>
    <w:rsid w:val="00870D29"/>
    <w:rsid w:val="00875479"/>
    <w:rsid w:val="008802D4"/>
    <w:rsid w:val="008905AB"/>
    <w:rsid w:val="008B2841"/>
    <w:rsid w:val="008C7421"/>
    <w:rsid w:val="008D0491"/>
    <w:rsid w:val="008D393D"/>
    <w:rsid w:val="008D451B"/>
    <w:rsid w:val="008F2F2C"/>
    <w:rsid w:val="008F661E"/>
    <w:rsid w:val="008F7127"/>
    <w:rsid w:val="009000B2"/>
    <w:rsid w:val="009005D4"/>
    <w:rsid w:val="009039DF"/>
    <w:rsid w:val="009045EB"/>
    <w:rsid w:val="00911C36"/>
    <w:rsid w:val="00920D52"/>
    <w:rsid w:val="00930F88"/>
    <w:rsid w:val="009363E6"/>
    <w:rsid w:val="00943F0C"/>
    <w:rsid w:val="00946676"/>
    <w:rsid w:val="00973D54"/>
    <w:rsid w:val="009956AE"/>
    <w:rsid w:val="009A5CA1"/>
    <w:rsid w:val="009D06FE"/>
    <w:rsid w:val="009E09C1"/>
    <w:rsid w:val="009F6A25"/>
    <w:rsid w:val="00A10463"/>
    <w:rsid w:val="00A120C3"/>
    <w:rsid w:val="00A30C1F"/>
    <w:rsid w:val="00A35A1F"/>
    <w:rsid w:val="00A520E4"/>
    <w:rsid w:val="00A522BE"/>
    <w:rsid w:val="00A53D5E"/>
    <w:rsid w:val="00A6065C"/>
    <w:rsid w:val="00A71361"/>
    <w:rsid w:val="00A84DD8"/>
    <w:rsid w:val="00A852C4"/>
    <w:rsid w:val="00AA77A5"/>
    <w:rsid w:val="00AC241D"/>
    <w:rsid w:val="00AE4A5C"/>
    <w:rsid w:val="00AE7440"/>
    <w:rsid w:val="00AE7A13"/>
    <w:rsid w:val="00AF0063"/>
    <w:rsid w:val="00B02FC9"/>
    <w:rsid w:val="00B17327"/>
    <w:rsid w:val="00B46A0E"/>
    <w:rsid w:val="00B47934"/>
    <w:rsid w:val="00B72767"/>
    <w:rsid w:val="00B736B6"/>
    <w:rsid w:val="00B8446B"/>
    <w:rsid w:val="00BA4672"/>
    <w:rsid w:val="00BA7882"/>
    <w:rsid w:val="00BB27EC"/>
    <w:rsid w:val="00BC21E7"/>
    <w:rsid w:val="00BF2899"/>
    <w:rsid w:val="00C26B29"/>
    <w:rsid w:val="00C53671"/>
    <w:rsid w:val="00C56165"/>
    <w:rsid w:val="00C565CF"/>
    <w:rsid w:val="00C64273"/>
    <w:rsid w:val="00C842BD"/>
    <w:rsid w:val="00C9004C"/>
    <w:rsid w:val="00C9271F"/>
    <w:rsid w:val="00C957C9"/>
    <w:rsid w:val="00CA3ABA"/>
    <w:rsid w:val="00CB7917"/>
    <w:rsid w:val="00CC3696"/>
    <w:rsid w:val="00CC5EE7"/>
    <w:rsid w:val="00CE07F5"/>
    <w:rsid w:val="00D04E32"/>
    <w:rsid w:val="00D07242"/>
    <w:rsid w:val="00D072A6"/>
    <w:rsid w:val="00D13062"/>
    <w:rsid w:val="00D13FA7"/>
    <w:rsid w:val="00D173FB"/>
    <w:rsid w:val="00D2015C"/>
    <w:rsid w:val="00D334BD"/>
    <w:rsid w:val="00D34CE7"/>
    <w:rsid w:val="00D461BF"/>
    <w:rsid w:val="00D509ED"/>
    <w:rsid w:val="00D60175"/>
    <w:rsid w:val="00D64772"/>
    <w:rsid w:val="00D853F8"/>
    <w:rsid w:val="00D9108E"/>
    <w:rsid w:val="00D9258C"/>
    <w:rsid w:val="00DA008F"/>
    <w:rsid w:val="00DA6BDB"/>
    <w:rsid w:val="00DD5263"/>
    <w:rsid w:val="00DE786D"/>
    <w:rsid w:val="00DF6705"/>
    <w:rsid w:val="00E02165"/>
    <w:rsid w:val="00E04ED7"/>
    <w:rsid w:val="00E11FA7"/>
    <w:rsid w:val="00E13928"/>
    <w:rsid w:val="00E26857"/>
    <w:rsid w:val="00E305FA"/>
    <w:rsid w:val="00E327BD"/>
    <w:rsid w:val="00E375A5"/>
    <w:rsid w:val="00E42CFA"/>
    <w:rsid w:val="00E47AEE"/>
    <w:rsid w:val="00E47F47"/>
    <w:rsid w:val="00E5369E"/>
    <w:rsid w:val="00E663EC"/>
    <w:rsid w:val="00E87765"/>
    <w:rsid w:val="00E90DBB"/>
    <w:rsid w:val="00E935CC"/>
    <w:rsid w:val="00EB2844"/>
    <w:rsid w:val="00EB5D51"/>
    <w:rsid w:val="00EC2991"/>
    <w:rsid w:val="00EC7374"/>
    <w:rsid w:val="00ED35E8"/>
    <w:rsid w:val="00EE3C1A"/>
    <w:rsid w:val="00EF20EE"/>
    <w:rsid w:val="00EF2A6C"/>
    <w:rsid w:val="00F07586"/>
    <w:rsid w:val="00F11601"/>
    <w:rsid w:val="00F15952"/>
    <w:rsid w:val="00F21006"/>
    <w:rsid w:val="00F27CED"/>
    <w:rsid w:val="00F40AC4"/>
    <w:rsid w:val="00F5457A"/>
    <w:rsid w:val="00F602AE"/>
    <w:rsid w:val="00F63875"/>
    <w:rsid w:val="00F63B7B"/>
    <w:rsid w:val="00F7599B"/>
    <w:rsid w:val="00F83678"/>
    <w:rsid w:val="00F9314B"/>
    <w:rsid w:val="00FB375C"/>
    <w:rsid w:val="00FE4F1B"/>
    <w:rsid w:val="00FE6FE7"/>
    <w:rsid w:val="00FF31F8"/>
    <w:rsid w:val="00FF345D"/>
    <w:rsid w:val="00FF3B2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522ED"/>
  </w:style>
  <w:style w:type="paragraph" w:styleId="Nadpis1">
    <w:name w:val="heading 1"/>
    <w:next w:val="Normlny"/>
    <w:link w:val="Nadpis1Char"/>
    <w:qFormat/>
    <w:rsid w:val="004B6D12"/>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4B6D12"/>
    <w:pPr>
      <w:keepNext/>
      <w:spacing w:before="120" w:after="120"/>
      <w:outlineLvl w:val="1"/>
    </w:pPr>
    <w:rPr>
      <w:b/>
      <w:i/>
    </w:rPr>
  </w:style>
  <w:style w:type="paragraph" w:styleId="Nadpis3">
    <w:name w:val="heading 3"/>
    <w:basedOn w:val="Normlny"/>
    <w:next w:val="Normlny"/>
    <w:link w:val="Nadpis3Char"/>
    <w:autoRedefine/>
    <w:qFormat/>
    <w:rsid w:val="000E05BA"/>
    <w:pPr>
      <w:widowControl w:val="0"/>
      <w:spacing w:before="60" w:after="0"/>
      <w:jc w:val="both"/>
      <w:outlineLvl w:val="2"/>
    </w:pPr>
    <w:rPr>
      <w:rFonts w:ascii="Arial Narrow" w:hAnsi="Arial Narrow" w:cs="Arial"/>
      <w:bCs/>
      <w:sz w:val="20"/>
      <w:szCs w:val="20"/>
    </w:rPr>
  </w:style>
  <w:style w:type="paragraph" w:styleId="Nadpis4">
    <w:name w:val="heading 4"/>
    <w:basedOn w:val="Normlny"/>
    <w:next w:val="Normlny"/>
    <w:link w:val="Nadpis4Char"/>
    <w:qFormat/>
    <w:rsid w:val="004B6D12"/>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4B6D12"/>
    <w:pPr>
      <w:spacing w:before="240" w:after="60"/>
      <w:outlineLvl w:val="4"/>
    </w:pPr>
  </w:style>
  <w:style w:type="paragraph" w:styleId="Nadpis6">
    <w:name w:val="heading 6"/>
    <w:basedOn w:val="Normlny"/>
    <w:next w:val="Normlny"/>
    <w:link w:val="Nadpis6Char"/>
    <w:qFormat/>
    <w:rsid w:val="004B6D12"/>
    <w:pPr>
      <w:keepNext/>
      <w:jc w:val="center"/>
      <w:outlineLvl w:val="5"/>
    </w:pPr>
    <w:rPr>
      <w:sz w:val="28"/>
    </w:rPr>
  </w:style>
  <w:style w:type="paragraph" w:styleId="Nadpis7">
    <w:name w:val="heading 7"/>
    <w:basedOn w:val="Normlny"/>
    <w:next w:val="Normlny"/>
    <w:link w:val="Nadpis7Char"/>
    <w:qFormat/>
    <w:rsid w:val="004B6D12"/>
    <w:pPr>
      <w:keepNext/>
      <w:jc w:val="center"/>
      <w:outlineLvl w:val="6"/>
    </w:pPr>
    <w:rPr>
      <w:b/>
      <w:sz w:val="24"/>
    </w:rPr>
  </w:style>
  <w:style w:type="paragraph" w:styleId="Nadpis8">
    <w:name w:val="heading 8"/>
    <w:basedOn w:val="Normlny"/>
    <w:next w:val="Normlny"/>
    <w:link w:val="Nadpis8Char"/>
    <w:qFormat/>
    <w:rsid w:val="004B6D12"/>
    <w:pPr>
      <w:keepNext/>
      <w:jc w:val="center"/>
      <w:outlineLvl w:val="7"/>
    </w:pPr>
    <w:rPr>
      <w:b/>
      <w:sz w:val="18"/>
    </w:rPr>
  </w:style>
  <w:style w:type="paragraph" w:styleId="Nadpis9">
    <w:name w:val="heading 9"/>
    <w:basedOn w:val="Normlny"/>
    <w:next w:val="Normlny"/>
    <w:link w:val="Nadpis9Char"/>
    <w:qFormat/>
    <w:rsid w:val="004B6D12"/>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6D12"/>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4B6D12"/>
    <w:rPr>
      <w:b/>
      <w:i/>
    </w:rPr>
  </w:style>
  <w:style w:type="character" w:customStyle="1" w:styleId="Nadpis3Char">
    <w:name w:val="Nadpis 3 Char"/>
    <w:basedOn w:val="Predvolenpsmoodseku"/>
    <w:link w:val="Nadpis3"/>
    <w:rsid w:val="000E05BA"/>
    <w:rPr>
      <w:rFonts w:ascii="Arial Narrow" w:hAnsi="Arial Narrow" w:cs="Arial"/>
      <w:bCs/>
      <w:sz w:val="20"/>
      <w:szCs w:val="20"/>
    </w:rPr>
  </w:style>
  <w:style w:type="character" w:customStyle="1" w:styleId="Nadpis4Char">
    <w:name w:val="Nadpis 4 Char"/>
    <w:basedOn w:val="Predvolenpsmoodseku"/>
    <w:link w:val="Nadpis4"/>
    <w:rsid w:val="004B6D12"/>
    <w:rPr>
      <w:rFonts w:ascii="Times New Roman" w:hAnsi="Times New Roman"/>
      <w:b/>
      <w:i/>
    </w:rPr>
  </w:style>
  <w:style w:type="character" w:customStyle="1" w:styleId="Nadpis5Char">
    <w:name w:val="Nadpis 5 Char"/>
    <w:basedOn w:val="Predvolenpsmoodseku"/>
    <w:link w:val="Nadpis5"/>
    <w:rsid w:val="004B6D12"/>
  </w:style>
  <w:style w:type="character" w:customStyle="1" w:styleId="Nadpis6Char">
    <w:name w:val="Nadpis 6 Char"/>
    <w:basedOn w:val="Predvolenpsmoodseku"/>
    <w:link w:val="Nadpis6"/>
    <w:rsid w:val="004B6D12"/>
    <w:rPr>
      <w:sz w:val="28"/>
    </w:rPr>
  </w:style>
  <w:style w:type="character" w:customStyle="1" w:styleId="Nadpis7Char">
    <w:name w:val="Nadpis 7 Char"/>
    <w:basedOn w:val="Predvolenpsmoodseku"/>
    <w:link w:val="Nadpis7"/>
    <w:rsid w:val="004B6D12"/>
    <w:rPr>
      <w:b/>
      <w:sz w:val="24"/>
    </w:rPr>
  </w:style>
  <w:style w:type="character" w:customStyle="1" w:styleId="Nadpis8Char">
    <w:name w:val="Nadpis 8 Char"/>
    <w:basedOn w:val="Predvolenpsmoodseku"/>
    <w:link w:val="Nadpis8"/>
    <w:rsid w:val="004B6D12"/>
    <w:rPr>
      <w:b/>
      <w:sz w:val="18"/>
    </w:rPr>
  </w:style>
  <w:style w:type="character" w:customStyle="1" w:styleId="Nadpis9Char">
    <w:name w:val="Nadpis 9 Char"/>
    <w:basedOn w:val="Predvolenpsmoodseku"/>
    <w:link w:val="Nadpis9"/>
    <w:rsid w:val="004B6D12"/>
    <w:rPr>
      <w:b/>
      <w:i/>
    </w:rPr>
  </w:style>
  <w:style w:type="paragraph" w:styleId="Zoznam2">
    <w:name w:val="List 2"/>
    <w:basedOn w:val="Normlny"/>
    <w:rsid w:val="004B6D12"/>
    <w:pPr>
      <w:ind w:left="566" w:hanging="283"/>
    </w:pPr>
  </w:style>
  <w:style w:type="paragraph" w:customStyle="1" w:styleId="Clanok">
    <w:name w:val="Clanok"/>
    <w:basedOn w:val="Normlny"/>
    <w:rsid w:val="004B6D12"/>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4B6D12"/>
    <w:pPr>
      <w:widowControl w:val="0"/>
      <w:shd w:val="pct10" w:color="auto" w:fill="auto"/>
      <w:spacing w:before="120" w:after="120" w:line="360" w:lineRule="auto"/>
      <w:jc w:val="right"/>
    </w:pPr>
    <w:rPr>
      <w:b/>
      <w:color w:val="000000"/>
      <w:sz w:val="24"/>
    </w:rPr>
  </w:style>
  <w:style w:type="paragraph" w:styleId="Zoznam3">
    <w:name w:val="List 3"/>
    <w:basedOn w:val="Normlny"/>
    <w:rsid w:val="004B6D12"/>
    <w:pPr>
      <w:ind w:left="849" w:hanging="283"/>
    </w:pPr>
  </w:style>
  <w:style w:type="paragraph" w:styleId="Zoznam4">
    <w:name w:val="List 4"/>
    <w:basedOn w:val="Normlny"/>
    <w:rsid w:val="004B6D12"/>
    <w:pPr>
      <w:ind w:left="1132" w:hanging="283"/>
    </w:pPr>
  </w:style>
  <w:style w:type="paragraph" w:styleId="Zoznam5">
    <w:name w:val="List 5"/>
    <w:basedOn w:val="Normlny"/>
    <w:rsid w:val="004B6D12"/>
    <w:pPr>
      <w:ind w:left="1415" w:hanging="283"/>
    </w:pPr>
  </w:style>
  <w:style w:type="paragraph" w:styleId="Zoznamsodrkami2">
    <w:name w:val="List Bullet 2"/>
    <w:basedOn w:val="Normlny"/>
    <w:rsid w:val="004B6D12"/>
    <w:pPr>
      <w:spacing w:line="240" w:lineRule="auto"/>
      <w:ind w:left="454" w:hanging="170"/>
    </w:pPr>
  </w:style>
  <w:style w:type="paragraph" w:styleId="Zoznamsodrkami3">
    <w:name w:val="List Bullet 3"/>
    <w:basedOn w:val="Normlny"/>
    <w:rsid w:val="004B6D12"/>
    <w:pPr>
      <w:ind w:left="849" w:hanging="283"/>
    </w:pPr>
  </w:style>
  <w:style w:type="paragraph" w:styleId="Zoznamsodrkami4">
    <w:name w:val="List Bullet 4"/>
    <w:basedOn w:val="Normlny"/>
    <w:rsid w:val="004B6D12"/>
    <w:pPr>
      <w:ind w:left="1132" w:hanging="283"/>
    </w:pPr>
  </w:style>
  <w:style w:type="character" w:customStyle="1" w:styleId="Zvraznntun">
    <w:name w:val="Zvýraznění tučné"/>
    <w:rsid w:val="004B6D12"/>
    <w:rPr>
      <w:b/>
      <w:i/>
    </w:rPr>
  </w:style>
  <w:style w:type="paragraph" w:customStyle="1" w:styleId="dotabulky">
    <w:name w:val="do tabulky"/>
    <w:basedOn w:val="Zkladntext"/>
    <w:rsid w:val="004B6D12"/>
    <w:pPr>
      <w:spacing w:before="40" w:after="0"/>
    </w:pPr>
  </w:style>
  <w:style w:type="paragraph" w:styleId="Zkladntext">
    <w:name w:val="Body Text"/>
    <w:basedOn w:val="Normlny"/>
    <w:link w:val="ZkladntextChar"/>
    <w:rsid w:val="004B6D12"/>
    <w:pPr>
      <w:spacing w:after="120"/>
    </w:pPr>
  </w:style>
  <w:style w:type="character" w:customStyle="1" w:styleId="ZkladntextChar">
    <w:name w:val="Základný text Char"/>
    <w:basedOn w:val="Predvolenpsmoodseku"/>
    <w:link w:val="Zkladntext"/>
    <w:rsid w:val="004B6D12"/>
  </w:style>
  <w:style w:type="paragraph" w:customStyle="1" w:styleId="Tunstred">
    <w:name w:val="Tučný stred"/>
    <w:basedOn w:val="Normlny"/>
    <w:rsid w:val="004B6D12"/>
    <w:pPr>
      <w:spacing w:before="60" w:line="240" w:lineRule="auto"/>
      <w:jc w:val="center"/>
    </w:pPr>
    <w:rPr>
      <w:b/>
      <w:sz w:val="20"/>
    </w:rPr>
  </w:style>
  <w:style w:type="paragraph" w:styleId="Zarkazkladnhotextu">
    <w:name w:val="Body Text Indent"/>
    <w:basedOn w:val="Normlny"/>
    <w:link w:val="ZarkazkladnhotextuChar"/>
    <w:rsid w:val="004B6D12"/>
    <w:pPr>
      <w:spacing w:after="120"/>
      <w:ind w:left="283"/>
    </w:pPr>
  </w:style>
  <w:style w:type="character" w:customStyle="1" w:styleId="ZarkazkladnhotextuChar">
    <w:name w:val="Zarážka základného textu Char"/>
    <w:basedOn w:val="Predvolenpsmoodseku"/>
    <w:link w:val="Zarkazkladnhotextu"/>
    <w:rsid w:val="004B6D12"/>
  </w:style>
  <w:style w:type="character" w:styleId="Odkaznakomentr">
    <w:name w:val="annotation reference"/>
    <w:semiHidden/>
    <w:rsid w:val="004B6D12"/>
    <w:rPr>
      <w:sz w:val="16"/>
    </w:rPr>
  </w:style>
  <w:style w:type="paragraph" w:styleId="Textkomentra">
    <w:name w:val="annotation text"/>
    <w:basedOn w:val="Normlny"/>
    <w:link w:val="TextkomentraChar"/>
    <w:semiHidden/>
    <w:rsid w:val="004B6D12"/>
    <w:rPr>
      <w:sz w:val="20"/>
    </w:rPr>
  </w:style>
  <w:style w:type="character" w:customStyle="1" w:styleId="TextkomentraChar">
    <w:name w:val="Text komentára Char"/>
    <w:basedOn w:val="Predvolenpsmoodseku"/>
    <w:link w:val="Textkomentra"/>
    <w:semiHidden/>
    <w:rsid w:val="004B6D12"/>
    <w:rPr>
      <w:sz w:val="20"/>
    </w:rPr>
  </w:style>
  <w:style w:type="paragraph" w:styleId="Textpoznmkypodiarou">
    <w:name w:val="footnote text"/>
    <w:basedOn w:val="Normlny"/>
    <w:link w:val="TextpoznmkypodiarouChar"/>
    <w:semiHidden/>
    <w:rsid w:val="004B6D12"/>
    <w:rPr>
      <w:sz w:val="20"/>
    </w:rPr>
  </w:style>
  <w:style w:type="character" w:customStyle="1" w:styleId="TextpoznmkypodiarouChar">
    <w:name w:val="Text poznámky pod čiarou Char"/>
    <w:basedOn w:val="Predvolenpsmoodseku"/>
    <w:link w:val="Textpoznmkypodiarou"/>
    <w:semiHidden/>
    <w:rsid w:val="004B6D12"/>
    <w:rPr>
      <w:sz w:val="20"/>
    </w:rPr>
  </w:style>
  <w:style w:type="paragraph" w:customStyle="1" w:styleId="dotabulky2">
    <w:name w:val="do tabulky 2"/>
    <w:basedOn w:val="dotabulky"/>
    <w:rsid w:val="004B6D12"/>
    <w:rPr>
      <w:b/>
    </w:rPr>
  </w:style>
  <w:style w:type="character" w:styleId="Odkaznapoznmkupodiarou">
    <w:name w:val="footnote reference"/>
    <w:semiHidden/>
    <w:rsid w:val="004B6D12"/>
    <w:rPr>
      <w:vertAlign w:val="superscript"/>
    </w:rPr>
  </w:style>
  <w:style w:type="paragraph" w:styleId="Pta">
    <w:name w:val="footer"/>
    <w:basedOn w:val="Normlny"/>
    <w:link w:val="PtaChar"/>
    <w:uiPriority w:val="99"/>
    <w:rsid w:val="004B6D12"/>
    <w:pPr>
      <w:tabs>
        <w:tab w:val="center" w:pos="4536"/>
        <w:tab w:val="right" w:pos="9072"/>
      </w:tabs>
    </w:pPr>
  </w:style>
  <w:style w:type="character" w:customStyle="1" w:styleId="PtaChar">
    <w:name w:val="Päta Char"/>
    <w:basedOn w:val="Predvolenpsmoodseku"/>
    <w:link w:val="Pta"/>
    <w:uiPriority w:val="99"/>
    <w:rsid w:val="004B6D12"/>
  </w:style>
  <w:style w:type="character" w:styleId="slostrany">
    <w:name w:val="page number"/>
    <w:basedOn w:val="Predvolenpsmoodseku"/>
    <w:rsid w:val="004B6D12"/>
  </w:style>
  <w:style w:type="paragraph" w:styleId="Hlavika">
    <w:name w:val="header"/>
    <w:basedOn w:val="Normlny"/>
    <w:link w:val="HlavikaChar"/>
    <w:uiPriority w:val="99"/>
    <w:rsid w:val="004B6D12"/>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uiPriority w:val="99"/>
    <w:rsid w:val="004B6D12"/>
  </w:style>
  <w:style w:type="paragraph" w:styleId="Zarkazkladnhotextu2">
    <w:name w:val="Body Text Indent 2"/>
    <w:basedOn w:val="Normlny"/>
    <w:link w:val="Zarkazkladnhotextu2Char"/>
    <w:rsid w:val="004B6D12"/>
    <w:pPr>
      <w:spacing w:before="60"/>
      <w:ind w:firstLine="720"/>
    </w:pPr>
  </w:style>
  <w:style w:type="character" w:customStyle="1" w:styleId="Zarkazkladnhotextu2Char">
    <w:name w:val="Zarážka základného textu 2 Char"/>
    <w:basedOn w:val="Predvolenpsmoodseku"/>
    <w:link w:val="Zarkazkladnhotextu2"/>
    <w:rsid w:val="004B6D12"/>
  </w:style>
  <w:style w:type="paragraph" w:styleId="truktradokumentu">
    <w:name w:val="Document Map"/>
    <w:basedOn w:val="Normlny"/>
    <w:link w:val="truktradokumentuChar"/>
    <w:semiHidden/>
    <w:rsid w:val="004B6D12"/>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4B6D12"/>
    <w:rPr>
      <w:rFonts w:ascii="Tahoma" w:hAnsi="Tahoma"/>
      <w:shd w:val="clear" w:color="auto" w:fill="000080"/>
    </w:rPr>
  </w:style>
  <w:style w:type="paragraph" w:styleId="Zkladntext2">
    <w:name w:val="Body Text 2"/>
    <w:basedOn w:val="Normlny"/>
    <w:link w:val="Zkladntext2Char"/>
    <w:rsid w:val="004B6D12"/>
    <w:rPr>
      <w:rFonts w:ascii="Times New Roman" w:hAnsi="Times New Roman"/>
      <w:b/>
      <w:sz w:val="28"/>
    </w:rPr>
  </w:style>
  <w:style w:type="character" w:customStyle="1" w:styleId="Zkladntext2Char">
    <w:name w:val="Základný text 2 Char"/>
    <w:basedOn w:val="Predvolenpsmoodseku"/>
    <w:link w:val="Zkladntext2"/>
    <w:rsid w:val="004B6D12"/>
    <w:rPr>
      <w:rFonts w:ascii="Times New Roman" w:hAnsi="Times New Roman"/>
      <w:b/>
      <w:sz w:val="28"/>
    </w:rPr>
  </w:style>
  <w:style w:type="paragraph" w:styleId="Zarkazkladnhotextu3">
    <w:name w:val="Body Text Indent 3"/>
    <w:basedOn w:val="Normlny"/>
    <w:link w:val="Zarkazkladnhotextu3Char"/>
    <w:rsid w:val="004B6D12"/>
    <w:pPr>
      <w:ind w:firstLine="720"/>
      <w:jc w:val="both"/>
    </w:pPr>
  </w:style>
  <w:style w:type="character" w:customStyle="1" w:styleId="Zarkazkladnhotextu3Char">
    <w:name w:val="Zarážka základného textu 3 Char"/>
    <w:basedOn w:val="Predvolenpsmoodseku"/>
    <w:link w:val="Zarkazkladnhotextu3"/>
    <w:rsid w:val="004B6D12"/>
  </w:style>
  <w:style w:type="paragraph" w:styleId="Zkladntext3">
    <w:name w:val="Body Text 3"/>
    <w:basedOn w:val="Normlny"/>
    <w:link w:val="Zkladntext3Char"/>
    <w:rsid w:val="004B6D12"/>
    <w:rPr>
      <w:rFonts w:ascii="Times New Roman" w:hAnsi="Times New Roman"/>
      <w:i/>
      <w:color w:val="FF0000"/>
    </w:rPr>
  </w:style>
  <w:style w:type="character" w:customStyle="1" w:styleId="Zkladntext3Char">
    <w:name w:val="Základný text 3 Char"/>
    <w:basedOn w:val="Predvolenpsmoodseku"/>
    <w:link w:val="Zkladntext3"/>
    <w:rsid w:val="004B6D12"/>
    <w:rPr>
      <w:rFonts w:ascii="Times New Roman" w:hAnsi="Times New Roman"/>
      <w:i/>
      <w:color w:val="FF0000"/>
    </w:rPr>
  </w:style>
  <w:style w:type="paragraph" w:customStyle="1" w:styleId="numodst">
    <w:name w:val="numodst"/>
    <w:basedOn w:val="Normlny"/>
    <w:autoRedefine/>
    <w:rsid w:val="004B6D12"/>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4B6D12"/>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4B6D12"/>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4B6D12"/>
    <w:rPr>
      <w:rFonts w:ascii="Tahoma" w:hAnsi="Tahoma" w:cs="Tahoma"/>
      <w:sz w:val="16"/>
      <w:szCs w:val="16"/>
    </w:rPr>
  </w:style>
  <w:style w:type="character" w:customStyle="1" w:styleId="TextbublinyChar">
    <w:name w:val="Text bubliny Char"/>
    <w:basedOn w:val="Predvolenpsmoodseku"/>
    <w:link w:val="Textbubliny"/>
    <w:uiPriority w:val="99"/>
    <w:semiHidden/>
    <w:rsid w:val="004B6D12"/>
    <w:rPr>
      <w:rFonts w:ascii="Tahoma" w:hAnsi="Tahoma" w:cs="Tahoma"/>
      <w:sz w:val="16"/>
      <w:szCs w:val="16"/>
    </w:rPr>
  </w:style>
  <w:style w:type="paragraph" w:customStyle="1" w:styleId="Styledoubleright9ptBefore3pt">
    <w:name w:val="Style doubleright + 9 pt Before:  3 pt"/>
    <w:basedOn w:val="Normlny"/>
    <w:rsid w:val="004B6D12"/>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4B6D12"/>
    <w:pPr>
      <w:spacing w:before="40"/>
    </w:pPr>
    <w:rPr>
      <w:sz w:val="20"/>
    </w:rPr>
  </w:style>
  <w:style w:type="table" w:styleId="Mriekatabuky">
    <w:name w:val="Table Grid"/>
    <w:basedOn w:val="Normlnatabuka"/>
    <w:rsid w:val="004B6D1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4B6D12"/>
    <w:pPr>
      <w:pBdr>
        <w:bottom w:val="single" w:sz="4" w:space="1" w:color="auto"/>
      </w:pBdr>
      <w:spacing w:after="0" w:line="240" w:lineRule="auto"/>
      <w:ind w:left="113" w:right="57"/>
      <w:jc w:val="right"/>
    </w:pPr>
    <w:rPr>
      <w:rFonts w:ascii="Arial" w:eastAsia="Times New Roman" w:hAnsi="Arial" w:cs="Arial"/>
      <w:bCs/>
      <w:kern w:val="32"/>
      <w:sz w:val="20"/>
      <w:szCs w:val="20"/>
    </w:rPr>
  </w:style>
  <w:style w:type="paragraph" w:customStyle="1" w:styleId="double">
    <w:name w:val="double"/>
    <w:rsid w:val="004B6D12"/>
    <w:pPr>
      <w:pBdr>
        <w:bottom w:val="double" w:sz="4" w:space="1" w:color="auto"/>
      </w:pBdr>
      <w:spacing w:after="0" w:line="240" w:lineRule="auto"/>
      <w:ind w:left="113" w:right="57"/>
      <w:jc w:val="right"/>
    </w:pPr>
    <w:rPr>
      <w:rFonts w:ascii="Arial" w:eastAsia="Times New Roman" w:hAnsi="Arial" w:cs="Arial"/>
      <w:b/>
      <w:bCs/>
      <w:kern w:val="32"/>
      <w:sz w:val="20"/>
      <w:szCs w:val="20"/>
    </w:rPr>
  </w:style>
  <w:style w:type="paragraph" w:customStyle="1" w:styleId="odstavec">
    <w:name w:val="odstavec"/>
    <w:basedOn w:val="Normlny"/>
    <w:link w:val="odstavecChar"/>
    <w:autoRedefine/>
    <w:rsid w:val="004B6D12"/>
    <w:pPr>
      <w:ind w:left="720" w:right="-82"/>
      <w:jc w:val="both"/>
    </w:pPr>
    <w:rPr>
      <w:sz w:val="20"/>
    </w:rPr>
  </w:style>
  <w:style w:type="character" w:customStyle="1" w:styleId="odstavecChar">
    <w:name w:val="odstavec Char"/>
    <w:link w:val="odstavec"/>
    <w:rsid w:val="004B6D12"/>
    <w:rPr>
      <w:sz w:val="20"/>
    </w:rPr>
  </w:style>
  <w:style w:type="paragraph" w:customStyle="1" w:styleId="NormalArial">
    <w:name w:val="Normal + Arial"/>
    <w:aliases w:val="9 pt,Right,Left:  0,22 cm,Right:  0"/>
    <w:basedOn w:val="Normlny"/>
    <w:rsid w:val="004B6D12"/>
    <w:rPr>
      <w:rFonts w:ascii="Arial" w:hAnsi="Arial" w:cs="Arial"/>
      <w:b/>
      <w:sz w:val="18"/>
      <w:szCs w:val="18"/>
    </w:rPr>
  </w:style>
  <w:style w:type="paragraph" w:customStyle="1" w:styleId="odst">
    <w:name w:val="odst"/>
    <w:basedOn w:val="Textkomentra"/>
    <w:autoRedefine/>
    <w:rsid w:val="004B6D12"/>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4B6D12"/>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4B6D12"/>
    <w:pPr>
      <w:spacing w:before="40"/>
    </w:pPr>
    <w:rPr>
      <w:b/>
      <w:bCs/>
    </w:rPr>
  </w:style>
  <w:style w:type="paragraph" w:customStyle="1" w:styleId="lines0">
    <w:name w:val="line s"/>
    <w:basedOn w:val="Normlny"/>
    <w:autoRedefine/>
    <w:rsid w:val="004B6D12"/>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4B6D12"/>
    <w:pPr>
      <w:ind w:left="113" w:right="57"/>
      <w:jc w:val="right"/>
    </w:pPr>
    <w:rPr>
      <w:rFonts w:ascii="Arial" w:hAnsi="Arial" w:cs="Arial"/>
      <w:b/>
      <w:bCs/>
      <w:sz w:val="18"/>
      <w:szCs w:val="18"/>
    </w:rPr>
  </w:style>
  <w:style w:type="paragraph" w:customStyle="1" w:styleId="LineDe">
    <w:name w:val="Line D e"/>
    <w:basedOn w:val="Normlny"/>
    <w:rsid w:val="004B6D12"/>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4B6D12"/>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4B6D12"/>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4B6D12"/>
    <w:rPr>
      <w:rFonts w:cs="Times New Roman"/>
      <w:szCs w:val="20"/>
    </w:rPr>
  </w:style>
  <w:style w:type="paragraph" w:customStyle="1" w:styleId="StylelinesArial9pt">
    <w:name w:val="Style line s + Arial 9 pt"/>
    <w:basedOn w:val="lines0"/>
    <w:rsid w:val="004B6D12"/>
    <w:rPr>
      <w:rFonts w:cs="Times New Roman"/>
      <w:szCs w:val="20"/>
    </w:rPr>
  </w:style>
  <w:style w:type="paragraph" w:customStyle="1" w:styleId="StylelinedArial9pt1">
    <w:name w:val="Style line d + Arial 9 pt1"/>
    <w:basedOn w:val="Lined0"/>
    <w:rsid w:val="004B6D12"/>
    <w:rPr>
      <w:rFonts w:cs="Times New Roman"/>
      <w:lang w:val="sk-SK"/>
    </w:rPr>
  </w:style>
  <w:style w:type="paragraph" w:styleId="Predmetkomentra">
    <w:name w:val="annotation subject"/>
    <w:basedOn w:val="Textkomentra"/>
    <w:next w:val="Textkomentra"/>
    <w:link w:val="PredmetkomentraChar"/>
    <w:semiHidden/>
    <w:rsid w:val="004B6D12"/>
    <w:rPr>
      <w:b/>
      <w:bCs/>
      <w:szCs w:val="20"/>
    </w:rPr>
  </w:style>
  <w:style w:type="character" w:customStyle="1" w:styleId="PredmetkomentraChar">
    <w:name w:val="Predmet komentára Char"/>
    <w:basedOn w:val="TextkomentraChar"/>
    <w:link w:val="Predmetkomentra"/>
    <w:semiHidden/>
    <w:rsid w:val="004B6D12"/>
    <w:rPr>
      <w:b/>
      <w:bCs/>
      <w:sz w:val="20"/>
      <w:szCs w:val="20"/>
    </w:rPr>
  </w:style>
  <w:style w:type="character" w:customStyle="1" w:styleId="ra">
    <w:name w:val="ra"/>
    <w:basedOn w:val="Predvolenpsmoodseku"/>
    <w:rsid w:val="004B6D12"/>
  </w:style>
  <w:style w:type="paragraph" w:customStyle="1" w:styleId="dotabulky200">
    <w:name w:val="dotabulky20"/>
    <w:basedOn w:val="Normlny"/>
    <w:rsid w:val="004B6D12"/>
    <w:pPr>
      <w:spacing w:before="40"/>
    </w:pPr>
    <w:rPr>
      <w:b/>
      <w:bCs/>
    </w:rPr>
  </w:style>
  <w:style w:type="character" w:customStyle="1" w:styleId="StyleBlack">
    <w:name w:val="Style Black"/>
    <w:rsid w:val="004B6D12"/>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4B6D12"/>
    <w:pPr>
      <w:widowControl w:val="0"/>
    </w:pPr>
    <w:rPr>
      <w:rFonts w:ascii="Verdana" w:hAnsi="Verdana"/>
      <w:snapToGrid w:val="0"/>
      <w:color w:val="000000"/>
      <w:sz w:val="17"/>
      <w:szCs w:val="20"/>
      <w:lang w:val="en-GB"/>
    </w:rPr>
  </w:style>
  <w:style w:type="paragraph" w:styleId="Revzia">
    <w:name w:val="Revision"/>
    <w:hidden/>
    <w:uiPriority w:val="99"/>
    <w:semiHidden/>
    <w:rsid w:val="004B6D12"/>
    <w:pPr>
      <w:spacing w:after="0" w:line="240" w:lineRule="auto"/>
    </w:pPr>
    <w:rPr>
      <w:rFonts w:ascii="Times New Roman" w:eastAsia="Times New Roman" w:hAnsi="Times New Roman" w:cs="Times New Roman"/>
      <w:sz w:val="24"/>
      <w:szCs w:val="24"/>
    </w:rPr>
  </w:style>
  <w:style w:type="paragraph" w:styleId="Odsekzoznamu">
    <w:name w:val="List Paragraph"/>
    <w:basedOn w:val="Normlny"/>
    <w:uiPriority w:val="34"/>
    <w:qFormat/>
    <w:rsid w:val="004B6D12"/>
    <w:pPr>
      <w:ind w:left="720"/>
      <w:contextualSpacing/>
    </w:pPr>
  </w:style>
  <w:style w:type="paragraph" w:customStyle="1" w:styleId="Default">
    <w:name w:val="Default"/>
    <w:rsid w:val="00BF2899"/>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BF2899"/>
    <w:rPr>
      <w:color w:val="0000FF" w:themeColor="hyperlink"/>
      <w:u w:val="single"/>
    </w:rPr>
  </w:style>
  <w:style w:type="numbering" w:customStyle="1" w:styleId="Bezzoznamu1">
    <w:name w:val="Bez zoznamu1"/>
    <w:next w:val="Bezzoznamu"/>
    <w:uiPriority w:val="99"/>
    <w:semiHidden/>
    <w:unhideWhenUsed/>
    <w:rsid w:val="00201A8E"/>
  </w:style>
</w:styles>
</file>

<file path=word/webSettings.xml><?xml version="1.0" encoding="utf-8"?>
<w:webSettings xmlns:r="http://schemas.openxmlformats.org/officeDocument/2006/relationships" xmlns:w="http://schemas.openxmlformats.org/wordprocessingml/2006/main">
  <w:divs>
    <w:div w:id="67044536">
      <w:bodyDiv w:val="1"/>
      <w:marLeft w:val="0"/>
      <w:marRight w:val="0"/>
      <w:marTop w:val="0"/>
      <w:marBottom w:val="0"/>
      <w:divBdr>
        <w:top w:val="none" w:sz="0" w:space="0" w:color="auto"/>
        <w:left w:val="none" w:sz="0" w:space="0" w:color="auto"/>
        <w:bottom w:val="none" w:sz="0" w:space="0" w:color="auto"/>
        <w:right w:val="none" w:sz="0" w:space="0" w:color="auto"/>
      </w:divBdr>
    </w:div>
    <w:div w:id="88474854">
      <w:bodyDiv w:val="1"/>
      <w:marLeft w:val="0"/>
      <w:marRight w:val="0"/>
      <w:marTop w:val="0"/>
      <w:marBottom w:val="0"/>
      <w:divBdr>
        <w:top w:val="none" w:sz="0" w:space="0" w:color="auto"/>
        <w:left w:val="none" w:sz="0" w:space="0" w:color="auto"/>
        <w:bottom w:val="none" w:sz="0" w:space="0" w:color="auto"/>
        <w:right w:val="none" w:sz="0" w:space="0" w:color="auto"/>
      </w:divBdr>
    </w:div>
    <w:div w:id="93943068">
      <w:bodyDiv w:val="1"/>
      <w:marLeft w:val="0"/>
      <w:marRight w:val="0"/>
      <w:marTop w:val="0"/>
      <w:marBottom w:val="0"/>
      <w:divBdr>
        <w:top w:val="none" w:sz="0" w:space="0" w:color="auto"/>
        <w:left w:val="none" w:sz="0" w:space="0" w:color="auto"/>
        <w:bottom w:val="none" w:sz="0" w:space="0" w:color="auto"/>
        <w:right w:val="none" w:sz="0" w:space="0" w:color="auto"/>
      </w:divBdr>
    </w:div>
    <w:div w:id="278605612">
      <w:bodyDiv w:val="1"/>
      <w:marLeft w:val="0"/>
      <w:marRight w:val="0"/>
      <w:marTop w:val="0"/>
      <w:marBottom w:val="0"/>
      <w:divBdr>
        <w:top w:val="none" w:sz="0" w:space="0" w:color="auto"/>
        <w:left w:val="none" w:sz="0" w:space="0" w:color="auto"/>
        <w:bottom w:val="none" w:sz="0" w:space="0" w:color="auto"/>
        <w:right w:val="none" w:sz="0" w:space="0" w:color="auto"/>
      </w:divBdr>
    </w:div>
    <w:div w:id="301349473">
      <w:bodyDiv w:val="1"/>
      <w:marLeft w:val="0"/>
      <w:marRight w:val="0"/>
      <w:marTop w:val="0"/>
      <w:marBottom w:val="0"/>
      <w:divBdr>
        <w:top w:val="none" w:sz="0" w:space="0" w:color="auto"/>
        <w:left w:val="none" w:sz="0" w:space="0" w:color="auto"/>
        <w:bottom w:val="none" w:sz="0" w:space="0" w:color="auto"/>
        <w:right w:val="none" w:sz="0" w:space="0" w:color="auto"/>
      </w:divBdr>
    </w:div>
    <w:div w:id="355617595">
      <w:bodyDiv w:val="1"/>
      <w:marLeft w:val="0"/>
      <w:marRight w:val="0"/>
      <w:marTop w:val="0"/>
      <w:marBottom w:val="0"/>
      <w:divBdr>
        <w:top w:val="none" w:sz="0" w:space="0" w:color="auto"/>
        <w:left w:val="none" w:sz="0" w:space="0" w:color="auto"/>
        <w:bottom w:val="none" w:sz="0" w:space="0" w:color="auto"/>
        <w:right w:val="none" w:sz="0" w:space="0" w:color="auto"/>
      </w:divBdr>
    </w:div>
    <w:div w:id="388110783">
      <w:bodyDiv w:val="1"/>
      <w:marLeft w:val="0"/>
      <w:marRight w:val="0"/>
      <w:marTop w:val="0"/>
      <w:marBottom w:val="0"/>
      <w:divBdr>
        <w:top w:val="none" w:sz="0" w:space="0" w:color="auto"/>
        <w:left w:val="none" w:sz="0" w:space="0" w:color="auto"/>
        <w:bottom w:val="none" w:sz="0" w:space="0" w:color="auto"/>
        <w:right w:val="none" w:sz="0" w:space="0" w:color="auto"/>
      </w:divBdr>
    </w:div>
    <w:div w:id="393509587">
      <w:bodyDiv w:val="1"/>
      <w:marLeft w:val="0"/>
      <w:marRight w:val="0"/>
      <w:marTop w:val="0"/>
      <w:marBottom w:val="0"/>
      <w:divBdr>
        <w:top w:val="none" w:sz="0" w:space="0" w:color="auto"/>
        <w:left w:val="none" w:sz="0" w:space="0" w:color="auto"/>
        <w:bottom w:val="none" w:sz="0" w:space="0" w:color="auto"/>
        <w:right w:val="none" w:sz="0" w:space="0" w:color="auto"/>
      </w:divBdr>
    </w:div>
    <w:div w:id="445273813">
      <w:bodyDiv w:val="1"/>
      <w:marLeft w:val="0"/>
      <w:marRight w:val="0"/>
      <w:marTop w:val="0"/>
      <w:marBottom w:val="0"/>
      <w:divBdr>
        <w:top w:val="none" w:sz="0" w:space="0" w:color="auto"/>
        <w:left w:val="none" w:sz="0" w:space="0" w:color="auto"/>
        <w:bottom w:val="none" w:sz="0" w:space="0" w:color="auto"/>
        <w:right w:val="none" w:sz="0" w:space="0" w:color="auto"/>
      </w:divBdr>
    </w:div>
    <w:div w:id="481624237">
      <w:bodyDiv w:val="1"/>
      <w:marLeft w:val="0"/>
      <w:marRight w:val="0"/>
      <w:marTop w:val="0"/>
      <w:marBottom w:val="0"/>
      <w:divBdr>
        <w:top w:val="none" w:sz="0" w:space="0" w:color="auto"/>
        <w:left w:val="none" w:sz="0" w:space="0" w:color="auto"/>
        <w:bottom w:val="none" w:sz="0" w:space="0" w:color="auto"/>
        <w:right w:val="none" w:sz="0" w:space="0" w:color="auto"/>
      </w:divBdr>
    </w:div>
    <w:div w:id="662660296">
      <w:bodyDiv w:val="1"/>
      <w:marLeft w:val="0"/>
      <w:marRight w:val="0"/>
      <w:marTop w:val="0"/>
      <w:marBottom w:val="0"/>
      <w:divBdr>
        <w:top w:val="none" w:sz="0" w:space="0" w:color="auto"/>
        <w:left w:val="none" w:sz="0" w:space="0" w:color="auto"/>
        <w:bottom w:val="none" w:sz="0" w:space="0" w:color="auto"/>
        <w:right w:val="none" w:sz="0" w:space="0" w:color="auto"/>
      </w:divBdr>
    </w:div>
    <w:div w:id="702680431">
      <w:bodyDiv w:val="1"/>
      <w:marLeft w:val="0"/>
      <w:marRight w:val="0"/>
      <w:marTop w:val="0"/>
      <w:marBottom w:val="0"/>
      <w:divBdr>
        <w:top w:val="none" w:sz="0" w:space="0" w:color="auto"/>
        <w:left w:val="none" w:sz="0" w:space="0" w:color="auto"/>
        <w:bottom w:val="none" w:sz="0" w:space="0" w:color="auto"/>
        <w:right w:val="none" w:sz="0" w:space="0" w:color="auto"/>
      </w:divBdr>
    </w:div>
    <w:div w:id="709769607">
      <w:bodyDiv w:val="1"/>
      <w:marLeft w:val="0"/>
      <w:marRight w:val="0"/>
      <w:marTop w:val="0"/>
      <w:marBottom w:val="0"/>
      <w:divBdr>
        <w:top w:val="none" w:sz="0" w:space="0" w:color="auto"/>
        <w:left w:val="none" w:sz="0" w:space="0" w:color="auto"/>
        <w:bottom w:val="none" w:sz="0" w:space="0" w:color="auto"/>
        <w:right w:val="none" w:sz="0" w:space="0" w:color="auto"/>
      </w:divBdr>
    </w:div>
    <w:div w:id="794642959">
      <w:bodyDiv w:val="1"/>
      <w:marLeft w:val="0"/>
      <w:marRight w:val="0"/>
      <w:marTop w:val="0"/>
      <w:marBottom w:val="0"/>
      <w:divBdr>
        <w:top w:val="none" w:sz="0" w:space="0" w:color="auto"/>
        <w:left w:val="none" w:sz="0" w:space="0" w:color="auto"/>
        <w:bottom w:val="none" w:sz="0" w:space="0" w:color="auto"/>
        <w:right w:val="none" w:sz="0" w:space="0" w:color="auto"/>
      </w:divBdr>
    </w:div>
    <w:div w:id="960233764">
      <w:bodyDiv w:val="1"/>
      <w:marLeft w:val="0"/>
      <w:marRight w:val="0"/>
      <w:marTop w:val="0"/>
      <w:marBottom w:val="0"/>
      <w:divBdr>
        <w:top w:val="none" w:sz="0" w:space="0" w:color="auto"/>
        <w:left w:val="none" w:sz="0" w:space="0" w:color="auto"/>
        <w:bottom w:val="none" w:sz="0" w:space="0" w:color="auto"/>
        <w:right w:val="none" w:sz="0" w:space="0" w:color="auto"/>
      </w:divBdr>
    </w:div>
    <w:div w:id="996304423">
      <w:bodyDiv w:val="1"/>
      <w:marLeft w:val="0"/>
      <w:marRight w:val="0"/>
      <w:marTop w:val="0"/>
      <w:marBottom w:val="0"/>
      <w:divBdr>
        <w:top w:val="none" w:sz="0" w:space="0" w:color="auto"/>
        <w:left w:val="none" w:sz="0" w:space="0" w:color="auto"/>
        <w:bottom w:val="none" w:sz="0" w:space="0" w:color="auto"/>
        <w:right w:val="none" w:sz="0" w:space="0" w:color="auto"/>
      </w:divBdr>
    </w:div>
    <w:div w:id="1010060141">
      <w:bodyDiv w:val="1"/>
      <w:marLeft w:val="0"/>
      <w:marRight w:val="0"/>
      <w:marTop w:val="0"/>
      <w:marBottom w:val="0"/>
      <w:divBdr>
        <w:top w:val="none" w:sz="0" w:space="0" w:color="auto"/>
        <w:left w:val="none" w:sz="0" w:space="0" w:color="auto"/>
        <w:bottom w:val="none" w:sz="0" w:space="0" w:color="auto"/>
        <w:right w:val="none" w:sz="0" w:space="0" w:color="auto"/>
      </w:divBdr>
    </w:div>
    <w:div w:id="1055130469">
      <w:bodyDiv w:val="1"/>
      <w:marLeft w:val="0"/>
      <w:marRight w:val="0"/>
      <w:marTop w:val="0"/>
      <w:marBottom w:val="0"/>
      <w:divBdr>
        <w:top w:val="none" w:sz="0" w:space="0" w:color="auto"/>
        <w:left w:val="none" w:sz="0" w:space="0" w:color="auto"/>
        <w:bottom w:val="none" w:sz="0" w:space="0" w:color="auto"/>
        <w:right w:val="none" w:sz="0" w:space="0" w:color="auto"/>
      </w:divBdr>
    </w:div>
    <w:div w:id="1059788461">
      <w:bodyDiv w:val="1"/>
      <w:marLeft w:val="0"/>
      <w:marRight w:val="0"/>
      <w:marTop w:val="0"/>
      <w:marBottom w:val="0"/>
      <w:divBdr>
        <w:top w:val="none" w:sz="0" w:space="0" w:color="auto"/>
        <w:left w:val="none" w:sz="0" w:space="0" w:color="auto"/>
        <w:bottom w:val="none" w:sz="0" w:space="0" w:color="auto"/>
        <w:right w:val="none" w:sz="0" w:space="0" w:color="auto"/>
      </w:divBdr>
    </w:div>
    <w:div w:id="1085539955">
      <w:bodyDiv w:val="1"/>
      <w:marLeft w:val="0"/>
      <w:marRight w:val="0"/>
      <w:marTop w:val="0"/>
      <w:marBottom w:val="0"/>
      <w:divBdr>
        <w:top w:val="none" w:sz="0" w:space="0" w:color="auto"/>
        <w:left w:val="none" w:sz="0" w:space="0" w:color="auto"/>
        <w:bottom w:val="none" w:sz="0" w:space="0" w:color="auto"/>
        <w:right w:val="none" w:sz="0" w:space="0" w:color="auto"/>
      </w:divBdr>
    </w:div>
    <w:div w:id="1148941291">
      <w:bodyDiv w:val="1"/>
      <w:marLeft w:val="0"/>
      <w:marRight w:val="0"/>
      <w:marTop w:val="0"/>
      <w:marBottom w:val="0"/>
      <w:divBdr>
        <w:top w:val="none" w:sz="0" w:space="0" w:color="auto"/>
        <w:left w:val="none" w:sz="0" w:space="0" w:color="auto"/>
        <w:bottom w:val="none" w:sz="0" w:space="0" w:color="auto"/>
        <w:right w:val="none" w:sz="0" w:space="0" w:color="auto"/>
      </w:divBdr>
    </w:div>
    <w:div w:id="1261642596">
      <w:bodyDiv w:val="1"/>
      <w:marLeft w:val="0"/>
      <w:marRight w:val="0"/>
      <w:marTop w:val="0"/>
      <w:marBottom w:val="0"/>
      <w:divBdr>
        <w:top w:val="none" w:sz="0" w:space="0" w:color="auto"/>
        <w:left w:val="none" w:sz="0" w:space="0" w:color="auto"/>
        <w:bottom w:val="none" w:sz="0" w:space="0" w:color="auto"/>
        <w:right w:val="none" w:sz="0" w:space="0" w:color="auto"/>
      </w:divBdr>
    </w:div>
    <w:div w:id="1456679814">
      <w:bodyDiv w:val="1"/>
      <w:marLeft w:val="0"/>
      <w:marRight w:val="0"/>
      <w:marTop w:val="0"/>
      <w:marBottom w:val="0"/>
      <w:divBdr>
        <w:top w:val="none" w:sz="0" w:space="0" w:color="auto"/>
        <w:left w:val="none" w:sz="0" w:space="0" w:color="auto"/>
        <w:bottom w:val="none" w:sz="0" w:space="0" w:color="auto"/>
        <w:right w:val="none" w:sz="0" w:space="0" w:color="auto"/>
      </w:divBdr>
    </w:div>
    <w:div w:id="1514107033">
      <w:bodyDiv w:val="1"/>
      <w:marLeft w:val="0"/>
      <w:marRight w:val="0"/>
      <w:marTop w:val="0"/>
      <w:marBottom w:val="0"/>
      <w:divBdr>
        <w:top w:val="none" w:sz="0" w:space="0" w:color="auto"/>
        <w:left w:val="none" w:sz="0" w:space="0" w:color="auto"/>
        <w:bottom w:val="none" w:sz="0" w:space="0" w:color="auto"/>
        <w:right w:val="none" w:sz="0" w:space="0" w:color="auto"/>
      </w:divBdr>
    </w:div>
    <w:div w:id="1541820118">
      <w:bodyDiv w:val="1"/>
      <w:marLeft w:val="0"/>
      <w:marRight w:val="0"/>
      <w:marTop w:val="0"/>
      <w:marBottom w:val="0"/>
      <w:divBdr>
        <w:top w:val="none" w:sz="0" w:space="0" w:color="auto"/>
        <w:left w:val="none" w:sz="0" w:space="0" w:color="auto"/>
        <w:bottom w:val="none" w:sz="0" w:space="0" w:color="auto"/>
        <w:right w:val="none" w:sz="0" w:space="0" w:color="auto"/>
      </w:divBdr>
    </w:div>
    <w:div w:id="1549031248">
      <w:bodyDiv w:val="1"/>
      <w:marLeft w:val="0"/>
      <w:marRight w:val="0"/>
      <w:marTop w:val="0"/>
      <w:marBottom w:val="0"/>
      <w:divBdr>
        <w:top w:val="none" w:sz="0" w:space="0" w:color="auto"/>
        <w:left w:val="none" w:sz="0" w:space="0" w:color="auto"/>
        <w:bottom w:val="none" w:sz="0" w:space="0" w:color="auto"/>
        <w:right w:val="none" w:sz="0" w:space="0" w:color="auto"/>
      </w:divBdr>
    </w:div>
    <w:div w:id="1563786789">
      <w:bodyDiv w:val="1"/>
      <w:marLeft w:val="0"/>
      <w:marRight w:val="0"/>
      <w:marTop w:val="0"/>
      <w:marBottom w:val="0"/>
      <w:divBdr>
        <w:top w:val="none" w:sz="0" w:space="0" w:color="auto"/>
        <w:left w:val="none" w:sz="0" w:space="0" w:color="auto"/>
        <w:bottom w:val="none" w:sz="0" w:space="0" w:color="auto"/>
        <w:right w:val="none" w:sz="0" w:space="0" w:color="auto"/>
      </w:divBdr>
    </w:div>
    <w:div w:id="1739746742">
      <w:bodyDiv w:val="1"/>
      <w:marLeft w:val="0"/>
      <w:marRight w:val="0"/>
      <w:marTop w:val="0"/>
      <w:marBottom w:val="0"/>
      <w:divBdr>
        <w:top w:val="none" w:sz="0" w:space="0" w:color="auto"/>
        <w:left w:val="none" w:sz="0" w:space="0" w:color="auto"/>
        <w:bottom w:val="none" w:sz="0" w:space="0" w:color="auto"/>
        <w:right w:val="none" w:sz="0" w:space="0" w:color="auto"/>
      </w:divBdr>
    </w:div>
    <w:div w:id="1884095870">
      <w:bodyDiv w:val="1"/>
      <w:marLeft w:val="0"/>
      <w:marRight w:val="0"/>
      <w:marTop w:val="0"/>
      <w:marBottom w:val="0"/>
      <w:divBdr>
        <w:top w:val="none" w:sz="0" w:space="0" w:color="auto"/>
        <w:left w:val="none" w:sz="0" w:space="0" w:color="auto"/>
        <w:bottom w:val="none" w:sz="0" w:space="0" w:color="auto"/>
        <w:right w:val="none" w:sz="0" w:space="0" w:color="auto"/>
      </w:divBdr>
    </w:div>
    <w:div w:id="2009408613">
      <w:bodyDiv w:val="1"/>
      <w:marLeft w:val="0"/>
      <w:marRight w:val="0"/>
      <w:marTop w:val="0"/>
      <w:marBottom w:val="0"/>
      <w:divBdr>
        <w:top w:val="none" w:sz="0" w:space="0" w:color="auto"/>
        <w:left w:val="none" w:sz="0" w:space="0" w:color="auto"/>
        <w:bottom w:val="none" w:sz="0" w:space="0" w:color="auto"/>
        <w:right w:val="none" w:sz="0" w:space="0" w:color="auto"/>
      </w:divBdr>
    </w:div>
    <w:div w:id="2041776320">
      <w:bodyDiv w:val="1"/>
      <w:marLeft w:val="0"/>
      <w:marRight w:val="0"/>
      <w:marTop w:val="0"/>
      <w:marBottom w:val="0"/>
      <w:divBdr>
        <w:top w:val="none" w:sz="0" w:space="0" w:color="auto"/>
        <w:left w:val="none" w:sz="0" w:space="0" w:color="auto"/>
        <w:bottom w:val="none" w:sz="0" w:space="0" w:color="auto"/>
        <w:right w:val="none" w:sz="0" w:space="0" w:color="auto"/>
      </w:divBdr>
    </w:div>
    <w:div w:id="2062367004">
      <w:bodyDiv w:val="1"/>
      <w:marLeft w:val="0"/>
      <w:marRight w:val="0"/>
      <w:marTop w:val="0"/>
      <w:marBottom w:val="0"/>
      <w:divBdr>
        <w:top w:val="none" w:sz="0" w:space="0" w:color="auto"/>
        <w:left w:val="none" w:sz="0" w:space="0" w:color="auto"/>
        <w:bottom w:val="none" w:sz="0" w:space="0" w:color="auto"/>
        <w:right w:val="none" w:sz="0" w:space="0" w:color="auto"/>
      </w:divBdr>
    </w:div>
    <w:div w:id="2075426588">
      <w:bodyDiv w:val="1"/>
      <w:marLeft w:val="0"/>
      <w:marRight w:val="0"/>
      <w:marTop w:val="0"/>
      <w:marBottom w:val="0"/>
      <w:divBdr>
        <w:top w:val="none" w:sz="0" w:space="0" w:color="auto"/>
        <w:left w:val="none" w:sz="0" w:space="0" w:color="auto"/>
        <w:bottom w:val="none" w:sz="0" w:space="0" w:color="auto"/>
        <w:right w:val="none" w:sz="0" w:space="0" w:color="auto"/>
      </w:divBdr>
    </w:div>
    <w:div w:id="211389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78ADF0-F87D-4E1E-8AF4-56C6F9D3D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21</Pages>
  <Words>6344</Words>
  <Characters>36163</Characters>
  <Application>Microsoft Office Word</Application>
  <DocSecurity>0</DocSecurity>
  <Lines>301</Lines>
  <Paragraphs>84</Paragraphs>
  <ScaleCrop>false</ScaleCrop>
  <HeadingPairs>
    <vt:vector size="6" baseType="variant">
      <vt:variant>
        <vt:lpstr>Title</vt:lpstr>
      </vt:variant>
      <vt:variant>
        <vt:i4>1</vt:i4>
      </vt:variant>
      <vt:variant>
        <vt:lpstr>Názov</vt:lpstr>
      </vt:variant>
      <vt:variant>
        <vt:i4>1</vt:i4>
      </vt:variant>
      <vt:variant>
        <vt:lpstr>Nadpisy</vt:lpstr>
      </vt:variant>
      <vt:variant>
        <vt:i4>11</vt:i4>
      </vt:variant>
    </vt:vector>
  </HeadingPairs>
  <TitlesOfParts>
    <vt:vector size="13" baseType="lpstr">
      <vt:lpstr/>
      <vt:lpstr/>
      <vt:lpstr>        </vt:lpstr>
      <vt:lpstr>Internetová stránka správcovskej spoločnosti je www.iad.sk.</vt:lpstr>
      <vt:lpstr/>
      <vt:lpstr>Hlavná činnosť správcovskej spoločnosti </vt:lpstr>
      <vt:lpstr>        Pre účely zostavenia prehľadu o peňažných tokoch sa do riadku peňažné prostriedk</vt:lpstr>
      <vt:lpstr>        Pre účely zostavenia prehľadu o peňažných tokoch Fond zaraďuje k peňažným prostr</vt:lpstr>
      <vt:lpstr>        PREHĽAD O ZMENÁCH V ČISTOM MAJETKU FONDU K 31. DECEMBRU 2017 V EURÁCH</vt:lpstr>
      <vt:lpstr>        </vt:lpstr>
      <vt:lpstr>        POZNÁMKY K POLOŽKÁM SÚVAHY A K POLOŽKÁM VÝKAZU ZISKOV A STRÁT</vt:lpstr>
      <vt:lpstr>        PREHĽAD O INÝCH AKTÍVACH A INÝCH PASÍVACH</vt:lpstr>
      <vt:lpstr>        G. UDALOSTI, KTORÉ NASTALI PO DNI, KU KTORÉMU SA ZOSTAVUJE ÚČTOVNÁ ZÁVIERKA	</vt:lpstr>
    </vt:vector>
  </TitlesOfParts>
  <Company/>
  <LinksUpToDate>false</LinksUpToDate>
  <CharactersWithSpaces>42423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g.porkertova</dc:creator>
  <cp:lastModifiedBy>porkertova</cp:lastModifiedBy>
  <cp:revision>9</cp:revision>
  <cp:lastPrinted>2018-04-25T10:19:00Z</cp:lastPrinted>
  <dcterms:created xsi:type="dcterms:W3CDTF">2018-04-18T09:19:00Z</dcterms:created>
  <dcterms:modified xsi:type="dcterms:W3CDTF">2018-04-25T10:19:00Z</dcterms:modified>
</cp:coreProperties>
</file>