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C80"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64D50" w:rsidRPr="009522C3" w:rsidRDefault="00D64D5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DB1C80" w:rsidRPr="009522C3" w:rsidRDefault="00DB1C80"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9522C3">
        <w:rPr>
          <w:rFonts w:ascii="Arial Narrow" w:hAnsi="Arial Narrow" w:cs="Arial"/>
          <w:b/>
          <w:spacing w:val="-3"/>
          <w:sz w:val="36"/>
          <w:szCs w:val="36"/>
        </w:rPr>
        <w:t xml:space="preserve">Individuálna účtovná závierka </w:t>
      </w:r>
    </w:p>
    <w:p w:rsidR="00DB1C80" w:rsidRPr="009522C3" w:rsidRDefault="00612BF5" w:rsidP="00DB1C80">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5C6F0D">
        <w:rPr>
          <w:rFonts w:ascii="Arial Narrow" w:hAnsi="Arial Narrow" w:cs="Arial"/>
          <w:b/>
          <w:spacing w:val="-3"/>
          <w:sz w:val="36"/>
          <w:szCs w:val="36"/>
        </w:rPr>
        <w:t>.2017</w:t>
      </w:r>
    </w:p>
    <w:p w:rsidR="00DB1C80" w:rsidRPr="009522C3" w:rsidRDefault="00DB1C80" w:rsidP="00DB1C80">
      <w:pPr>
        <w:spacing w:after="100" w:afterAutospacing="1" w:line="240" w:lineRule="auto"/>
        <w:ind w:left="720" w:firstLine="708"/>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DB1C80" w:rsidP="00DB1C80">
      <w:pPr>
        <w:spacing w:after="100" w:afterAutospacing="1" w:line="240" w:lineRule="auto"/>
        <w:contextualSpacing/>
        <w:rPr>
          <w:rFonts w:ascii="Arial Narrow" w:hAnsi="Arial Narrow" w:cs="Arial"/>
        </w:rPr>
      </w:pPr>
    </w:p>
    <w:p w:rsidR="00DB1C80" w:rsidRPr="009522C3" w:rsidRDefault="00AB4EF3" w:rsidP="00DB1C80">
      <w:pPr>
        <w:spacing w:after="100" w:afterAutospacing="1" w:line="240" w:lineRule="auto"/>
        <w:ind w:left="624"/>
        <w:contextualSpacing/>
        <w:rPr>
          <w:rFonts w:ascii="Arial Narrow" w:hAnsi="Arial Narrow" w:cs="Tahoma"/>
          <w:b/>
          <w:bCs/>
          <w:sz w:val="32"/>
          <w:szCs w:val="32"/>
        </w:rPr>
      </w:pPr>
      <w:r>
        <w:rPr>
          <w:rFonts w:ascii="Arial Narrow" w:hAnsi="Arial Narrow" w:cs="Tahoma"/>
          <w:b/>
          <w:bCs/>
          <w:sz w:val="32"/>
          <w:szCs w:val="32"/>
        </w:rPr>
        <w:t>EURO</w:t>
      </w:r>
      <w:r w:rsidR="00DB1C80" w:rsidRPr="009522C3">
        <w:rPr>
          <w:rFonts w:ascii="Arial Narrow" w:hAnsi="Arial Narrow" w:cs="Tahoma"/>
          <w:b/>
          <w:bCs/>
          <w:sz w:val="32"/>
          <w:szCs w:val="32"/>
        </w:rPr>
        <w:t xml:space="preserve"> </w:t>
      </w:r>
      <w:proofErr w:type="spellStart"/>
      <w:r w:rsidR="00DB1C80" w:rsidRPr="009522C3">
        <w:rPr>
          <w:rFonts w:ascii="Arial Narrow" w:hAnsi="Arial Narrow" w:cs="Tahoma"/>
          <w:b/>
          <w:bCs/>
          <w:sz w:val="32"/>
          <w:szCs w:val="32"/>
        </w:rPr>
        <w:t>Bond</w:t>
      </w:r>
      <w:proofErr w:type="spellEnd"/>
      <w:r w:rsidR="00DB1C80" w:rsidRPr="009522C3">
        <w:rPr>
          <w:rFonts w:ascii="Arial Narrow" w:hAnsi="Arial Narrow" w:cs="Tahoma"/>
          <w:b/>
          <w:bCs/>
          <w:sz w:val="32"/>
          <w:szCs w:val="32"/>
        </w:rPr>
        <w:t xml:space="preserve">, </w:t>
      </w:r>
      <w:proofErr w:type="spellStart"/>
      <w:r w:rsidR="00DB1C80" w:rsidRPr="009522C3">
        <w:rPr>
          <w:rFonts w:ascii="Arial Narrow" w:hAnsi="Arial Narrow" w:cs="Tahoma"/>
          <w:b/>
          <w:bCs/>
          <w:sz w:val="32"/>
          <w:szCs w:val="32"/>
        </w:rPr>
        <w:t>o.p.f</w:t>
      </w:r>
      <w:proofErr w:type="spellEnd"/>
      <w:r w:rsidR="00DB1C80" w:rsidRPr="009522C3">
        <w:rPr>
          <w:rFonts w:ascii="Arial Narrow" w:hAnsi="Arial Narrow" w:cs="Tahoma"/>
          <w:b/>
          <w:bCs/>
          <w:sz w:val="32"/>
          <w:szCs w:val="32"/>
        </w:rPr>
        <w:t>.</w:t>
      </w:r>
    </w:p>
    <w:p w:rsidR="00DB1C80" w:rsidRPr="009522C3" w:rsidRDefault="00DB1C80" w:rsidP="00DB1C80">
      <w:pPr>
        <w:spacing w:after="100" w:afterAutospacing="1" w:line="240" w:lineRule="auto"/>
        <w:ind w:left="624"/>
        <w:contextualSpacing/>
        <w:rPr>
          <w:rFonts w:ascii="Arial Narrow" w:hAnsi="Arial Narrow" w:cs="Tahoma"/>
          <w:b/>
          <w:bCs/>
          <w:sz w:val="32"/>
          <w:szCs w:val="32"/>
        </w:rPr>
      </w:pPr>
      <w:r w:rsidRPr="009522C3">
        <w:rPr>
          <w:rFonts w:ascii="Arial Narrow" w:hAnsi="Arial Narrow" w:cs="Tahoma"/>
          <w:b/>
          <w:bCs/>
          <w:sz w:val="32"/>
          <w:szCs w:val="32"/>
        </w:rPr>
        <w:t xml:space="preserve">IAD </w:t>
      </w:r>
      <w:proofErr w:type="spellStart"/>
      <w:r w:rsidRPr="009522C3">
        <w:rPr>
          <w:rFonts w:ascii="Arial Narrow" w:hAnsi="Arial Narrow" w:cs="Tahoma"/>
          <w:b/>
          <w:bCs/>
          <w:sz w:val="32"/>
          <w:szCs w:val="32"/>
        </w:rPr>
        <w:t>Investments</w:t>
      </w:r>
      <w:proofErr w:type="spellEnd"/>
      <w:r w:rsidRPr="009522C3">
        <w:rPr>
          <w:rFonts w:ascii="Arial Narrow" w:hAnsi="Arial Narrow" w:cs="Tahoma"/>
          <w:b/>
          <w:bCs/>
          <w:sz w:val="32"/>
          <w:szCs w:val="32"/>
        </w:rPr>
        <w:t>, správ. spol., a.s.</w:t>
      </w:r>
    </w:p>
    <w:p w:rsidR="00DB1C80" w:rsidRPr="009522C3" w:rsidRDefault="00DB1C80" w:rsidP="00DB1C80">
      <w:pPr>
        <w:spacing w:after="100" w:afterAutospacing="1" w:line="240" w:lineRule="auto"/>
        <w:ind w:left="624"/>
        <w:contextualSpacing/>
        <w:rPr>
          <w:rFonts w:ascii="Arial Narrow" w:hAnsi="Arial Narrow" w:cs="Tahoma"/>
          <w:bCs/>
          <w:sz w:val="32"/>
          <w:szCs w:val="32"/>
        </w:rPr>
      </w:pPr>
      <w:r w:rsidRPr="009522C3">
        <w:rPr>
          <w:rFonts w:ascii="Arial Narrow" w:hAnsi="Arial Narrow" w:cs="Tahoma"/>
          <w:bCs/>
          <w:sz w:val="32"/>
          <w:szCs w:val="32"/>
        </w:rPr>
        <w:t>Malý trh  2/A</w:t>
      </w:r>
    </w:p>
    <w:p w:rsidR="004672E5" w:rsidRDefault="00DB1C80" w:rsidP="00DB1C80">
      <w:pPr>
        <w:spacing w:after="100" w:afterAutospacing="1" w:line="240" w:lineRule="auto"/>
        <w:ind w:left="624"/>
        <w:contextualSpacing/>
        <w:rPr>
          <w:rFonts w:ascii="Arial Narrow" w:hAnsi="Arial Narrow" w:cs="Tahoma"/>
          <w:bCs/>
          <w:sz w:val="32"/>
          <w:szCs w:val="32"/>
        </w:rPr>
      </w:pPr>
      <w:r w:rsidRPr="009522C3">
        <w:rPr>
          <w:rFonts w:ascii="Arial Narrow" w:hAnsi="Arial Narrow" w:cs="Tahoma"/>
          <w:bCs/>
          <w:sz w:val="32"/>
          <w:szCs w:val="32"/>
        </w:rPr>
        <w:t>811 08  Bratislava</w:t>
      </w:r>
    </w:p>
    <w:p w:rsidR="004672E5" w:rsidRDefault="004672E5">
      <w:pPr>
        <w:rPr>
          <w:rFonts w:ascii="Arial Narrow" w:hAnsi="Arial Narrow" w:cs="Tahoma"/>
          <w:bCs/>
          <w:sz w:val="32"/>
          <w:szCs w:val="32"/>
        </w:rPr>
      </w:pPr>
      <w:r>
        <w:rPr>
          <w:rFonts w:ascii="Arial Narrow" w:hAnsi="Arial Narrow" w:cs="Tahoma"/>
          <w:bCs/>
          <w:sz w:val="32"/>
          <w:szCs w:val="32"/>
        </w:rPr>
        <w:br w:type="page"/>
      </w:r>
    </w:p>
    <w:p w:rsidR="00DB1C80" w:rsidRPr="009522C3" w:rsidRDefault="00DB1C80" w:rsidP="00DB1C80">
      <w:pPr>
        <w:spacing w:after="0"/>
        <w:rPr>
          <w:rFonts w:ascii="Arial Narrow" w:hAnsi="Arial Narrow" w:cs="Tahoma"/>
          <w:bCs/>
          <w:sz w:val="28"/>
          <w:szCs w:val="28"/>
        </w:rPr>
      </w:pPr>
    </w:p>
    <w:tbl>
      <w:tblPr>
        <w:tblW w:w="10852" w:type="dxa"/>
        <w:tblInd w:w="70" w:type="dxa"/>
        <w:tblLayout w:type="fixed"/>
        <w:tblCellMar>
          <w:left w:w="70" w:type="dxa"/>
          <w:right w:w="70" w:type="dxa"/>
        </w:tblCellMar>
        <w:tblLook w:val="04A0"/>
      </w:tblPr>
      <w:tblGrid>
        <w:gridCol w:w="302"/>
        <w:gridCol w:w="44"/>
        <w:gridCol w:w="258"/>
        <w:gridCol w:w="15"/>
        <w:gridCol w:w="287"/>
        <w:gridCol w:w="7"/>
        <w:gridCol w:w="294"/>
        <w:gridCol w:w="2"/>
        <w:gridCol w:w="292"/>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DB1C80" w:rsidRPr="009522C3" w:rsidTr="00A37B99">
        <w:trPr>
          <w:trHeight w:val="80"/>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929" w:type="dxa"/>
            <w:gridSpan w:val="33"/>
            <w:vMerge w:val="restart"/>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sz w:val="36"/>
                <w:szCs w:val="36"/>
              </w:rPr>
            </w:pPr>
            <w:r w:rsidRPr="009522C3">
              <w:rPr>
                <w:rFonts w:ascii="Arial Narrow" w:eastAsia="Times New Roman" w:hAnsi="Arial Narrow" w:cs="Arial"/>
                <w:b/>
                <w:sz w:val="36"/>
                <w:szCs w:val="36"/>
              </w:rPr>
              <w:t>ÚČTOVNÁ ZÁVIERKA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7230" w:type="dxa"/>
            <w:gridSpan w:val="47"/>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k</w:t>
            </w:r>
          </w:p>
        </w:tc>
        <w:tc>
          <w:tcPr>
            <w:tcW w:w="2051" w:type="dxa"/>
            <w:gridSpan w:val="14"/>
            <w:tcBorders>
              <w:top w:val="nil"/>
              <w:left w:val="nil"/>
              <w:bottom w:val="nil"/>
              <w:right w:val="nil"/>
            </w:tcBorders>
            <w:shd w:val="clear" w:color="auto" w:fill="auto"/>
            <w:noWrap/>
            <w:vAlign w:val="bottom"/>
          </w:tcPr>
          <w:p w:rsidR="00DB1C80" w:rsidRPr="009522C3" w:rsidRDefault="00612BF5" w:rsidP="00DB1C80">
            <w:pPr>
              <w:spacing w:after="0" w:line="240" w:lineRule="auto"/>
              <w:jc w:val="center"/>
              <w:rPr>
                <w:rFonts w:ascii="Arial Narrow" w:eastAsia="Times New Roman" w:hAnsi="Arial Narrow" w:cs="Arial"/>
                <w:b/>
                <w:bCs/>
                <w:sz w:val="16"/>
                <w:szCs w:val="16"/>
              </w:rPr>
            </w:pPr>
            <w:r>
              <w:rPr>
                <w:rFonts w:ascii="Arial Narrow" w:eastAsia="Times New Roman" w:hAnsi="Arial Narrow" w:cs="Arial"/>
                <w:b/>
                <w:bCs/>
                <w:sz w:val="16"/>
                <w:szCs w:val="16"/>
              </w:rPr>
              <w:t>31.12</w:t>
            </w:r>
            <w:r w:rsidR="005C6F0D">
              <w:rPr>
                <w:rFonts w:ascii="Arial Narrow" w:eastAsia="Times New Roman" w:hAnsi="Arial Narrow" w:cs="Arial"/>
                <w:b/>
                <w:bCs/>
                <w:sz w:val="16"/>
                <w:szCs w:val="16"/>
              </w:rPr>
              <w:t>.2017</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LEI</w:t>
            </w: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ins w:id="0" w:author="porkertova" w:date="2018-04-25T11:13:00Z">
              <w:r w:rsidR="006461C9">
                <w:rPr>
                  <w:rFonts w:ascii="Arial Narrow" w:eastAsia="Times New Roman" w:hAnsi="Arial Narrow" w:cs="Arial"/>
                  <w:sz w:val="16"/>
                  <w:szCs w:val="16"/>
                </w:rPr>
                <w:t>3</w:t>
              </w:r>
            </w:ins>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1" w:author="porkertova" w:date="2018-04-25T11:13:00Z">
              <w:r>
                <w:rPr>
                  <w:rFonts w:ascii="Arial Narrow" w:eastAsia="Times New Roman" w:hAnsi="Arial Narrow" w:cs="Arial"/>
                  <w:sz w:val="16"/>
                  <w:szCs w:val="16"/>
                </w:rPr>
                <w:t>1</w:t>
              </w:r>
            </w:ins>
            <w:del w:id="2" w:author="porkertova" w:date="2018-04-25T11:13:00Z">
              <w:r w:rsidR="00DB1C80" w:rsidRPr="009522C3" w:rsidDel="006461C9">
                <w:rPr>
                  <w:rFonts w:ascii="Arial Narrow" w:eastAsia="Times New Roman" w:hAnsi="Arial Narrow" w:cs="Arial"/>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3" w:author="porkertova" w:date="2018-04-25T11:13:00Z">
              <w:r>
                <w:rPr>
                  <w:rFonts w:ascii="Arial Narrow" w:eastAsia="Times New Roman" w:hAnsi="Arial Narrow" w:cs="Arial"/>
                  <w:sz w:val="16"/>
                  <w:szCs w:val="16"/>
                </w:rPr>
                <w:t>5</w:t>
              </w:r>
            </w:ins>
            <w:r w:rsidR="00DB1C80" w:rsidRPr="009522C3">
              <w:rPr>
                <w:rFonts w:ascii="Arial Narrow" w:eastAsia="Times New Roman" w:hAnsi="Arial Narrow" w:cs="Arial"/>
                <w:sz w:val="16"/>
                <w:szCs w:val="16"/>
              </w:rPr>
              <w:t> </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4" w:author="porkertova" w:date="2018-04-25T11:19:00Z">
              <w:r>
                <w:rPr>
                  <w:rFonts w:ascii="Arial Narrow" w:eastAsia="Times New Roman" w:hAnsi="Arial Narrow" w:cs="Arial"/>
                  <w:sz w:val="16"/>
                  <w:szCs w:val="16"/>
                </w:rPr>
                <w:t>7</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5" w:author="porkertova" w:date="2018-04-25T11:19:00Z">
              <w:r>
                <w:rPr>
                  <w:rFonts w:ascii="Arial Narrow" w:eastAsia="Times New Roman" w:hAnsi="Arial Narrow" w:cs="Arial"/>
                  <w:sz w:val="16"/>
                  <w:szCs w:val="16"/>
                </w:rPr>
                <w:t>0</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6" w:author="porkertova" w:date="2018-04-25T11:19:00Z">
              <w:r>
                <w:rPr>
                  <w:rFonts w:ascii="Arial Narrow" w:eastAsia="Times New Roman" w:hAnsi="Arial Narrow" w:cs="Arial"/>
                  <w:sz w:val="16"/>
                  <w:szCs w:val="16"/>
                </w:rPr>
                <w:t>0</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7" w:author="porkertova" w:date="2018-04-25T11:19:00Z">
              <w:r>
                <w:rPr>
                  <w:rFonts w:ascii="Arial Narrow" w:eastAsia="Times New Roman" w:hAnsi="Arial Narrow" w:cs="Arial"/>
                  <w:sz w:val="16"/>
                  <w:szCs w:val="16"/>
                </w:rPr>
                <w:t>3</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8" w:author="porkertova" w:date="2018-04-25T11:19:00Z">
              <w:r>
                <w:rPr>
                  <w:rFonts w:ascii="Arial Narrow" w:eastAsia="Times New Roman" w:hAnsi="Arial Narrow" w:cs="Arial"/>
                  <w:sz w:val="16"/>
                  <w:szCs w:val="16"/>
                </w:rPr>
                <w:t>9</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6461C9" w:rsidP="00CB6DA2">
            <w:pPr>
              <w:spacing w:after="0" w:line="240" w:lineRule="auto"/>
              <w:rPr>
                <w:rFonts w:ascii="Arial Narrow" w:eastAsia="Times New Roman" w:hAnsi="Arial Narrow" w:cs="Arial"/>
                <w:sz w:val="16"/>
                <w:szCs w:val="16"/>
              </w:rPr>
            </w:pPr>
            <w:ins w:id="9" w:author="porkertova" w:date="2018-04-25T11:19:00Z">
              <w:r>
                <w:rPr>
                  <w:rFonts w:ascii="Arial Narrow" w:eastAsia="Times New Roman" w:hAnsi="Arial Narrow" w:cs="Arial"/>
                  <w:sz w:val="16"/>
                  <w:szCs w:val="16"/>
                </w:rPr>
                <w:t>7</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 </w:t>
            </w:r>
            <w:ins w:id="10" w:author="porkertova" w:date="2018-04-25T12:15:00Z">
              <w:r w:rsidR="002C2C80">
                <w:rPr>
                  <w:rFonts w:ascii="Arial Narrow" w:eastAsia="Times New Roman" w:hAnsi="Arial Narrow" w:cs="Arial"/>
                  <w:b/>
                  <w:bCs/>
                  <w:sz w:val="16"/>
                  <w:szCs w:val="16"/>
                </w:rPr>
                <w:t>A</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11" w:author="porkertova" w:date="2018-04-25T12:16:00Z">
              <w:r>
                <w:rPr>
                  <w:rFonts w:ascii="Arial Narrow" w:eastAsia="Times New Roman" w:hAnsi="Arial Narrow" w:cs="Arial"/>
                  <w:sz w:val="16"/>
                  <w:szCs w:val="16"/>
                </w:rPr>
                <w:t>2</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12" w:author="porkertova" w:date="2018-04-25T12:16:00Z">
              <w:r>
                <w:rPr>
                  <w:rFonts w:ascii="Arial Narrow" w:eastAsia="Times New Roman" w:hAnsi="Arial Narrow" w:cs="Arial"/>
                  <w:sz w:val="16"/>
                  <w:szCs w:val="16"/>
                </w:rPr>
                <w:t>C</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13" w:author="porkertova" w:date="2018-04-25T12:16:00Z">
              <w:r>
                <w:rPr>
                  <w:rFonts w:ascii="Arial Narrow" w:eastAsia="Times New Roman" w:hAnsi="Arial Narrow" w:cs="Arial"/>
                  <w:sz w:val="16"/>
                  <w:szCs w:val="16"/>
                </w:rPr>
                <w:t>3</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14" w:author="porkertova" w:date="2018-04-25T12:16:00Z">
              <w:r>
                <w:rPr>
                  <w:rFonts w:ascii="Arial Narrow" w:eastAsia="Times New Roman" w:hAnsi="Arial Narrow" w:cs="Arial"/>
                  <w:sz w:val="16"/>
                  <w:szCs w:val="16"/>
                </w:rPr>
                <w:t>7</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2C2C80">
            <w:pPr>
              <w:spacing w:after="0" w:line="240" w:lineRule="auto"/>
              <w:rPr>
                <w:rFonts w:ascii="Arial Narrow" w:eastAsia="Times New Roman" w:hAnsi="Arial Narrow" w:cs="Arial"/>
                <w:b/>
                <w:bCs/>
                <w:sz w:val="16"/>
                <w:szCs w:val="16"/>
              </w:rPr>
              <w:pPrChange w:id="15" w:author="porkertova" w:date="2018-04-25T12:17:00Z">
                <w:pPr>
                  <w:spacing w:after="0" w:line="240" w:lineRule="auto"/>
                  <w:jc w:val="center"/>
                </w:pPr>
              </w:pPrChange>
            </w:pPr>
            <w:ins w:id="16" w:author="porkertova" w:date="2018-04-25T12:16:00Z">
              <w:r>
                <w:rPr>
                  <w:rFonts w:ascii="Arial Narrow" w:eastAsia="Times New Roman" w:hAnsi="Arial Narrow" w:cs="Arial"/>
                  <w:b/>
                  <w:bCs/>
                  <w:sz w:val="16"/>
                  <w:szCs w:val="16"/>
                </w:rPr>
                <w:t>R</w:t>
              </w:r>
            </w:ins>
            <w:del w:id="17" w:author="porkertova" w:date="2018-04-25T12:16:00Z">
              <w:r w:rsidR="00DB1C80" w:rsidRPr="009522C3" w:rsidDel="002C2C80">
                <w:rPr>
                  <w:rFonts w:ascii="Arial Narrow" w:eastAsia="Times New Roman" w:hAnsi="Arial Narrow" w:cs="Arial"/>
                  <w:b/>
                  <w:bCs/>
                  <w:sz w:val="16"/>
                  <w:szCs w:val="16"/>
                </w:rPr>
                <w:delText> </w:delText>
              </w:r>
            </w:del>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18" w:author="porkertova" w:date="2018-04-25T12:16:00Z">
              <w:r>
                <w:rPr>
                  <w:rFonts w:ascii="Arial Narrow" w:eastAsia="Times New Roman" w:hAnsi="Arial Narrow" w:cs="Arial"/>
                  <w:sz w:val="16"/>
                  <w:szCs w:val="16"/>
                </w:rPr>
                <w:t>5</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19" w:author="porkertova" w:date="2018-04-25T12:17:00Z">
              <w:r>
                <w:rPr>
                  <w:rFonts w:ascii="Arial Narrow" w:eastAsia="Times New Roman" w:hAnsi="Arial Narrow" w:cs="Arial"/>
                  <w:sz w:val="16"/>
                  <w:szCs w:val="16"/>
                </w:rPr>
                <w:t>Y</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jc w:val="center"/>
              <w:rPr>
                <w:rFonts w:ascii="Arial Narrow" w:eastAsia="Times New Roman" w:hAnsi="Arial Narrow" w:cs="Arial"/>
                <w:sz w:val="16"/>
                <w:szCs w:val="16"/>
              </w:rPr>
            </w:pPr>
            <w:ins w:id="20" w:author="porkertova" w:date="2018-04-25T12:17:00Z">
              <w:r>
                <w:rPr>
                  <w:rFonts w:ascii="Arial Narrow" w:eastAsia="Times New Roman" w:hAnsi="Arial Narrow" w:cs="Arial"/>
                  <w:sz w:val="16"/>
                  <w:szCs w:val="16"/>
                </w:rPr>
                <w:t>E</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2C2C80" w:rsidP="00CB6DA2">
            <w:pPr>
              <w:spacing w:after="0" w:line="240" w:lineRule="auto"/>
              <w:rPr>
                <w:rFonts w:ascii="Arial Narrow" w:eastAsia="Times New Roman" w:hAnsi="Arial Narrow" w:cs="Arial"/>
                <w:sz w:val="16"/>
                <w:szCs w:val="16"/>
              </w:rPr>
            </w:pPr>
            <w:ins w:id="21" w:author="porkertova" w:date="2018-04-25T12:17:00Z">
              <w:r>
                <w:rPr>
                  <w:rFonts w:ascii="Arial Narrow" w:eastAsia="Times New Roman" w:hAnsi="Arial Narrow" w:cs="Arial"/>
                  <w:sz w:val="16"/>
                  <w:szCs w:val="16"/>
                </w:rPr>
                <w:t>8</w:t>
              </w:r>
            </w:ins>
            <w:r w:rsidR="00DB1C80"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ins w:id="22" w:author="porkertova" w:date="2018-04-25T12:17:00Z">
              <w:r w:rsidR="002C2C80">
                <w:rPr>
                  <w:rFonts w:ascii="Arial Narrow" w:eastAsia="Times New Roman" w:hAnsi="Arial Narrow" w:cs="Arial"/>
                  <w:sz w:val="16"/>
                  <w:szCs w:val="16"/>
                </w:rPr>
                <w:t>7</w:t>
              </w:r>
            </w:ins>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85"/>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460"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0" w:type="dxa"/>
            <w:gridSpan w:val="2"/>
            <w:tcBorders>
              <w:top w:val="nil"/>
              <w:left w:val="nil"/>
              <w:bottom w:val="nil"/>
              <w:right w:val="nil"/>
            </w:tcBorders>
            <w:shd w:val="clear" w:color="auto" w:fill="auto"/>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r>
      <w:tr w:rsidR="00DB1C80" w:rsidRPr="009522C3" w:rsidTr="00A37B99">
        <w:trPr>
          <w:trHeight w:val="228"/>
        </w:trPr>
        <w:tc>
          <w:tcPr>
            <w:tcW w:w="2082" w:type="dxa"/>
            <w:gridSpan w:val="1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Daňové identifikačné číslo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1172" w:type="dxa"/>
            <w:gridSpan w:val="8"/>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Účtovná závierka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Zostavená za obdobie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A37B99" w:rsidRPr="009522C3" w:rsidTr="00A37B99">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2</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2</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37B99" w:rsidRPr="009522C3" w:rsidRDefault="00A37B99" w:rsidP="00A37B99">
            <w:pPr>
              <w:spacing w:after="0" w:line="240" w:lineRule="auto"/>
              <w:jc w:val="center"/>
              <w:rPr>
                <w:rFonts w:ascii="Arial Narrow" w:eastAsia="Times New Roman" w:hAnsi="Arial Narrow" w:cs="Arial"/>
                <w:sz w:val="16"/>
                <w:szCs w:val="16"/>
              </w:rPr>
            </w:pPr>
            <w:r>
              <w:rPr>
                <w:rFonts w:ascii="Arial Narrow" w:hAnsi="Arial Narrow" w:cs="Arial"/>
                <w:sz w:val="16"/>
                <w:szCs w:val="16"/>
              </w:rPr>
              <w:t>3</w:t>
            </w: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A37B99" w:rsidRPr="009522C3" w:rsidRDefault="00A37B99" w:rsidP="00A37B99">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x</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riadna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schválená</w:t>
            </w: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right"/>
              <w:rPr>
                <w:rFonts w:ascii="Arial Narrow" w:eastAsia="Times New Roman" w:hAnsi="Arial Narrow" w:cs="Arial"/>
                <w:b/>
                <w:bCs/>
                <w:sz w:val="16"/>
                <w:szCs w:val="16"/>
              </w:rPr>
            </w:pPr>
            <w:r w:rsidRPr="009522C3">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5C6F0D"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mimoriadna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right"/>
              <w:rPr>
                <w:rFonts w:ascii="Arial Narrow" w:eastAsia="Times New Roman" w:hAnsi="Arial Narrow" w:cs="Arial"/>
                <w:b/>
                <w:bCs/>
                <w:sz w:val="16"/>
                <w:szCs w:val="16"/>
              </w:rPr>
            </w:pPr>
            <w:r w:rsidRPr="009522C3">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DB1C80" w:rsidRPr="009522C3" w:rsidRDefault="00612BF5"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r w:rsidR="00DB1C80" w:rsidRPr="009522C3">
              <w:rPr>
                <w:rFonts w:ascii="Arial Narrow" w:eastAsia="Times New Roman" w:hAnsi="Arial Narrow" w:cs="Arial"/>
                <w:sz w:val="16"/>
                <w:szCs w:val="16"/>
              </w:rPr>
              <w:t> </w:t>
            </w:r>
          </w:p>
        </w:tc>
        <w:tc>
          <w:tcPr>
            <w:tcW w:w="293" w:type="dxa"/>
            <w:gridSpan w:val="2"/>
            <w:tcBorders>
              <w:top w:val="nil"/>
              <w:left w:val="nil"/>
              <w:bottom w:val="nil"/>
              <w:right w:val="single" w:sz="4" w:space="0" w:color="auto"/>
            </w:tcBorders>
            <w:shd w:val="clear" w:color="auto" w:fill="auto"/>
            <w:noWrap/>
            <w:vAlign w:val="bottom"/>
            <w:hideMark/>
          </w:tcPr>
          <w:p w:rsidR="00DB1C80" w:rsidRPr="009522C3" w:rsidRDefault="00612BF5"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w:t>
            </w:r>
          </w:p>
        </w:tc>
        <w:tc>
          <w:tcPr>
            <w:tcW w:w="288" w:type="dxa"/>
            <w:gridSpan w:val="2"/>
            <w:tcBorders>
              <w:top w:val="nil"/>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288" w:type="dxa"/>
            <w:gridSpan w:val="2"/>
            <w:tcBorders>
              <w:top w:val="nil"/>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288" w:type="dxa"/>
            <w:gridSpan w:val="2"/>
            <w:tcBorders>
              <w:top w:val="nil"/>
              <w:left w:val="nil"/>
              <w:bottom w:val="nil"/>
              <w:right w:val="single" w:sz="4" w:space="0" w:color="auto"/>
            </w:tcBorders>
            <w:shd w:val="clear" w:color="auto" w:fill="auto"/>
            <w:noWrap/>
            <w:vAlign w:val="bottom"/>
            <w:hideMark/>
          </w:tcPr>
          <w:p w:rsidR="00DB1C80" w:rsidRPr="009522C3" w:rsidRDefault="00066CF4"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617"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IČO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priebežná</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4</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Bezprostredne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 xml:space="preserve">SK </w:t>
            </w: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586"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NACE</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rPr>
            </w:pPr>
            <w:r w:rsidRPr="009522C3">
              <w:rPr>
                <w:rFonts w:ascii="Arial Narrow" w:eastAsia="Times New Roman" w:hAnsi="Arial Narrow" w:cs="Arial"/>
                <w:i/>
                <w:iCs/>
                <w:sz w:val="16"/>
                <w:szCs w:val="16"/>
              </w:rPr>
              <w:t>(vyznačí sa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x</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rPr>
            </w:pPr>
            <w:r w:rsidRPr="009522C3">
              <w:rPr>
                <w:rFonts w:ascii="Arial Narrow" w:eastAsia="Times New Roman" w:hAnsi="Arial Narrow" w:cs="Arial"/>
                <w:i/>
                <w:iCs/>
                <w:sz w:val="16"/>
                <w:szCs w:val="16"/>
              </w:rPr>
              <w:t>)</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predchádzajúce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Pr="009522C3">
              <w:rPr>
                <w:rFonts w:ascii="Arial Narrow" w:eastAsia="Times New Roman" w:hAnsi="Arial Narrow" w:cs="Arial"/>
                <w:sz w:val="16"/>
                <w:szCs w:val="16"/>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Pr="009522C3">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obdobie</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B1C80" w:rsidRPr="009522C3" w:rsidRDefault="005C6F0D"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B1C80" w:rsidRPr="009522C3" w:rsidRDefault="005C6F0D"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2375" w:type="dxa"/>
            <w:gridSpan w:val="15"/>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Priložené súčasti účtovnej závierky</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5891" w:type="dxa"/>
            <w:gridSpan w:val="39"/>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000000" w:fill="FFFFFF"/>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i/>
                <w:iCs/>
                <w:sz w:val="16"/>
                <w:szCs w:val="16"/>
              </w:rPr>
            </w:pPr>
          </w:p>
        </w:tc>
      </w:tr>
      <w:tr w:rsidR="00DB1C80" w:rsidRPr="009522C3" w:rsidTr="00A37B99">
        <w:trPr>
          <w:trHeight w:val="264"/>
        </w:trPr>
        <w:tc>
          <w:tcPr>
            <w:tcW w:w="3254" w:type="dxa"/>
            <w:gridSpan w:val="21"/>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 xml:space="preserve">Obchodné meno </w:t>
            </w:r>
            <w:r w:rsidRPr="009522C3">
              <w:rPr>
                <w:rFonts w:ascii="Arial Narrow" w:eastAsia="Times New Roman" w:hAnsi="Arial Narrow" w:cs="Arial"/>
                <w:sz w:val="16"/>
                <w:szCs w:val="16"/>
              </w:rPr>
              <w:t>(názov) správcovskej spoločnosti</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2961" w:type="dxa"/>
            <w:gridSpan w:val="19"/>
            <w:tcBorders>
              <w:top w:val="nil"/>
              <w:left w:val="nil"/>
              <w:bottom w:val="single" w:sz="4" w:space="0" w:color="auto"/>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Názov spravovaného fondu</w:t>
            </w: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r>
      <w:tr w:rsidR="00DB1C80" w:rsidRPr="009522C3" w:rsidTr="00A37B99">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U</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R</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B</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n</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d</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B1C80" w:rsidRPr="009522C3" w:rsidRDefault="00043F87" w:rsidP="00CB6DA2">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3"/>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345"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72"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460"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0"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77" w:type="dxa"/>
            <w:gridSpan w:val="3"/>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45"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88" w:type="dxa"/>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2375" w:type="dxa"/>
            <w:gridSpan w:val="15"/>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b/>
                <w:bCs/>
                <w:sz w:val="16"/>
                <w:szCs w:val="16"/>
              </w:rPr>
            </w:pPr>
            <w:r w:rsidRPr="009522C3">
              <w:rPr>
                <w:rFonts w:ascii="Arial Narrow" w:eastAsia="Times New Roman" w:hAnsi="Arial Narrow" w:cs="Arial"/>
                <w:b/>
                <w:bCs/>
                <w:sz w:val="16"/>
                <w:szCs w:val="16"/>
              </w:rPr>
              <w:t>Sídlo správcovskej spoločnosti</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617"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Ulica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Číslo</w:t>
            </w: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617"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PSČ</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Obec</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8</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1203" w:type="dxa"/>
            <w:gridSpan w:val="7"/>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Telefónne číslo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Faxové číslo</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single" w:sz="4" w:space="0" w:color="auto"/>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single" w:sz="4" w:space="0" w:color="auto"/>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b/>
                <w:bCs/>
                <w:sz w:val="16"/>
                <w:szCs w:val="16"/>
              </w:rPr>
            </w:pPr>
            <w:r w:rsidRPr="009522C3">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r>
      <w:tr w:rsidR="00DB1C80" w:rsidRPr="009522C3" w:rsidTr="00A37B99">
        <w:trPr>
          <w:trHeight w:val="264"/>
        </w:trPr>
        <w:tc>
          <w:tcPr>
            <w:tcW w:w="1203" w:type="dxa"/>
            <w:gridSpan w:val="7"/>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E-mailová adresa</w:t>
            </w: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r>
      <w:tr w:rsidR="00DB1C80" w:rsidRPr="009522C3" w:rsidTr="00A37B99">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DB1C80" w:rsidRPr="009522C3" w:rsidRDefault="00DB1C80" w:rsidP="00CB6DA2">
            <w:pPr>
              <w:spacing w:after="0" w:line="240" w:lineRule="auto"/>
              <w:jc w:val="center"/>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Zostavená dňa:</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Podpisový záznam štatutárneho orgánu alebo člena štatutárneho orgánu správcovskej spoločnosti:</w:t>
            </w:r>
          </w:p>
        </w:tc>
      </w:tr>
      <w:tr w:rsidR="00DB1C80" w:rsidRPr="009522C3" w:rsidTr="00A37B99">
        <w:trPr>
          <w:trHeight w:val="264"/>
        </w:trPr>
        <w:tc>
          <w:tcPr>
            <w:tcW w:w="2082" w:type="dxa"/>
            <w:gridSpan w:val="13"/>
            <w:tcBorders>
              <w:top w:val="nil"/>
              <w:left w:val="single" w:sz="4" w:space="0" w:color="auto"/>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p w:rsidR="00DB1C80" w:rsidRPr="009522C3" w:rsidRDefault="00612BF5" w:rsidP="00CB6DA2">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31.3.201</w:t>
            </w:r>
            <w:r w:rsidR="00F66D91">
              <w:rPr>
                <w:rFonts w:ascii="Arial Narrow" w:eastAsia="Times New Roman" w:hAnsi="Arial Narrow" w:cs="Arial"/>
                <w:sz w:val="16"/>
                <w:szCs w:val="16"/>
              </w:rPr>
              <w:t>8</w:t>
            </w:r>
          </w:p>
        </w:tc>
        <w:tc>
          <w:tcPr>
            <w:tcW w:w="293"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single" w:sz="4" w:space="0" w:color="auto"/>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B1C80" w:rsidRPr="009522C3" w:rsidRDefault="00DB1C80" w:rsidP="00CB6DA2">
            <w:pPr>
              <w:spacing w:after="0" w:line="240" w:lineRule="auto"/>
              <w:rPr>
                <w:rFonts w:ascii="Arial Narrow" w:eastAsia="Times New Roman" w:hAnsi="Arial Narrow" w:cs="Arial"/>
                <w:sz w:val="16"/>
                <w:szCs w:val="16"/>
              </w:rPr>
            </w:pPr>
            <w:r w:rsidRPr="009522C3">
              <w:rPr>
                <w:rFonts w:ascii="Arial Narrow" w:eastAsia="Times New Roman" w:hAnsi="Arial Narrow" w:cs="Arial"/>
                <w:sz w:val="16"/>
                <w:szCs w:val="16"/>
              </w:rPr>
              <w:t> </w:t>
            </w:r>
          </w:p>
        </w:tc>
        <w:tc>
          <w:tcPr>
            <w:tcW w:w="8472" w:type="dxa"/>
            <w:gridSpan w:val="56"/>
            <w:vMerge/>
            <w:tcBorders>
              <w:top w:val="single" w:sz="4" w:space="0" w:color="auto"/>
              <w:left w:val="nil"/>
              <w:bottom w:val="nil"/>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rPr>
            </w:pPr>
          </w:p>
        </w:tc>
      </w:tr>
      <w:tr w:rsidR="00DB1C80" w:rsidRPr="009522C3" w:rsidTr="00A37B99">
        <w:trPr>
          <w:trHeight w:val="264"/>
        </w:trPr>
        <w:tc>
          <w:tcPr>
            <w:tcW w:w="345" w:type="dxa"/>
            <w:gridSpan w:val="2"/>
            <w:tcBorders>
              <w:top w:val="nil"/>
              <w:left w:val="single" w:sz="4" w:space="0" w:color="auto"/>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72" w:type="dxa"/>
            <w:gridSpan w:val="2"/>
            <w:tcBorders>
              <w:top w:val="nil"/>
              <w:left w:val="nil"/>
              <w:bottom w:val="single" w:sz="4" w:space="0" w:color="auto"/>
              <w:right w:val="nil"/>
            </w:tcBorders>
            <w:shd w:val="clear" w:color="auto" w:fill="auto"/>
            <w:noWrap/>
            <w:vAlign w:val="center"/>
          </w:tcPr>
          <w:p w:rsidR="004672E5" w:rsidRDefault="004672E5" w:rsidP="00CB6DA2">
            <w:pPr>
              <w:spacing w:after="0" w:line="240" w:lineRule="auto"/>
              <w:rPr>
                <w:rFonts w:ascii="Arial Narrow" w:eastAsia="Times New Roman" w:hAnsi="Arial Narrow" w:cs="Arial"/>
                <w:sz w:val="16"/>
                <w:szCs w:val="16"/>
              </w:rPr>
            </w:pPr>
          </w:p>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single" w:sz="4" w:space="0" w:color="auto"/>
              <w:right w:val="nil"/>
            </w:tcBorders>
            <w:shd w:val="clear" w:color="auto" w:fill="auto"/>
            <w:noWrap/>
            <w:vAlign w:val="center"/>
          </w:tcPr>
          <w:p w:rsidR="004672E5" w:rsidRDefault="004672E5" w:rsidP="00CB6DA2">
            <w:pPr>
              <w:spacing w:after="0" w:line="240" w:lineRule="auto"/>
              <w:rPr>
                <w:rFonts w:ascii="Arial Narrow" w:eastAsia="Times New Roman" w:hAnsi="Arial Narrow" w:cs="Arial"/>
                <w:sz w:val="16"/>
                <w:szCs w:val="16"/>
              </w:rPr>
            </w:pPr>
          </w:p>
          <w:p w:rsidR="004672E5" w:rsidRDefault="004672E5" w:rsidP="00CB6DA2">
            <w:pPr>
              <w:spacing w:after="0" w:line="240" w:lineRule="auto"/>
              <w:rPr>
                <w:rFonts w:ascii="Arial Narrow" w:eastAsia="Times New Roman" w:hAnsi="Arial Narrow" w:cs="Arial"/>
                <w:sz w:val="16"/>
                <w:szCs w:val="16"/>
              </w:rPr>
            </w:pPr>
          </w:p>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single" w:sz="4" w:space="0" w:color="auto"/>
              <w:right w:val="nil"/>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293" w:type="dxa"/>
            <w:gridSpan w:val="2"/>
            <w:tcBorders>
              <w:top w:val="nil"/>
              <w:left w:val="nil"/>
              <w:bottom w:val="single" w:sz="4" w:space="0" w:color="auto"/>
              <w:right w:val="single" w:sz="4" w:space="0" w:color="auto"/>
            </w:tcBorders>
            <w:shd w:val="clear" w:color="auto" w:fill="auto"/>
            <w:noWrap/>
            <w:vAlign w:val="center"/>
          </w:tcPr>
          <w:p w:rsidR="00DB1C80" w:rsidRPr="009522C3" w:rsidRDefault="00DB1C80" w:rsidP="00CB6DA2">
            <w:pPr>
              <w:spacing w:after="0" w:line="240" w:lineRule="auto"/>
              <w:rPr>
                <w:rFonts w:ascii="Arial Narrow" w:eastAsia="Times New Roman" w:hAnsi="Arial Narrow" w:cs="Arial"/>
                <w:sz w:val="16"/>
                <w:szCs w:val="16"/>
              </w:rPr>
            </w:pPr>
          </w:p>
        </w:tc>
        <w:tc>
          <w:tcPr>
            <w:tcW w:w="8472" w:type="dxa"/>
            <w:gridSpan w:val="56"/>
            <w:vMerge/>
            <w:tcBorders>
              <w:top w:val="nil"/>
              <w:left w:val="nil"/>
              <w:bottom w:val="single" w:sz="4" w:space="0" w:color="auto"/>
              <w:right w:val="single" w:sz="4" w:space="0" w:color="auto"/>
            </w:tcBorders>
            <w:vAlign w:val="center"/>
            <w:hideMark/>
          </w:tcPr>
          <w:p w:rsidR="00DB1C80" w:rsidRPr="009522C3" w:rsidRDefault="00DB1C80" w:rsidP="00CB6DA2">
            <w:pPr>
              <w:spacing w:after="0" w:line="240" w:lineRule="auto"/>
              <w:rPr>
                <w:rFonts w:ascii="Arial Narrow" w:eastAsia="Times New Roman" w:hAnsi="Arial Narrow" w:cs="Arial"/>
                <w:sz w:val="16"/>
                <w:szCs w:val="16"/>
              </w:rPr>
            </w:pPr>
          </w:p>
        </w:tc>
      </w:tr>
    </w:tbl>
    <w:p w:rsidR="00DB1C80" w:rsidRPr="009522C3" w:rsidRDefault="00DB1C80" w:rsidP="00DB1C80">
      <w:pPr>
        <w:spacing w:after="0" w:line="240" w:lineRule="auto"/>
        <w:jc w:val="center"/>
        <w:rPr>
          <w:rFonts w:ascii="Arial Narrow" w:hAnsi="Arial Narrow"/>
          <w:b/>
          <w:sz w:val="18"/>
          <w:szCs w:val="18"/>
        </w:rPr>
        <w:sectPr w:rsidR="00DB1C80" w:rsidRPr="009522C3" w:rsidSect="00CB6DA2">
          <w:headerReference w:type="default" r:id="rId7"/>
          <w:footerReference w:type="default" r:id="rId8"/>
          <w:pgSz w:w="11906" w:h="16838"/>
          <w:pgMar w:top="720" w:right="720" w:bottom="720" w:left="720" w:header="340" w:footer="709" w:gutter="0"/>
          <w:cols w:space="708"/>
          <w:docGrid w:linePitch="360"/>
        </w:sectPr>
      </w:pPr>
    </w:p>
    <w:p w:rsidR="00DB1C80" w:rsidRPr="009522C3" w:rsidRDefault="00DB1C80" w:rsidP="00DB1C80">
      <w:pPr>
        <w:spacing w:after="0" w:line="240" w:lineRule="auto"/>
        <w:jc w:val="center"/>
        <w:rPr>
          <w:rFonts w:ascii="Arial Narrow" w:hAnsi="Arial Narrow"/>
          <w:b/>
          <w:sz w:val="20"/>
          <w:szCs w:val="20"/>
        </w:rPr>
      </w:pPr>
      <w:r w:rsidRPr="009522C3">
        <w:rPr>
          <w:rFonts w:ascii="Arial Narrow" w:hAnsi="Arial Narrow"/>
          <w:b/>
          <w:sz w:val="20"/>
          <w:szCs w:val="20"/>
        </w:rPr>
        <w:t>S Ú V A H A</w:t>
      </w:r>
    </w:p>
    <w:p w:rsidR="00DB1C80" w:rsidRPr="009522C3" w:rsidRDefault="00612BF5" w:rsidP="00DB1C80">
      <w:pPr>
        <w:spacing w:after="0" w:line="240" w:lineRule="auto"/>
        <w:jc w:val="center"/>
        <w:rPr>
          <w:rFonts w:ascii="Arial Narrow" w:hAnsi="Arial Narrow"/>
          <w:b/>
          <w:sz w:val="20"/>
          <w:szCs w:val="20"/>
        </w:rPr>
      </w:pPr>
      <w:r>
        <w:rPr>
          <w:rFonts w:ascii="Arial Narrow" w:hAnsi="Arial Narrow"/>
          <w:b/>
          <w:sz w:val="20"/>
          <w:szCs w:val="20"/>
        </w:rPr>
        <w:t>k 31. 12</w:t>
      </w:r>
      <w:r w:rsidR="005C6F0D">
        <w:rPr>
          <w:rFonts w:ascii="Arial Narrow" w:hAnsi="Arial Narrow"/>
          <w:b/>
          <w:sz w:val="20"/>
          <w:szCs w:val="20"/>
        </w:rPr>
        <w:t>. 2017</w:t>
      </w:r>
    </w:p>
    <w:p w:rsidR="00DB1C80" w:rsidRPr="009522C3" w:rsidRDefault="00DB1C80" w:rsidP="00DB1C80">
      <w:pPr>
        <w:spacing w:after="0" w:line="240" w:lineRule="auto"/>
        <w:jc w:val="center"/>
        <w:rPr>
          <w:rFonts w:ascii="Arial Narrow" w:hAnsi="Arial Narrow"/>
          <w:b/>
          <w:sz w:val="20"/>
          <w:szCs w:val="20"/>
        </w:rPr>
      </w:pPr>
      <w:r w:rsidRPr="009522C3">
        <w:rPr>
          <w:rFonts w:ascii="Arial Narrow" w:hAnsi="Arial Narrow"/>
          <w:b/>
          <w:sz w:val="20"/>
          <w:szCs w:val="20"/>
        </w:rPr>
        <w:t>v eurách</w:t>
      </w:r>
    </w:p>
    <w:p w:rsidR="00DB1C80" w:rsidRPr="009522C3" w:rsidRDefault="00DB1C80" w:rsidP="00DB1C80">
      <w:pPr>
        <w:spacing w:after="0" w:line="240" w:lineRule="auto"/>
        <w:jc w:val="center"/>
        <w:rPr>
          <w:rFonts w:ascii="Arial Narrow" w:hAnsi="Arial Narrow"/>
          <w:b/>
          <w:sz w:val="18"/>
          <w:szCs w:val="18"/>
        </w:rPr>
      </w:pPr>
    </w:p>
    <w:tbl>
      <w:tblPr>
        <w:tblW w:w="9460" w:type="dxa"/>
        <w:tblInd w:w="55" w:type="dxa"/>
        <w:tblCellMar>
          <w:left w:w="70" w:type="dxa"/>
          <w:right w:w="70" w:type="dxa"/>
        </w:tblCellMar>
        <w:tblLook w:val="04A0"/>
      </w:tblPr>
      <w:tblGrid>
        <w:gridCol w:w="846"/>
        <w:gridCol w:w="5006"/>
        <w:gridCol w:w="1826"/>
        <w:gridCol w:w="1782"/>
      </w:tblGrid>
      <w:tr w:rsidR="00DB1C80" w:rsidRPr="009522C3" w:rsidTr="00CB6DA2">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Bezprostredne predchádzajúce účtovné obdobie</w:t>
            </w:r>
          </w:p>
        </w:tc>
      </w:tr>
      <w:tr w:rsidR="00DB1C80" w:rsidRPr="009522C3" w:rsidTr="00CB6DA2">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DB1C80" w:rsidRPr="009522C3" w:rsidRDefault="00DB1C80"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1826" w:type="dxa"/>
            <w:tcBorders>
              <w:top w:val="nil"/>
              <w:left w:val="nil"/>
              <w:bottom w:val="single" w:sz="4" w:space="0" w:color="auto"/>
              <w:right w:val="single" w:sz="4" w:space="0" w:color="auto"/>
            </w:tcBorders>
            <w:shd w:val="clear" w:color="auto" w:fill="auto"/>
            <w:vAlign w:val="center"/>
            <w:hideMark/>
          </w:tcPr>
          <w:p w:rsidR="00DB1C80" w:rsidRPr="009522C3" w:rsidRDefault="00DB1C80"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DB1C80" w:rsidRPr="009522C3" w:rsidRDefault="00DB1C80"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w:t>
            </w:r>
          </w:p>
        </w:tc>
      </w:tr>
      <w:tr w:rsidR="00DB1C80" w:rsidRPr="000452D6" w:rsidTr="00CB6DA2">
        <w:trPr>
          <w:trHeight w:val="255"/>
        </w:trPr>
        <w:tc>
          <w:tcPr>
            <w:tcW w:w="846" w:type="dxa"/>
            <w:tcBorders>
              <w:top w:val="nil"/>
              <w:left w:val="single" w:sz="4" w:space="0" w:color="auto"/>
              <w:bottom w:val="single" w:sz="4" w:space="0" w:color="auto"/>
              <w:right w:val="single" w:sz="4" w:space="0" w:color="auto"/>
            </w:tcBorders>
            <w:shd w:val="clear" w:color="auto" w:fill="auto"/>
            <w:vAlign w:val="bottom"/>
          </w:tcPr>
          <w:p w:rsidR="00DB1C80" w:rsidRPr="000452D6" w:rsidRDefault="00DB1C80" w:rsidP="00CB6DA2">
            <w:pPr>
              <w:spacing w:after="0" w:line="240" w:lineRule="auto"/>
              <w:jc w:val="center"/>
              <w:rPr>
                <w:rFonts w:ascii="Arial Narrow" w:eastAsia="Times New Roman" w:hAnsi="Arial Narrow" w:cs="Arial"/>
                <w:b/>
                <w:sz w:val="18"/>
                <w:szCs w:val="18"/>
              </w:rPr>
            </w:pPr>
            <w:r w:rsidRPr="007658A3">
              <w:rPr>
                <w:rFonts w:ascii="Arial Narrow" w:eastAsia="Times New Roman" w:hAnsi="Arial Narrow" w:cs="Arial"/>
                <w:b/>
                <w:sz w:val="18"/>
                <w:szCs w:val="18"/>
              </w:rPr>
              <w:t>x</w:t>
            </w:r>
          </w:p>
        </w:tc>
        <w:tc>
          <w:tcPr>
            <w:tcW w:w="5006" w:type="dxa"/>
            <w:tcBorders>
              <w:top w:val="nil"/>
              <w:left w:val="nil"/>
              <w:bottom w:val="single" w:sz="4" w:space="0" w:color="auto"/>
              <w:right w:val="single" w:sz="4" w:space="0" w:color="auto"/>
            </w:tcBorders>
            <w:shd w:val="clear" w:color="auto" w:fill="auto"/>
            <w:vAlign w:val="bottom"/>
          </w:tcPr>
          <w:p w:rsidR="00DB1C80" w:rsidRPr="000452D6" w:rsidRDefault="00DB1C80" w:rsidP="00CB6DA2">
            <w:pPr>
              <w:spacing w:after="0" w:line="240" w:lineRule="auto"/>
              <w:jc w:val="center"/>
              <w:rPr>
                <w:rFonts w:ascii="Arial Narrow" w:eastAsia="Times New Roman" w:hAnsi="Arial Narrow" w:cs="Arial"/>
                <w:b/>
                <w:sz w:val="18"/>
                <w:szCs w:val="18"/>
              </w:rPr>
            </w:pPr>
            <w:r w:rsidRPr="007658A3">
              <w:rPr>
                <w:rFonts w:ascii="Arial Narrow" w:eastAsia="Times New Roman" w:hAnsi="Arial Narrow" w:cs="Arial"/>
                <w:b/>
                <w:sz w:val="18"/>
                <w:szCs w:val="18"/>
              </w:rPr>
              <w:t>Aktíva</w:t>
            </w:r>
          </w:p>
        </w:tc>
        <w:tc>
          <w:tcPr>
            <w:tcW w:w="1826" w:type="dxa"/>
            <w:tcBorders>
              <w:top w:val="nil"/>
              <w:left w:val="nil"/>
              <w:bottom w:val="single" w:sz="4" w:space="0" w:color="auto"/>
              <w:right w:val="single" w:sz="4" w:space="0" w:color="auto"/>
            </w:tcBorders>
            <w:shd w:val="clear" w:color="auto" w:fill="auto"/>
            <w:vAlign w:val="center"/>
          </w:tcPr>
          <w:p w:rsidR="00DB1C80" w:rsidRPr="000452D6" w:rsidRDefault="00DB1C80" w:rsidP="00CB6DA2">
            <w:pPr>
              <w:spacing w:after="0" w:line="240" w:lineRule="auto"/>
              <w:jc w:val="center"/>
              <w:rPr>
                <w:rFonts w:ascii="Arial Narrow" w:eastAsia="Times New Roman" w:hAnsi="Arial Narrow" w:cs="Arial"/>
                <w:b/>
                <w:sz w:val="18"/>
                <w:szCs w:val="18"/>
              </w:rPr>
            </w:pPr>
            <w:r w:rsidRPr="007658A3">
              <w:rPr>
                <w:rFonts w:ascii="Arial Narrow" w:eastAsia="Times New Roman"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tcPr>
          <w:p w:rsidR="00DB1C80" w:rsidRPr="000452D6" w:rsidRDefault="00DB1C80" w:rsidP="00CB6DA2">
            <w:pPr>
              <w:spacing w:after="0" w:line="240" w:lineRule="auto"/>
              <w:jc w:val="center"/>
              <w:rPr>
                <w:rFonts w:ascii="Arial Narrow" w:eastAsia="Times New Roman" w:hAnsi="Arial Narrow" w:cs="Arial"/>
                <w:b/>
                <w:sz w:val="18"/>
                <w:szCs w:val="18"/>
              </w:rPr>
            </w:pPr>
            <w:r w:rsidRPr="007658A3">
              <w:rPr>
                <w:rFonts w:ascii="Arial Narrow" w:eastAsia="Times New Roman" w:hAnsi="Arial Narrow" w:cs="Arial"/>
                <w:b/>
                <w:sz w:val="18"/>
                <w:szCs w:val="18"/>
              </w:rPr>
              <w:t>x</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043F87" w:rsidRDefault="005C6F0D" w:rsidP="00CB6DA2">
            <w:pPr>
              <w:spacing w:after="0" w:line="240" w:lineRule="auto"/>
              <w:jc w:val="center"/>
              <w:rPr>
                <w:rFonts w:ascii="Arial Narrow" w:eastAsia="Times New Roman" w:hAnsi="Arial Narrow" w:cs="Arial"/>
                <w:b/>
                <w:sz w:val="18"/>
                <w:szCs w:val="18"/>
              </w:rPr>
            </w:pPr>
            <w:r w:rsidRPr="00043F87">
              <w:rPr>
                <w:rFonts w:ascii="Arial Narrow" w:eastAsia="Times New Roman" w:hAnsi="Arial Narrow" w:cs="Arial"/>
                <w:b/>
                <w:sz w:val="18"/>
                <w:szCs w:val="18"/>
              </w:rPr>
              <w:t>I.</w:t>
            </w:r>
          </w:p>
        </w:tc>
        <w:tc>
          <w:tcPr>
            <w:tcW w:w="5006" w:type="dxa"/>
            <w:tcBorders>
              <w:top w:val="nil"/>
              <w:left w:val="nil"/>
              <w:bottom w:val="single" w:sz="4" w:space="0" w:color="auto"/>
              <w:right w:val="single" w:sz="4" w:space="0" w:color="auto"/>
            </w:tcBorders>
            <w:shd w:val="clear" w:color="auto" w:fill="auto"/>
            <w:vAlign w:val="bottom"/>
            <w:hideMark/>
          </w:tcPr>
          <w:p w:rsidR="005C6F0D" w:rsidRPr="00043F87" w:rsidRDefault="005C6F0D" w:rsidP="00CB6DA2">
            <w:pPr>
              <w:spacing w:after="0" w:line="240" w:lineRule="auto"/>
              <w:rPr>
                <w:rFonts w:ascii="Arial Narrow" w:eastAsia="Times New Roman" w:hAnsi="Arial Narrow" w:cs="Arial"/>
                <w:b/>
                <w:sz w:val="18"/>
                <w:szCs w:val="18"/>
              </w:rPr>
            </w:pPr>
            <w:r w:rsidRPr="00043F87">
              <w:rPr>
                <w:rFonts w:ascii="Arial Narrow" w:eastAsia="Times New Roman" w:hAnsi="Arial Narrow" w:cs="Arial"/>
                <w:b/>
                <w:sz w:val="18"/>
                <w:szCs w:val="18"/>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5C6F0D" w:rsidRPr="00043F87"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9 098 237</w:t>
            </w:r>
          </w:p>
        </w:tc>
        <w:tc>
          <w:tcPr>
            <w:tcW w:w="1782" w:type="dxa"/>
            <w:tcBorders>
              <w:top w:val="nil"/>
              <w:left w:val="nil"/>
              <w:bottom w:val="single" w:sz="4" w:space="0" w:color="auto"/>
              <w:right w:val="single" w:sz="4" w:space="0" w:color="auto"/>
            </w:tcBorders>
            <w:shd w:val="clear" w:color="auto" w:fill="auto"/>
            <w:vAlign w:val="bottom"/>
          </w:tcPr>
          <w:p w:rsidR="005C6F0D" w:rsidRPr="00043F87"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7 962 737</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Dlhopisy oceňované umorovacou hodnotou</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2.</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5 030 065</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6 443 097</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5 030 065</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6 443 097</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3.</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4.</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Podielové listy</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4 066 892</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1 519 640</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ostatné</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4 066 892</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1 519 640</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5.</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iné</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 xml:space="preserve">obrátené </w:t>
            </w:r>
            <w:proofErr w:type="spellStart"/>
            <w:r w:rsidRPr="009522C3">
              <w:rPr>
                <w:rFonts w:ascii="Arial Narrow" w:eastAsia="Times New Roman" w:hAnsi="Arial Narrow" w:cs="Arial"/>
                <w:sz w:val="18"/>
                <w:szCs w:val="18"/>
              </w:rPr>
              <w:t>repoobchody</w:t>
            </w:r>
            <w:proofErr w:type="spellEnd"/>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6.</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7.</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Deriváty</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1 280</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8.</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Drahé kovy</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043F87" w:rsidRDefault="005C6F0D" w:rsidP="00CB6DA2">
            <w:pPr>
              <w:spacing w:after="0" w:line="240" w:lineRule="auto"/>
              <w:jc w:val="center"/>
              <w:rPr>
                <w:rFonts w:ascii="Arial Narrow" w:eastAsia="Times New Roman" w:hAnsi="Arial Narrow" w:cs="Arial"/>
                <w:b/>
                <w:sz w:val="18"/>
                <w:szCs w:val="18"/>
              </w:rPr>
            </w:pPr>
            <w:r w:rsidRPr="00043F87">
              <w:rPr>
                <w:rFonts w:ascii="Arial Narrow" w:eastAsia="Times New Roman" w:hAnsi="Arial Narrow" w:cs="Arial"/>
                <w:b/>
                <w:sz w:val="18"/>
                <w:szCs w:val="18"/>
              </w:rPr>
              <w:t>II.</w:t>
            </w:r>
          </w:p>
        </w:tc>
        <w:tc>
          <w:tcPr>
            <w:tcW w:w="5006" w:type="dxa"/>
            <w:tcBorders>
              <w:top w:val="nil"/>
              <w:left w:val="nil"/>
              <w:bottom w:val="single" w:sz="4" w:space="0" w:color="auto"/>
              <w:right w:val="single" w:sz="4" w:space="0" w:color="auto"/>
            </w:tcBorders>
            <w:shd w:val="clear" w:color="auto" w:fill="auto"/>
            <w:vAlign w:val="bottom"/>
            <w:hideMark/>
          </w:tcPr>
          <w:p w:rsidR="005C6F0D" w:rsidRPr="00043F87" w:rsidRDefault="005C6F0D" w:rsidP="00CB6DA2">
            <w:pPr>
              <w:spacing w:after="0" w:line="240" w:lineRule="auto"/>
              <w:rPr>
                <w:rFonts w:ascii="Arial Narrow" w:eastAsia="Times New Roman" w:hAnsi="Arial Narrow" w:cs="Arial"/>
                <w:b/>
                <w:sz w:val="18"/>
                <w:szCs w:val="18"/>
              </w:rPr>
            </w:pPr>
            <w:r w:rsidRPr="00043F87">
              <w:rPr>
                <w:rFonts w:ascii="Arial Narrow" w:eastAsia="Times New Roman" w:hAnsi="Arial Narrow" w:cs="Arial"/>
                <w:b/>
                <w:sz w:val="18"/>
                <w:szCs w:val="18"/>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5C6F0D" w:rsidRPr="00043F87"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743 274</w:t>
            </w:r>
          </w:p>
        </w:tc>
        <w:tc>
          <w:tcPr>
            <w:tcW w:w="1782" w:type="dxa"/>
            <w:tcBorders>
              <w:top w:val="nil"/>
              <w:left w:val="nil"/>
              <w:bottom w:val="single" w:sz="4" w:space="0" w:color="auto"/>
              <w:right w:val="single" w:sz="4" w:space="0" w:color="auto"/>
            </w:tcBorders>
            <w:shd w:val="clear" w:color="auto" w:fill="auto"/>
            <w:vAlign w:val="bottom"/>
          </w:tcPr>
          <w:p w:rsidR="005C6F0D" w:rsidRPr="00043F87"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442 752</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9.</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742 598</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441 968</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10.</w:t>
            </w: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Ostatný majetok</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676</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784</w:t>
            </w:r>
          </w:p>
        </w:tc>
      </w:tr>
      <w:tr w:rsidR="005C6F0D" w:rsidRPr="009522C3" w:rsidTr="005C6F0D">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p>
        </w:tc>
        <w:tc>
          <w:tcPr>
            <w:tcW w:w="5006"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Aktíva spolu</w:t>
            </w:r>
          </w:p>
        </w:tc>
        <w:tc>
          <w:tcPr>
            <w:tcW w:w="1826" w:type="dxa"/>
            <w:tcBorders>
              <w:top w:val="nil"/>
              <w:left w:val="nil"/>
              <w:bottom w:val="single" w:sz="4" w:space="0" w:color="auto"/>
              <w:right w:val="single" w:sz="4" w:space="0" w:color="auto"/>
            </w:tcBorders>
            <w:shd w:val="clear" w:color="auto" w:fill="auto"/>
            <w:vAlign w:val="bottom"/>
          </w:tcPr>
          <w:p w:rsidR="005C6F0D" w:rsidRPr="00B569C9"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9 841 511</w:t>
            </w:r>
          </w:p>
        </w:tc>
        <w:tc>
          <w:tcPr>
            <w:tcW w:w="1782" w:type="dxa"/>
            <w:tcBorders>
              <w:top w:val="nil"/>
              <w:left w:val="nil"/>
              <w:bottom w:val="single" w:sz="4" w:space="0" w:color="auto"/>
              <w:right w:val="single" w:sz="4" w:space="0" w:color="auto"/>
            </w:tcBorders>
            <w:shd w:val="clear" w:color="auto" w:fill="auto"/>
            <w:vAlign w:val="bottom"/>
          </w:tcPr>
          <w:p w:rsidR="005C6F0D" w:rsidRPr="00B569C9"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8 405 489</w:t>
            </w:r>
          </w:p>
        </w:tc>
      </w:tr>
    </w:tbl>
    <w:p w:rsidR="00DB1C80" w:rsidRPr="009522C3" w:rsidRDefault="00DB1C80" w:rsidP="00DB1C80">
      <w:pPr>
        <w:rPr>
          <w:rFonts w:ascii="Arial Narrow" w:hAnsi="Arial Narrow"/>
          <w:sz w:val="18"/>
          <w:szCs w:val="18"/>
        </w:rPr>
      </w:pPr>
    </w:p>
    <w:p w:rsidR="00DB1C80" w:rsidRPr="009522C3" w:rsidRDefault="00DB1C80" w:rsidP="00DB1C80">
      <w:pPr>
        <w:spacing w:after="0" w:line="240" w:lineRule="auto"/>
        <w:jc w:val="center"/>
        <w:rPr>
          <w:rFonts w:ascii="Arial Narrow" w:hAnsi="Arial Narrow"/>
          <w:b/>
          <w:sz w:val="20"/>
          <w:szCs w:val="20"/>
        </w:rPr>
      </w:pPr>
      <w:r w:rsidRPr="009522C3">
        <w:rPr>
          <w:rFonts w:ascii="Arial Narrow" w:hAnsi="Arial Narrow"/>
          <w:sz w:val="18"/>
          <w:szCs w:val="18"/>
        </w:rPr>
        <w:br w:type="column"/>
      </w:r>
      <w:r w:rsidRPr="009522C3">
        <w:rPr>
          <w:rFonts w:ascii="Arial Narrow" w:hAnsi="Arial Narrow"/>
          <w:b/>
          <w:sz w:val="20"/>
          <w:szCs w:val="20"/>
        </w:rPr>
        <w:t>S Ú V A H A</w:t>
      </w:r>
    </w:p>
    <w:p w:rsidR="00DB1C80" w:rsidRPr="009522C3" w:rsidRDefault="00612BF5" w:rsidP="00DB1C80">
      <w:pPr>
        <w:spacing w:after="0" w:line="240" w:lineRule="auto"/>
        <w:jc w:val="center"/>
        <w:rPr>
          <w:rFonts w:ascii="Arial Narrow" w:hAnsi="Arial Narrow"/>
          <w:b/>
          <w:sz w:val="20"/>
          <w:szCs w:val="20"/>
        </w:rPr>
      </w:pPr>
      <w:r>
        <w:rPr>
          <w:rFonts w:ascii="Arial Narrow" w:hAnsi="Arial Narrow"/>
          <w:b/>
          <w:sz w:val="20"/>
          <w:szCs w:val="20"/>
        </w:rPr>
        <w:t>k 31. 12</w:t>
      </w:r>
      <w:r w:rsidR="005C6F0D">
        <w:rPr>
          <w:rFonts w:ascii="Arial Narrow" w:hAnsi="Arial Narrow"/>
          <w:b/>
          <w:sz w:val="20"/>
          <w:szCs w:val="20"/>
        </w:rPr>
        <w:t>. 2017</w:t>
      </w:r>
    </w:p>
    <w:p w:rsidR="00DB1C80" w:rsidRPr="009522C3" w:rsidRDefault="00DB1C80" w:rsidP="00DB1C80">
      <w:pPr>
        <w:spacing w:after="0" w:line="240" w:lineRule="auto"/>
        <w:jc w:val="center"/>
        <w:rPr>
          <w:rFonts w:ascii="Arial Narrow" w:hAnsi="Arial Narrow"/>
          <w:b/>
          <w:sz w:val="20"/>
          <w:szCs w:val="20"/>
        </w:rPr>
      </w:pPr>
      <w:r w:rsidRPr="009522C3">
        <w:rPr>
          <w:rFonts w:ascii="Arial Narrow" w:hAnsi="Arial Narrow"/>
          <w:b/>
          <w:sz w:val="20"/>
          <w:szCs w:val="20"/>
        </w:rPr>
        <w:t>v eurách</w:t>
      </w:r>
    </w:p>
    <w:p w:rsidR="00DB1C80" w:rsidRPr="009522C3" w:rsidRDefault="00DB1C80" w:rsidP="00DB1C80">
      <w:pPr>
        <w:spacing w:after="0" w:line="240" w:lineRule="auto"/>
        <w:jc w:val="center"/>
        <w:rPr>
          <w:rFonts w:ascii="Arial Narrow" w:hAnsi="Arial Narrow"/>
          <w:b/>
          <w:sz w:val="20"/>
          <w:szCs w:val="20"/>
        </w:rPr>
      </w:pPr>
    </w:p>
    <w:tbl>
      <w:tblPr>
        <w:tblW w:w="94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879"/>
        <w:gridCol w:w="4982"/>
        <w:gridCol w:w="1820"/>
        <w:gridCol w:w="1779"/>
      </w:tblGrid>
      <w:tr w:rsidR="00DB1C80" w:rsidRPr="009522C3" w:rsidTr="00DB1C80">
        <w:trPr>
          <w:trHeight w:val="255"/>
        </w:trPr>
        <w:tc>
          <w:tcPr>
            <w:tcW w:w="879" w:type="dxa"/>
            <w:shd w:val="clear" w:color="auto" w:fill="F2F2F2" w:themeFill="background1" w:themeFillShade="F2"/>
            <w:vAlign w:val="bottom"/>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Označenie</w:t>
            </w:r>
          </w:p>
        </w:tc>
        <w:tc>
          <w:tcPr>
            <w:tcW w:w="4982" w:type="dxa"/>
            <w:shd w:val="clear" w:color="auto" w:fill="F2F2F2" w:themeFill="background1" w:themeFillShade="F2"/>
            <w:vAlign w:val="bottom"/>
            <w:hideMark/>
          </w:tcPr>
          <w:p w:rsidR="00DB1C80" w:rsidRPr="009522C3" w:rsidRDefault="00DB1C80"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Položka</w:t>
            </w:r>
          </w:p>
        </w:tc>
        <w:tc>
          <w:tcPr>
            <w:tcW w:w="1820" w:type="dxa"/>
            <w:shd w:val="clear" w:color="auto" w:fill="F2F2F2" w:themeFill="background1" w:themeFillShade="F2"/>
            <w:vAlign w:val="bottom"/>
            <w:hideMark/>
          </w:tcPr>
          <w:p w:rsidR="00DB1C80" w:rsidRPr="009522C3" w:rsidRDefault="00DB1C80" w:rsidP="00CB6DA2">
            <w:pPr>
              <w:spacing w:after="0" w:line="240" w:lineRule="auto"/>
              <w:contextualSpacing/>
              <w:jc w:val="center"/>
              <w:rPr>
                <w:rFonts w:ascii="Arial Narrow" w:hAnsi="Arial Narrow" w:cs="Arial CE"/>
                <w:b/>
                <w:bCs/>
                <w:sz w:val="18"/>
                <w:szCs w:val="18"/>
              </w:rPr>
            </w:pPr>
            <w:r w:rsidRPr="009522C3">
              <w:rPr>
                <w:rFonts w:ascii="Arial Narrow" w:hAnsi="Arial Narrow" w:cs="Arial CE"/>
                <w:b/>
                <w:bCs/>
                <w:sz w:val="18"/>
                <w:szCs w:val="18"/>
              </w:rPr>
              <w:t>Bežné účtovné obdobie</w:t>
            </w:r>
          </w:p>
        </w:tc>
        <w:tc>
          <w:tcPr>
            <w:tcW w:w="1779" w:type="dxa"/>
            <w:shd w:val="clear" w:color="auto" w:fill="F2F2F2" w:themeFill="background1" w:themeFillShade="F2"/>
            <w:vAlign w:val="bottom"/>
            <w:hideMark/>
          </w:tcPr>
          <w:p w:rsidR="00DB1C80" w:rsidRPr="009522C3" w:rsidRDefault="00DB1C80" w:rsidP="00CB6DA2">
            <w:pPr>
              <w:spacing w:after="0" w:line="240" w:lineRule="auto"/>
              <w:contextualSpacing/>
              <w:jc w:val="center"/>
              <w:rPr>
                <w:rFonts w:ascii="Arial Narrow" w:hAnsi="Arial Narrow" w:cs="Arial CE"/>
                <w:b/>
                <w:bCs/>
                <w:sz w:val="18"/>
                <w:szCs w:val="18"/>
              </w:rPr>
            </w:pPr>
            <w:r w:rsidRPr="009522C3">
              <w:rPr>
                <w:rFonts w:ascii="Arial Narrow" w:hAnsi="Arial Narrow" w:cs="Arial CE"/>
                <w:b/>
                <w:bCs/>
                <w:sz w:val="18"/>
                <w:szCs w:val="18"/>
              </w:rPr>
              <w:t>Bezprostredne predchádzajúce účtovné obdobie</w:t>
            </w:r>
          </w:p>
        </w:tc>
      </w:tr>
      <w:tr w:rsidR="00DB1C80" w:rsidRPr="001F4B05" w:rsidTr="00DB1C80">
        <w:trPr>
          <w:trHeight w:val="255"/>
        </w:trPr>
        <w:tc>
          <w:tcPr>
            <w:tcW w:w="879" w:type="dxa"/>
            <w:shd w:val="clear" w:color="auto" w:fill="auto"/>
            <w:vAlign w:val="bottom"/>
            <w:hideMark/>
          </w:tcPr>
          <w:p w:rsidR="00DB1C80" w:rsidRPr="001F4B05" w:rsidRDefault="00DB1C80" w:rsidP="00CB6DA2">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a</w:t>
            </w:r>
          </w:p>
        </w:tc>
        <w:tc>
          <w:tcPr>
            <w:tcW w:w="4982" w:type="dxa"/>
            <w:shd w:val="clear" w:color="auto" w:fill="auto"/>
            <w:vAlign w:val="bottom"/>
            <w:hideMark/>
          </w:tcPr>
          <w:p w:rsidR="00DB1C80" w:rsidRDefault="00DB1C80" w:rsidP="00CB6DA2">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b</w:t>
            </w:r>
          </w:p>
        </w:tc>
        <w:tc>
          <w:tcPr>
            <w:tcW w:w="1820" w:type="dxa"/>
            <w:shd w:val="clear" w:color="auto" w:fill="auto"/>
            <w:vAlign w:val="bottom"/>
            <w:hideMark/>
          </w:tcPr>
          <w:p w:rsidR="00DB1C80" w:rsidRPr="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1</w:t>
            </w:r>
            <w:r w:rsidRPr="001F4B05">
              <w:rPr>
                <w:rFonts w:ascii="Arial Narrow" w:hAnsi="Arial Narrow" w:cs="Arial CE"/>
                <w:b/>
                <w:bCs/>
                <w:sz w:val="18"/>
                <w:szCs w:val="18"/>
              </w:rPr>
              <w:t xml:space="preserve"> </w:t>
            </w:r>
          </w:p>
        </w:tc>
        <w:tc>
          <w:tcPr>
            <w:tcW w:w="1779" w:type="dxa"/>
            <w:shd w:val="clear" w:color="auto" w:fill="auto"/>
            <w:vAlign w:val="bottom"/>
            <w:hideMark/>
          </w:tcPr>
          <w:p w:rsidR="00DB1C80" w:rsidRPr="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2</w:t>
            </w:r>
            <w:r w:rsidRPr="001F4B05">
              <w:rPr>
                <w:rFonts w:ascii="Arial Narrow" w:hAnsi="Arial Narrow" w:cs="Arial CE"/>
                <w:b/>
                <w:bCs/>
                <w:sz w:val="18"/>
                <w:szCs w:val="18"/>
              </w:rPr>
              <w:t xml:space="preserve"> </w:t>
            </w:r>
          </w:p>
        </w:tc>
      </w:tr>
      <w:tr w:rsidR="00DB1C80" w:rsidRPr="001F4B05" w:rsidTr="00DB1C80">
        <w:trPr>
          <w:trHeight w:val="255"/>
        </w:trPr>
        <w:tc>
          <w:tcPr>
            <w:tcW w:w="879" w:type="dxa"/>
            <w:shd w:val="clear" w:color="auto" w:fill="auto"/>
            <w:vAlign w:val="bottom"/>
          </w:tcPr>
          <w:p w:rsidR="00DB1C80" w:rsidRDefault="00DB1C80" w:rsidP="00CB6DA2">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x</w:t>
            </w:r>
          </w:p>
        </w:tc>
        <w:tc>
          <w:tcPr>
            <w:tcW w:w="4982" w:type="dxa"/>
            <w:shd w:val="clear" w:color="auto" w:fill="auto"/>
            <w:vAlign w:val="bottom"/>
          </w:tcPr>
          <w:p w:rsidR="00DB1C80" w:rsidRDefault="00DB1C80" w:rsidP="00CB6DA2">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Pasíva</w:t>
            </w:r>
          </w:p>
        </w:tc>
        <w:tc>
          <w:tcPr>
            <w:tcW w:w="1820" w:type="dxa"/>
            <w:shd w:val="clear" w:color="auto" w:fill="auto"/>
            <w:vAlign w:val="bottom"/>
          </w:tcPr>
          <w:p w:rsidR="00DB1C80" w:rsidRPr="001F4B05" w:rsidDel="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x</w:t>
            </w:r>
          </w:p>
        </w:tc>
        <w:tc>
          <w:tcPr>
            <w:tcW w:w="1779" w:type="dxa"/>
            <w:shd w:val="clear" w:color="auto" w:fill="auto"/>
            <w:vAlign w:val="bottom"/>
          </w:tcPr>
          <w:p w:rsidR="00DB1C80" w:rsidRPr="001F4B05" w:rsidDel="001F4B05" w:rsidRDefault="00DB1C80" w:rsidP="00CB6DA2">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x</w:t>
            </w:r>
          </w:p>
        </w:tc>
      </w:tr>
      <w:tr w:rsidR="005C6F0D" w:rsidRPr="009522C3" w:rsidTr="005C6F0D">
        <w:trPr>
          <w:trHeight w:val="255"/>
        </w:trPr>
        <w:tc>
          <w:tcPr>
            <w:tcW w:w="879" w:type="dxa"/>
            <w:shd w:val="clear" w:color="auto" w:fill="auto"/>
            <w:vAlign w:val="bottom"/>
            <w:hideMark/>
          </w:tcPr>
          <w:p w:rsidR="005C6F0D" w:rsidRPr="00043F87" w:rsidRDefault="005C6F0D" w:rsidP="00CB6DA2">
            <w:pPr>
              <w:spacing w:after="0" w:line="240" w:lineRule="auto"/>
              <w:jc w:val="center"/>
              <w:rPr>
                <w:rFonts w:ascii="Arial Narrow" w:eastAsia="Times New Roman" w:hAnsi="Arial Narrow" w:cs="Arial"/>
                <w:b/>
                <w:sz w:val="18"/>
                <w:szCs w:val="18"/>
              </w:rPr>
            </w:pPr>
            <w:r w:rsidRPr="00043F87">
              <w:rPr>
                <w:rFonts w:ascii="Arial Narrow" w:eastAsia="Times New Roman" w:hAnsi="Arial Narrow" w:cs="Arial"/>
                <w:b/>
                <w:sz w:val="18"/>
                <w:szCs w:val="18"/>
              </w:rPr>
              <w:t>I.</w:t>
            </w:r>
          </w:p>
        </w:tc>
        <w:tc>
          <w:tcPr>
            <w:tcW w:w="4982" w:type="dxa"/>
            <w:shd w:val="clear" w:color="auto" w:fill="auto"/>
            <w:vAlign w:val="bottom"/>
            <w:hideMark/>
          </w:tcPr>
          <w:p w:rsidR="005C6F0D" w:rsidRPr="00043F87" w:rsidRDefault="005C6F0D" w:rsidP="00CB6DA2">
            <w:pPr>
              <w:spacing w:after="0" w:line="240" w:lineRule="auto"/>
              <w:rPr>
                <w:rFonts w:ascii="Arial Narrow" w:eastAsia="Times New Roman" w:hAnsi="Arial Narrow" w:cs="Arial"/>
                <w:b/>
                <w:sz w:val="18"/>
                <w:szCs w:val="18"/>
              </w:rPr>
            </w:pPr>
            <w:r w:rsidRPr="00043F87">
              <w:rPr>
                <w:rFonts w:ascii="Arial Narrow" w:eastAsia="Times New Roman" w:hAnsi="Arial Narrow" w:cs="Arial"/>
                <w:b/>
                <w:sz w:val="18"/>
                <w:szCs w:val="18"/>
              </w:rPr>
              <w:t>Záväzky (súčet položiek 1 až 7)</w:t>
            </w:r>
          </w:p>
        </w:tc>
        <w:tc>
          <w:tcPr>
            <w:tcW w:w="1820" w:type="dxa"/>
            <w:shd w:val="clear" w:color="auto" w:fill="auto"/>
            <w:vAlign w:val="bottom"/>
          </w:tcPr>
          <w:p w:rsidR="005C6F0D" w:rsidRPr="00043F87"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17 239</w:t>
            </w:r>
          </w:p>
        </w:tc>
        <w:tc>
          <w:tcPr>
            <w:tcW w:w="1779" w:type="dxa"/>
            <w:shd w:val="clear" w:color="auto" w:fill="auto"/>
            <w:vAlign w:val="bottom"/>
          </w:tcPr>
          <w:p w:rsidR="005C6F0D" w:rsidRPr="00043F87"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15 120</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 xml:space="preserve">Záväzky voči bankám </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2.</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Záväzky z vrátenia podielov/z ukončenie sporenia/ukončenia účasti</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3.</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Záväzky voči správcovskej spoločnosti</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13 989</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12 365</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4.</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Deriváty</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5.</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proofErr w:type="spellStart"/>
            <w:r w:rsidRPr="009522C3">
              <w:rPr>
                <w:rFonts w:ascii="Arial Narrow" w:eastAsia="Times New Roman" w:hAnsi="Arial Narrow" w:cs="Arial"/>
                <w:sz w:val="18"/>
                <w:szCs w:val="18"/>
              </w:rPr>
              <w:t>Repoobchody</w:t>
            </w:r>
            <w:proofErr w:type="spellEnd"/>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6.</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Záväzky z vypožičania finančného majetku</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7.</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Ostatné záväzky</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3 250</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2 755</w:t>
            </w:r>
          </w:p>
        </w:tc>
      </w:tr>
      <w:tr w:rsidR="005C6F0D" w:rsidRPr="009522C3" w:rsidTr="005C6F0D">
        <w:trPr>
          <w:trHeight w:val="255"/>
        </w:trPr>
        <w:tc>
          <w:tcPr>
            <w:tcW w:w="879" w:type="dxa"/>
            <w:shd w:val="clear" w:color="auto" w:fill="auto"/>
            <w:noWrap/>
            <w:vAlign w:val="bottom"/>
            <w:hideMark/>
          </w:tcPr>
          <w:p w:rsidR="005C6F0D" w:rsidRPr="00043F87" w:rsidRDefault="005C6F0D" w:rsidP="00CB6DA2">
            <w:pPr>
              <w:spacing w:after="0" w:line="240" w:lineRule="auto"/>
              <w:jc w:val="center"/>
              <w:rPr>
                <w:rFonts w:ascii="Arial Narrow" w:eastAsia="Times New Roman" w:hAnsi="Arial Narrow" w:cs="Arial"/>
                <w:b/>
                <w:sz w:val="18"/>
                <w:szCs w:val="18"/>
              </w:rPr>
            </w:pPr>
            <w:r w:rsidRPr="00043F87">
              <w:rPr>
                <w:rFonts w:ascii="Arial Narrow" w:eastAsia="Times New Roman" w:hAnsi="Arial Narrow" w:cs="Arial"/>
                <w:b/>
                <w:sz w:val="18"/>
                <w:szCs w:val="18"/>
              </w:rPr>
              <w:t>II.</w:t>
            </w:r>
          </w:p>
        </w:tc>
        <w:tc>
          <w:tcPr>
            <w:tcW w:w="4982" w:type="dxa"/>
            <w:shd w:val="clear" w:color="auto" w:fill="auto"/>
            <w:vAlign w:val="bottom"/>
            <w:hideMark/>
          </w:tcPr>
          <w:p w:rsidR="005C6F0D" w:rsidRPr="00043F87" w:rsidRDefault="005C6F0D" w:rsidP="00043F87">
            <w:pPr>
              <w:spacing w:after="0" w:line="240" w:lineRule="auto"/>
              <w:rPr>
                <w:rFonts w:ascii="Arial Narrow" w:eastAsia="Times New Roman" w:hAnsi="Arial Narrow" w:cs="Arial"/>
                <w:b/>
                <w:sz w:val="18"/>
                <w:szCs w:val="18"/>
              </w:rPr>
            </w:pPr>
            <w:r w:rsidRPr="00043F87">
              <w:rPr>
                <w:rFonts w:ascii="Arial Narrow" w:eastAsia="Times New Roman" w:hAnsi="Arial Narrow" w:cs="Arial"/>
                <w:b/>
                <w:sz w:val="18"/>
                <w:szCs w:val="18"/>
              </w:rPr>
              <w:t xml:space="preserve">Vlastné imanie </w:t>
            </w:r>
          </w:p>
        </w:tc>
        <w:tc>
          <w:tcPr>
            <w:tcW w:w="1820" w:type="dxa"/>
            <w:shd w:val="clear" w:color="000000" w:fill="FFFFFF"/>
            <w:vAlign w:val="bottom"/>
          </w:tcPr>
          <w:p w:rsidR="005C6F0D" w:rsidRPr="00043F87" w:rsidRDefault="005C6F0D" w:rsidP="0028197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9 824 272</w:t>
            </w:r>
          </w:p>
        </w:tc>
        <w:tc>
          <w:tcPr>
            <w:tcW w:w="1779" w:type="dxa"/>
            <w:shd w:val="clear" w:color="000000" w:fill="FFFFFF"/>
            <w:vAlign w:val="bottom"/>
          </w:tcPr>
          <w:p w:rsidR="005C6F0D" w:rsidRPr="00043F87"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8 390 369</w:t>
            </w:r>
          </w:p>
        </w:tc>
      </w:tr>
      <w:tr w:rsidR="005C6F0D" w:rsidRPr="009522C3" w:rsidTr="005C6F0D">
        <w:trPr>
          <w:trHeight w:val="298"/>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8.</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Podielové listy/Dôchodkové jednotky/ doplnkové dôchodkové jednotky, z toho</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9 824 272</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8 390 369</w:t>
            </w:r>
          </w:p>
        </w:tc>
      </w:tr>
      <w:tr w:rsidR="005C6F0D" w:rsidRPr="009522C3" w:rsidTr="005C6F0D">
        <w:trPr>
          <w:trHeight w:val="255"/>
        </w:trPr>
        <w:tc>
          <w:tcPr>
            <w:tcW w:w="879" w:type="dxa"/>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Pr>
                <w:rFonts w:ascii="Arial Narrow" w:eastAsia="Times New Roman" w:hAnsi="Arial Narrow" w:cs="Arial"/>
                <w:sz w:val="18"/>
                <w:szCs w:val="18"/>
              </w:rPr>
              <w:t>a)</w:t>
            </w: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Zisk alebo strata bežného účtovného obdobia x/(x)</w:t>
            </w:r>
          </w:p>
        </w:tc>
        <w:tc>
          <w:tcPr>
            <w:tcW w:w="1820" w:type="dxa"/>
            <w:shd w:val="clear" w:color="auto" w:fill="auto"/>
            <w:vAlign w:val="bottom"/>
          </w:tcPr>
          <w:p w:rsidR="005C6F0D" w:rsidRPr="009522C3"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103 564</w:t>
            </w:r>
          </w:p>
        </w:tc>
        <w:tc>
          <w:tcPr>
            <w:tcW w:w="1779" w:type="dxa"/>
            <w:shd w:val="clear" w:color="auto" w:fill="auto"/>
            <w:vAlign w:val="bottom"/>
          </w:tcPr>
          <w:p w:rsidR="005C6F0D" w:rsidRPr="009522C3"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103 120</w:t>
            </w:r>
          </w:p>
        </w:tc>
      </w:tr>
      <w:tr w:rsidR="005C6F0D" w:rsidRPr="009522C3" w:rsidTr="005C6F0D">
        <w:trPr>
          <w:trHeight w:val="299"/>
        </w:trPr>
        <w:tc>
          <w:tcPr>
            <w:tcW w:w="879" w:type="dxa"/>
            <w:shd w:val="clear" w:color="auto" w:fill="auto"/>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p>
        </w:tc>
        <w:tc>
          <w:tcPr>
            <w:tcW w:w="4982" w:type="dxa"/>
            <w:shd w:val="clear" w:color="auto" w:fill="auto"/>
            <w:vAlign w:val="bottom"/>
            <w:hideMark/>
          </w:tcPr>
          <w:p w:rsidR="005C6F0D" w:rsidRPr="009522C3" w:rsidRDefault="005C6F0D"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Pasíva spolu</w:t>
            </w:r>
          </w:p>
        </w:tc>
        <w:tc>
          <w:tcPr>
            <w:tcW w:w="1820" w:type="dxa"/>
            <w:shd w:val="clear" w:color="auto" w:fill="auto"/>
            <w:vAlign w:val="bottom"/>
          </w:tcPr>
          <w:p w:rsidR="005C6F0D" w:rsidRPr="00B569C9"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9 841 511</w:t>
            </w:r>
          </w:p>
        </w:tc>
        <w:tc>
          <w:tcPr>
            <w:tcW w:w="1779" w:type="dxa"/>
            <w:shd w:val="clear" w:color="auto" w:fill="auto"/>
            <w:vAlign w:val="bottom"/>
          </w:tcPr>
          <w:p w:rsidR="005C6F0D" w:rsidRPr="00B569C9"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8 405 489</w:t>
            </w:r>
          </w:p>
        </w:tc>
      </w:tr>
    </w:tbl>
    <w:p w:rsidR="00DB1C80" w:rsidRPr="009522C3" w:rsidRDefault="00DB1C80" w:rsidP="00DB1C80">
      <w:pPr>
        <w:rPr>
          <w:rFonts w:ascii="Arial Narrow" w:hAnsi="Arial Narrow"/>
          <w:sz w:val="18"/>
          <w:szCs w:val="18"/>
        </w:rPr>
      </w:pPr>
    </w:p>
    <w:p w:rsidR="00DB1C80" w:rsidRPr="009522C3" w:rsidRDefault="00DB1C80" w:rsidP="00DB1C80">
      <w:pPr>
        <w:tabs>
          <w:tab w:val="left" w:pos="0"/>
        </w:tabs>
        <w:spacing w:after="0" w:line="240" w:lineRule="auto"/>
        <w:ind w:right="1512"/>
        <w:jc w:val="center"/>
        <w:rPr>
          <w:rFonts w:ascii="Arial Narrow" w:hAnsi="Arial Narrow"/>
          <w:sz w:val="18"/>
          <w:szCs w:val="18"/>
        </w:rPr>
        <w:sectPr w:rsidR="00DB1C80" w:rsidRPr="009522C3" w:rsidSect="00CB6DA2">
          <w:headerReference w:type="default" r:id="rId9"/>
          <w:pgSz w:w="11906" w:h="16838"/>
          <w:pgMar w:top="1417" w:right="1417" w:bottom="1417" w:left="1417" w:header="340" w:footer="709" w:gutter="0"/>
          <w:cols w:space="708"/>
          <w:docGrid w:linePitch="360"/>
        </w:sectPr>
      </w:pPr>
    </w:p>
    <w:p w:rsidR="00DB1C80" w:rsidRPr="009522C3" w:rsidRDefault="00DB1C80" w:rsidP="00DB1C80">
      <w:pPr>
        <w:tabs>
          <w:tab w:val="left" w:pos="0"/>
        </w:tabs>
        <w:spacing w:after="0" w:line="240" w:lineRule="auto"/>
        <w:ind w:right="1512"/>
        <w:jc w:val="center"/>
        <w:rPr>
          <w:rFonts w:ascii="Arial Narrow" w:hAnsi="Arial Narrow"/>
          <w:b/>
          <w:sz w:val="20"/>
          <w:szCs w:val="20"/>
        </w:rPr>
      </w:pPr>
      <w:r w:rsidRPr="009522C3">
        <w:rPr>
          <w:rFonts w:ascii="Arial Narrow" w:hAnsi="Arial Narrow"/>
          <w:b/>
          <w:sz w:val="20"/>
          <w:szCs w:val="20"/>
        </w:rPr>
        <w:t>VÝKAZ ZISKOV A STRÁT</w:t>
      </w:r>
    </w:p>
    <w:p w:rsidR="00DB1C80" w:rsidRPr="009522C3" w:rsidRDefault="00DB1C80" w:rsidP="00DB1C80">
      <w:pPr>
        <w:tabs>
          <w:tab w:val="left" w:pos="0"/>
        </w:tabs>
        <w:spacing w:after="0" w:line="240" w:lineRule="auto"/>
        <w:ind w:right="1512"/>
        <w:jc w:val="center"/>
        <w:rPr>
          <w:rFonts w:ascii="Arial Narrow" w:hAnsi="Arial Narrow" w:cs="Arial"/>
          <w:b/>
          <w:sz w:val="20"/>
          <w:szCs w:val="20"/>
        </w:rPr>
      </w:pPr>
      <w:r w:rsidRPr="009522C3">
        <w:rPr>
          <w:rFonts w:ascii="Arial Narrow" w:hAnsi="Arial Narrow"/>
          <w:b/>
          <w:sz w:val="20"/>
          <w:szCs w:val="20"/>
        </w:rPr>
        <w:t>v eurách</w:t>
      </w:r>
    </w:p>
    <w:p w:rsidR="00DB1C80" w:rsidRPr="009522C3" w:rsidRDefault="00612BF5" w:rsidP="00DB1C80">
      <w:pPr>
        <w:tabs>
          <w:tab w:val="left" w:pos="0"/>
        </w:tabs>
        <w:spacing w:after="0" w:line="240" w:lineRule="auto"/>
        <w:ind w:right="1512"/>
        <w:jc w:val="center"/>
        <w:rPr>
          <w:rFonts w:ascii="Arial Narrow" w:hAnsi="Arial Narrow"/>
          <w:b/>
          <w:sz w:val="20"/>
          <w:szCs w:val="20"/>
        </w:rPr>
      </w:pPr>
      <w:r>
        <w:rPr>
          <w:rFonts w:ascii="Arial Narrow" w:hAnsi="Arial Narrow"/>
          <w:b/>
          <w:sz w:val="20"/>
          <w:szCs w:val="20"/>
        </w:rPr>
        <w:t>za 12</w:t>
      </w:r>
      <w:r w:rsidR="005C6F0D">
        <w:rPr>
          <w:rFonts w:ascii="Arial Narrow" w:hAnsi="Arial Narrow"/>
          <w:b/>
          <w:sz w:val="20"/>
          <w:szCs w:val="20"/>
        </w:rPr>
        <w:t xml:space="preserve"> mesiacov roku 2017</w:t>
      </w:r>
    </w:p>
    <w:p w:rsidR="00DB1C80" w:rsidRPr="009522C3" w:rsidRDefault="00DB1C80" w:rsidP="00DB1C80">
      <w:pPr>
        <w:tabs>
          <w:tab w:val="left" w:pos="0"/>
        </w:tabs>
        <w:spacing w:after="0" w:line="240" w:lineRule="auto"/>
        <w:ind w:right="1512"/>
        <w:jc w:val="center"/>
        <w:rPr>
          <w:rFonts w:ascii="Arial Narrow" w:hAnsi="Arial Narrow" w:cs="Times New Roman"/>
          <w:b/>
          <w:sz w:val="18"/>
          <w:szCs w:val="18"/>
        </w:rPr>
      </w:pPr>
    </w:p>
    <w:tbl>
      <w:tblPr>
        <w:tblW w:w="9533" w:type="dxa"/>
        <w:tblInd w:w="70" w:type="dxa"/>
        <w:tblLayout w:type="fixed"/>
        <w:tblCellMar>
          <w:left w:w="70" w:type="dxa"/>
          <w:right w:w="70" w:type="dxa"/>
        </w:tblCellMar>
        <w:tblLook w:val="04A0"/>
      </w:tblPr>
      <w:tblGrid>
        <w:gridCol w:w="859"/>
        <w:gridCol w:w="5295"/>
        <w:gridCol w:w="1643"/>
        <w:gridCol w:w="1736"/>
      </w:tblGrid>
      <w:tr w:rsidR="00DB1C80" w:rsidRPr="009522C3" w:rsidTr="00CB6DA2">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Bezprostredne predchádzajúce účtovné obdobie</w:t>
            </w:r>
          </w:p>
        </w:tc>
      </w:tr>
      <w:tr w:rsidR="00DB1C80" w:rsidRPr="009522C3" w:rsidTr="004863B0">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000000" w:fill="FFFFFF"/>
            <w:vAlign w:val="center"/>
            <w:hideMark/>
          </w:tcPr>
          <w:p w:rsidR="00DB1C80" w:rsidRPr="009522C3" w:rsidRDefault="00DB1C80"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b</w:t>
            </w:r>
          </w:p>
        </w:tc>
        <w:tc>
          <w:tcPr>
            <w:tcW w:w="1643" w:type="dxa"/>
            <w:tcBorders>
              <w:top w:val="nil"/>
              <w:left w:val="nil"/>
              <w:bottom w:val="single" w:sz="4" w:space="0" w:color="auto"/>
              <w:right w:val="single" w:sz="4" w:space="0" w:color="auto"/>
            </w:tcBorders>
            <w:shd w:val="clear" w:color="000000" w:fill="FFFFFF"/>
            <w:vAlign w:val="bottom"/>
            <w:hideMark/>
          </w:tcPr>
          <w:p w:rsidR="00DB1C80" w:rsidRPr="004863B0" w:rsidRDefault="00DB1C80" w:rsidP="00CB6DA2">
            <w:pPr>
              <w:spacing w:after="0" w:line="240" w:lineRule="auto"/>
              <w:jc w:val="center"/>
              <w:rPr>
                <w:rFonts w:ascii="Arial Narrow" w:eastAsia="Times New Roman" w:hAnsi="Arial Narrow" w:cs="Arial"/>
                <w:b/>
                <w:sz w:val="18"/>
                <w:szCs w:val="18"/>
              </w:rPr>
            </w:pPr>
            <w:r w:rsidRPr="004863B0">
              <w:rPr>
                <w:rFonts w:ascii="Arial Narrow" w:eastAsia="Times New Roman" w:hAnsi="Arial Narrow" w:cs="Arial"/>
                <w:b/>
                <w:sz w:val="18"/>
                <w:szCs w:val="18"/>
              </w:rPr>
              <w:t>1</w:t>
            </w:r>
          </w:p>
        </w:tc>
        <w:tc>
          <w:tcPr>
            <w:tcW w:w="1736" w:type="dxa"/>
            <w:tcBorders>
              <w:top w:val="nil"/>
              <w:left w:val="nil"/>
              <w:bottom w:val="single" w:sz="4" w:space="0" w:color="auto"/>
              <w:right w:val="single" w:sz="4" w:space="0" w:color="auto"/>
            </w:tcBorders>
            <w:shd w:val="clear" w:color="000000" w:fill="FFFFFF"/>
            <w:vAlign w:val="bottom"/>
            <w:hideMark/>
          </w:tcPr>
          <w:p w:rsidR="00DB1C80" w:rsidRPr="004863B0" w:rsidRDefault="00DB1C80" w:rsidP="00CB6DA2">
            <w:pPr>
              <w:spacing w:after="0" w:line="240" w:lineRule="auto"/>
              <w:jc w:val="center"/>
              <w:rPr>
                <w:rFonts w:ascii="Arial Narrow" w:eastAsia="Times New Roman" w:hAnsi="Arial Narrow" w:cs="Arial"/>
                <w:b/>
                <w:sz w:val="18"/>
                <w:szCs w:val="18"/>
              </w:rPr>
            </w:pPr>
            <w:r w:rsidRPr="004863B0">
              <w:rPr>
                <w:rFonts w:ascii="Arial Narrow" w:eastAsia="Times New Roman" w:hAnsi="Arial Narrow" w:cs="Arial"/>
                <w:b/>
                <w:sz w:val="18"/>
                <w:szCs w:val="18"/>
              </w:rPr>
              <w:t>2</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3F0751" w:rsidRDefault="005C6F0D" w:rsidP="00CB6DA2">
            <w:pPr>
              <w:spacing w:after="0" w:line="240" w:lineRule="auto"/>
              <w:jc w:val="center"/>
              <w:rPr>
                <w:rFonts w:ascii="Arial Narrow" w:eastAsia="Times New Roman" w:hAnsi="Arial Narrow" w:cs="Arial"/>
                <w:sz w:val="18"/>
                <w:szCs w:val="18"/>
              </w:rPr>
            </w:pPr>
            <w:r w:rsidRPr="003F0751">
              <w:rPr>
                <w:rFonts w:ascii="Arial Narrow" w:eastAsia="Times New Roman" w:hAnsi="Arial Narrow" w:cs="Arial"/>
                <w:sz w:val="18"/>
                <w:szCs w:val="18"/>
              </w:rPr>
              <w:t>1.</w:t>
            </w:r>
          </w:p>
        </w:tc>
        <w:tc>
          <w:tcPr>
            <w:tcW w:w="5295" w:type="dxa"/>
            <w:tcBorders>
              <w:top w:val="nil"/>
              <w:left w:val="nil"/>
              <w:bottom w:val="single" w:sz="4" w:space="0" w:color="auto"/>
              <w:right w:val="single" w:sz="4" w:space="0" w:color="auto"/>
            </w:tcBorders>
            <w:shd w:val="clear" w:color="auto" w:fill="auto"/>
            <w:vAlign w:val="bottom"/>
            <w:hideMark/>
          </w:tcPr>
          <w:p w:rsidR="005C6F0D" w:rsidRPr="003F0751" w:rsidRDefault="005C6F0D" w:rsidP="00CB6DA2">
            <w:pPr>
              <w:spacing w:after="0" w:line="240" w:lineRule="auto"/>
              <w:rPr>
                <w:rFonts w:ascii="Arial Narrow" w:eastAsia="Times New Roman" w:hAnsi="Arial Narrow" w:cs="Arial"/>
                <w:sz w:val="18"/>
                <w:szCs w:val="18"/>
              </w:rPr>
            </w:pPr>
            <w:r w:rsidRPr="003F0751">
              <w:rPr>
                <w:rFonts w:ascii="Arial Narrow" w:eastAsia="Times New Roman" w:hAnsi="Arial Narrow" w:cs="Arial"/>
                <w:sz w:val="18"/>
                <w:szCs w:val="18"/>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224 801</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241 874</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1.1.</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úroky</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224 801</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241 874</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1.2./a.</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1.3./b.</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2.</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3.</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51 034</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16 202</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3.1.</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51 034</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16 202</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3.2.</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034CBB"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4./c.</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30 881</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11 010</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5./d.</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(75)</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(23)</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6./e.</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066CF4"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r w:rsidR="005C6F0D">
              <w:rPr>
                <w:rFonts w:ascii="Arial Narrow" w:hAnsi="Arial Narrow" w:cs="Arial CE"/>
                <w:sz w:val="18"/>
                <w:szCs w:val="18"/>
              </w:rPr>
              <w:t>1</w:t>
            </w:r>
            <w:r>
              <w:rPr>
                <w:rFonts w:ascii="Arial Narrow" w:hAnsi="Arial Narrow" w:cs="Arial CE"/>
                <w:sz w:val="18"/>
                <w:szCs w:val="18"/>
              </w:rPr>
              <w:t> </w:t>
            </w:r>
            <w:r w:rsidR="005C6F0D">
              <w:rPr>
                <w:rFonts w:ascii="Arial Narrow" w:hAnsi="Arial Narrow" w:cs="Arial CE"/>
                <w:sz w:val="18"/>
                <w:szCs w:val="18"/>
              </w:rPr>
              <w:t>260</w:t>
            </w: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7./f.</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8./g.</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123</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243</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305 504</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269 306</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h.</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Transakčné náklady</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5 893</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4 502</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1 250</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788</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II.</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DD2968">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298 361</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264 016</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j.</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j.1.</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náklady na úroky</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j.2.</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DD2968">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j.3.</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7A30C5">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576</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III.</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7A30C5">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297 785</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263 440</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k.</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Náklady na</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167 247</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137 898</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k.1.</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167 247</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137 898</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k.2.</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l.</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sidRPr="009522C3">
              <w:rPr>
                <w:rFonts w:ascii="Arial Narrow" w:eastAsia="Times New Roman" w:hAnsi="Arial Narrow" w:cs="Arial"/>
                <w:sz w:val="18"/>
                <w:szCs w:val="18"/>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sz w:val="18"/>
                <w:szCs w:val="18"/>
              </w:rPr>
            </w:pPr>
            <w:r>
              <w:rPr>
                <w:rFonts w:ascii="Arial Narrow" w:hAnsi="Arial Narrow" w:cs="Arial CE"/>
                <w:sz w:val="18"/>
                <w:szCs w:val="18"/>
              </w:rPr>
              <w:t>25 644</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21 144</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sz w:val="18"/>
                <w:szCs w:val="18"/>
              </w:rPr>
            </w:pPr>
            <w:r w:rsidRPr="009522C3">
              <w:rPr>
                <w:rFonts w:ascii="Arial Narrow" w:eastAsia="Times New Roman" w:hAnsi="Arial Narrow" w:cs="Arial"/>
                <w:sz w:val="18"/>
                <w:szCs w:val="18"/>
              </w:rPr>
              <w:t>m.</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sz w:val="18"/>
                <w:szCs w:val="18"/>
              </w:rPr>
            </w:pPr>
            <w:r>
              <w:rPr>
                <w:rFonts w:ascii="Arial Narrow" w:eastAsia="Times New Roman" w:hAnsi="Arial Narrow" w:cs="Arial"/>
                <w:sz w:val="18"/>
                <w:szCs w:val="18"/>
              </w:rPr>
              <w:t>N</w:t>
            </w:r>
            <w:r w:rsidRPr="009522C3">
              <w:rPr>
                <w:rFonts w:ascii="Arial Narrow" w:eastAsia="Times New Roman" w:hAnsi="Arial Narrow" w:cs="Arial"/>
                <w:sz w:val="18"/>
                <w:szCs w:val="18"/>
              </w:rPr>
              <w:t>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DD2968">
            <w:pPr>
              <w:spacing w:after="0" w:line="240" w:lineRule="auto"/>
              <w:contextualSpacing/>
              <w:jc w:val="center"/>
              <w:rPr>
                <w:rFonts w:ascii="Arial Narrow" w:hAnsi="Arial Narrow" w:cs="Arial CE"/>
                <w:sz w:val="18"/>
                <w:szCs w:val="18"/>
              </w:rPr>
            </w:pPr>
            <w:r>
              <w:rPr>
                <w:rFonts w:ascii="Arial Narrow" w:hAnsi="Arial Narrow" w:cs="Arial CE"/>
                <w:sz w:val="18"/>
                <w:szCs w:val="18"/>
              </w:rPr>
              <w:t>1 330</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sz w:val="18"/>
                <w:szCs w:val="18"/>
              </w:rPr>
            </w:pPr>
            <w:r>
              <w:rPr>
                <w:rFonts w:ascii="Arial Narrow" w:hAnsi="Arial Narrow" w:cs="Arial CE"/>
                <w:sz w:val="18"/>
                <w:szCs w:val="18"/>
              </w:rPr>
              <w:t>1 278</w:t>
            </w:r>
          </w:p>
        </w:tc>
      </w:tr>
      <w:tr w:rsidR="005C6F0D" w:rsidRPr="009522C3" w:rsidTr="005C6F0D">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5C6F0D" w:rsidRPr="009522C3" w:rsidRDefault="005C6F0D" w:rsidP="00CB6DA2">
            <w:pPr>
              <w:spacing w:after="0" w:line="240" w:lineRule="auto"/>
              <w:jc w:val="center"/>
              <w:rPr>
                <w:rFonts w:ascii="Arial Narrow" w:eastAsia="Times New Roman" w:hAnsi="Arial Narrow" w:cs="Arial"/>
                <w:b/>
                <w:sz w:val="18"/>
                <w:szCs w:val="18"/>
              </w:rPr>
            </w:pPr>
            <w:r w:rsidRPr="009522C3">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auto" w:fill="auto"/>
            <w:vAlign w:val="bottom"/>
            <w:hideMark/>
          </w:tcPr>
          <w:p w:rsidR="005C6F0D" w:rsidRPr="009522C3" w:rsidRDefault="005C6F0D" w:rsidP="00CB6DA2">
            <w:pPr>
              <w:spacing w:after="0" w:line="240" w:lineRule="auto"/>
              <w:rPr>
                <w:rFonts w:ascii="Arial Narrow" w:eastAsia="Times New Roman" w:hAnsi="Arial Narrow" w:cs="Arial"/>
                <w:b/>
                <w:sz w:val="18"/>
                <w:szCs w:val="18"/>
              </w:rPr>
            </w:pPr>
            <w:r w:rsidRPr="009522C3">
              <w:rPr>
                <w:rFonts w:ascii="Arial Narrow" w:eastAsia="Times New Roman" w:hAnsi="Arial Narrow" w:cs="Arial"/>
                <w:b/>
                <w:sz w:val="18"/>
                <w:szCs w:val="18"/>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5C6F0D" w:rsidRPr="004863B0" w:rsidRDefault="005C6F0D" w:rsidP="00CB6DA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103 564</w:t>
            </w:r>
          </w:p>
        </w:tc>
        <w:tc>
          <w:tcPr>
            <w:tcW w:w="1736" w:type="dxa"/>
            <w:tcBorders>
              <w:top w:val="nil"/>
              <w:left w:val="nil"/>
              <w:bottom w:val="single" w:sz="4" w:space="0" w:color="auto"/>
              <w:right w:val="single" w:sz="4" w:space="0" w:color="auto"/>
            </w:tcBorders>
            <w:shd w:val="clear" w:color="auto" w:fill="auto"/>
            <w:vAlign w:val="bottom"/>
          </w:tcPr>
          <w:p w:rsidR="005C6F0D" w:rsidRPr="004863B0" w:rsidRDefault="005C6F0D" w:rsidP="005C6F0D">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103 120</w:t>
            </w:r>
          </w:p>
        </w:tc>
      </w:tr>
    </w:tbl>
    <w:p w:rsidR="00DB1C80" w:rsidRPr="009522C3" w:rsidRDefault="00DB1C80" w:rsidP="00DB1C80">
      <w:pPr>
        <w:rPr>
          <w:rFonts w:ascii="Arial Narrow" w:hAnsi="Arial Narrow"/>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DB1C80" w:rsidRDefault="00DB1C80" w:rsidP="00DB1C80">
      <w:pPr>
        <w:rPr>
          <w:rFonts w:ascii="Arial Narrow" w:hAnsi="Arial Narrow" w:cs="Arial"/>
          <w:b/>
          <w:bCs/>
          <w:sz w:val="18"/>
          <w:szCs w:val="18"/>
        </w:rPr>
      </w:pPr>
    </w:p>
    <w:p w:rsidR="009E4599" w:rsidRDefault="009E4599" w:rsidP="00DB1C80">
      <w:pPr>
        <w:rPr>
          <w:rFonts w:ascii="Arial Narrow" w:hAnsi="Arial Narrow" w:cs="Arial"/>
          <w:b/>
          <w:bCs/>
          <w:sz w:val="18"/>
          <w:szCs w:val="18"/>
        </w:rPr>
        <w:sectPr w:rsidR="009E4599" w:rsidSect="00CB6DA2">
          <w:headerReference w:type="default" r:id="rId10"/>
          <w:pgSz w:w="11906" w:h="16838"/>
          <w:pgMar w:top="1417" w:right="1417" w:bottom="1417" w:left="1417" w:header="340" w:footer="709" w:gutter="0"/>
          <w:cols w:space="708"/>
          <w:docGrid w:linePitch="360"/>
        </w:sectPr>
      </w:pPr>
    </w:p>
    <w:p w:rsidR="00474A49" w:rsidRPr="00E46345" w:rsidRDefault="00AF148F" w:rsidP="003F0751">
      <w:pPr>
        <w:spacing w:after="120"/>
        <w:rPr>
          <w:rFonts w:ascii="Arial Narrow" w:hAnsi="Arial Narrow"/>
          <w:sz w:val="44"/>
          <w:szCs w:val="44"/>
        </w:rPr>
      </w:pPr>
      <w:r>
        <w:rPr>
          <w:rFonts w:ascii="Arial Narrow" w:hAnsi="Arial Narrow"/>
          <w:sz w:val="44"/>
          <w:szCs w:val="44"/>
        </w:rPr>
        <w:t>P</w:t>
      </w:r>
      <w:r w:rsidR="00474A49" w:rsidRPr="00E46345">
        <w:rPr>
          <w:rFonts w:ascii="Arial Narrow" w:hAnsi="Arial Narrow"/>
          <w:sz w:val="44"/>
          <w:szCs w:val="44"/>
        </w:rPr>
        <w:t>oznámky k účtovnej závierke</w:t>
      </w:r>
    </w:p>
    <w:p w:rsidR="00474A49" w:rsidRDefault="00474A49" w:rsidP="006164B2">
      <w:pPr>
        <w:pStyle w:val="Nadpis3"/>
      </w:pPr>
    </w:p>
    <w:p w:rsidR="00474A49" w:rsidRPr="006164B2" w:rsidRDefault="00474A49" w:rsidP="006164B2">
      <w:pPr>
        <w:pStyle w:val="Nadpis3"/>
      </w:pPr>
      <w:r w:rsidRPr="006164B2">
        <w:t>A</w:t>
      </w:r>
      <w:r w:rsidRPr="006164B2">
        <w:tab/>
        <w:t>VŠEOBECNÉ INFORMÁCIE O ÚČTOVNEJ JEDNOTKE</w:t>
      </w:r>
    </w:p>
    <w:p w:rsidR="00451F94" w:rsidRDefault="00451F94" w:rsidP="00AF148F">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
        </w:rPr>
      </w:pPr>
    </w:p>
    <w:p w:rsidR="00474A49" w:rsidRPr="0086606E" w:rsidRDefault="00474A49" w:rsidP="00AF148F">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
        </w:rPr>
      </w:pPr>
      <w:r>
        <w:rPr>
          <w:rFonts w:ascii="Arial Narrow" w:eastAsia="Times New Roman" w:hAnsi="Arial Narrow" w:cs="Times New Roman"/>
          <w:b/>
        </w:rPr>
        <w:t>E</w:t>
      </w:r>
      <w:r w:rsidR="00AB4EF3">
        <w:rPr>
          <w:rFonts w:ascii="Arial Narrow" w:eastAsia="Times New Roman" w:hAnsi="Arial Narrow" w:cs="Times New Roman"/>
          <w:b/>
        </w:rPr>
        <w:t>URO</w:t>
      </w:r>
      <w:r>
        <w:rPr>
          <w:rFonts w:ascii="Arial Narrow" w:eastAsia="Times New Roman" w:hAnsi="Arial Narrow" w:cs="Times New Roman"/>
          <w:b/>
        </w:rPr>
        <w:t xml:space="preserve"> </w:t>
      </w:r>
      <w:proofErr w:type="spellStart"/>
      <w:r>
        <w:rPr>
          <w:rFonts w:ascii="Arial Narrow" w:eastAsia="Times New Roman" w:hAnsi="Arial Narrow" w:cs="Times New Roman"/>
          <w:b/>
        </w:rPr>
        <w:t>Bond</w:t>
      </w:r>
      <w:proofErr w:type="spellEnd"/>
      <w:r w:rsidR="00C07141">
        <w:rPr>
          <w:rFonts w:ascii="Arial Narrow" w:eastAsia="Times New Roman" w:hAnsi="Arial Narrow" w:cs="Times New Roman"/>
          <w:b/>
        </w:rPr>
        <w:t>,</w:t>
      </w:r>
      <w:r w:rsidR="006164B2">
        <w:rPr>
          <w:rFonts w:ascii="Arial Narrow" w:eastAsia="Times New Roman" w:hAnsi="Arial Narrow" w:cs="Times New Roman"/>
          <w:b/>
        </w:rPr>
        <w:t xml:space="preserve"> </w:t>
      </w:r>
      <w:proofErr w:type="spellStart"/>
      <w:r w:rsidR="00C07141">
        <w:rPr>
          <w:rFonts w:ascii="Arial Narrow" w:eastAsia="Times New Roman" w:hAnsi="Arial Narrow" w:cs="Times New Roman"/>
          <w:b/>
        </w:rPr>
        <w:t>o.p.f</w:t>
      </w:r>
      <w:proofErr w:type="spellEnd"/>
      <w:r w:rsidR="00C07141">
        <w:rPr>
          <w:rFonts w:ascii="Arial Narrow" w:eastAsia="Times New Roman" w:hAnsi="Arial Narrow" w:cs="Times New Roman"/>
          <w:b/>
        </w:rPr>
        <w:t>.,</w:t>
      </w:r>
      <w:r w:rsidRPr="0086606E">
        <w:rPr>
          <w:rFonts w:ascii="Arial Narrow" w:eastAsia="Times New Roman" w:hAnsi="Arial Narrow" w:cs="Times New Roman"/>
          <w:b/>
        </w:rPr>
        <w:t xml:space="preserve"> IAD </w:t>
      </w:r>
      <w:proofErr w:type="spellStart"/>
      <w:r w:rsidRPr="0086606E">
        <w:rPr>
          <w:rFonts w:ascii="Arial Narrow" w:eastAsia="Times New Roman" w:hAnsi="Arial Narrow" w:cs="Times New Roman"/>
          <w:b/>
        </w:rPr>
        <w:t>Investments</w:t>
      </w:r>
      <w:proofErr w:type="spellEnd"/>
      <w:r w:rsidRPr="0086606E">
        <w:rPr>
          <w:rFonts w:ascii="Arial Narrow" w:eastAsia="Times New Roman" w:hAnsi="Arial Narrow" w:cs="Times New Roman"/>
          <w:b/>
        </w:rPr>
        <w:t>, správ. spol., a.s.</w:t>
      </w:r>
    </w:p>
    <w:p w:rsidR="00474A49" w:rsidRPr="0086606E" w:rsidRDefault="00474A49" w:rsidP="006164B2">
      <w:pPr>
        <w:tabs>
          <w:tab w:val="left" w:pos="6086"/>
        </w:tabs>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r w:rsidR="006164B2">
        <w:rPr>
          <w:rFonts w:ascii="Arial Narrow" w:eastAsia="Times New Roman" w:hAnsi="Arial Narrow" w:cs="Times New Roman"/>
          <w:b/>
        </w:rPr>
        <w:tab/>
      </w:r>
    </w:p>
    <w:p w:rsidR="00474A49" w:rsidRPr="0086606E" w:rsidRDefault="00474A49" w:rsidP="00AF148F">
      <w:pPr>
        <w:overflowPunct w:val="0"/>
        <w:autoSpaceDE w:val="0"/>
        <w:autoSpaceDN w:val="0"/>
        <w:adjustRightInd w:val="0"/>
        <w:spacing w:after="0" w:line="240" w:lineRule="auto"/>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474A49" w:rsidRPr="0086606E" w:rsidRDefault="00474A49" w:rsidP="00AF148F">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86606E">
        <w:rPr>
          <w:rFonts w:ascii="Arial Narrow" w:eastAsia="Times New Roman" w:hAnsi="Arial Narrow" w:cs="Times New Roman"/>
        </w:rPr>
        <w:t>811 08 Bratislava</w:t>
      </w:r>
    </w:p>
    <w:p w:rsidR="00474A49" w:rsidRPr="0086606E" w:rsidRDefault="00474A49" w:rsidP="003F0751">
      <w:pPr>
        <w:spacing w:after="0"/>
        <w:rPr>
          <w:rFonts w:ascii="Arial Narrow" w:hAnsi="Arial Narrow"/>
        </w:rPr>
      </w:pPr>
    </w:p>
    <w:p w:rsidR="00474A49" w:rsidRPr="0086606E" w:rsidRDefault="00474A49" w:rsidP="003F0751">
      <w:pPr>
        <w:pStyle w:val="Default"/>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r w:rsidR="004863B0">
        <w:rPr>
          <w:rFonts w:ascii="Arial Narrow" w:hAnsi="Arial Narrow" w:cs="Times New Roman"/>
          <w:sz w:val="20"/>
          <w:szCs w:val="20"/>
        </w:rPr>
        <w:t>EURO</w:t>
      </w:r>
      <w:r>
        <w:rPr>
          <w:rFonts w:ascii="Arial Narrow" w:hAnsi="Arial Narrow" w:cs="Times New Roman"/>
          <w:sz w:val="20"/>
          <w:szCs w:val="20"/>
        </w:rPr>
        <w:t xml:space="preserve"> </w:t>
      </w:r>
      <w:proofErr w:type="spellStart"/>
      <w:r>
        <w:rPr>
          <w:rFonts w:ascii="Arial Narrow" w:hAnsi="Arial Narrow" w:cs="Times New Roman"/>
          <w:sz w:val="20"/>
          <w:szCs w:val="20"/>
        </w:rPr>
        <w:t>Bond</w:t>
      </w:r>
      <w:proofErr w:type="spellEnd"/>
      <w:r w:rsidR="004863B0">
        <w:rPr>
          <w:rFonts w:ascii="Arial Narrow" w:hAnsi="Arial Narrow" w:cs="Times New Roman"/>
          <w:sz w:val="20"/>
          <w:szCs w:val="20"/>
        </w:rPr>
        <w:t>,</w:t>
      </w:r>
      <w:r w:rsidRPr="0086606E">
        <w:rPr>
          <w:rFonts w:ascii="Arial Narrow" w:hAnsi="Arial Narrow" w:cs="Times New Roman"/>
          <w:sz w:val="20"/>
          <w:szCs w:val="20"/>
        </w:rPr>
        <w:t xml:space="preserve"> otvorený podielový fond,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v skrátenej podobe </w:t>
      </w:r>
      <w:r w:rsidR="004863B0">
        <w:rPr>
          <w:rFonts w:ascii="Arial Narrow" w:hAnsi="Arial Narrow" w:cs="Times New Roman"/>
          <w:sz w:val="20"/>
          <w:szCs w:val="20"/>
        </w:rPr>
        <w:t>EURO</w:t>
      </w:r>
      <w:r>
        <w:rPr>
          <w:rFonts w:ascii="Arial Narrow" w:hAnsi="Arial Narrow" w:cs="Times New Roman"/>
          <w:sz w:val="20"/>
          <w:szCs w:val="20"/>
        </w:rPr>
        <w:t xml:space="preserve"> </w:t>
      </w:r>
      <w:proofErr w:type="spellStart"/>
      <w:r>
        <w:rPr>
          <w:rFonts w:ascii="Arial Narrow" w:hAnsi="Arial Narrow" w:cs="Times New Roman"/>
          <w:sz w:val="20"/>
          <w:szCs w:val="20"/>
        </w:rPr>
        <w:t>Bond</w:t>
      </w:r>
      <w:proofErr w:type="spellEnd"/>
      <w:r w:rsidRPr="0086606E">
        <w:rPr>
          <w:rFonts w:ascii="Arial Narrow" w:hAnsi="Arial Narrow" w:cs="Times New Roman"/>
          <w:sz w:val="20"/>
          <w:szCs w:val="20"/>
        </w:rPr>
        <w:t xml:space="preserve"> </w:t>
      </w:r>
      <w:proofErr w:type="spellStart"/>
      <w:r w:rsidRPr="0086606E">
        <w:rPr>
          <w:rFonts w:ascii="Arial Narrow" w:hAnsi="Arial Narrow" w:cs="Times New Roman"/>
          <w:sz w:val="20"/>
          <w:szCs w:val="20"/>
        </w:rPr>
        <w:t>o.p.f</w:t>
      </w:r>
      <w:proofErr w:type="spellEnd"/>
      <w:r w:rsidRPr="0086606E">
        <w:rPr>
          <w:rFonts w:ascii="Arial Narrow" w:hAnsi="Arial Narrow" w:cs="Times New Roman"/>
          <w:sz w:val="20"/>
          <w:szCs w:val="20"/>
        </w:rPr>
        <w:t xml:space="preserve">.,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(ďalej len „Fond"). </w:t>
      </w:r>
    </w:p>
    <w:p w:rsidR="00474A49" w:rsidRPr="0086606E" w:rsidRDefault="00474A49" w:rsidP="003F0751">
      <w:pPr>
        <w:pStyle w:val="Default"/>
        <w:numPr>
          <w:ilvl w:val="0"/>
          <w:numId w:val="12"/>
        </w:numPr>
        <w:ind w:left="180" w:hanging="166"/>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7.12.2000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Úradu pre finančný trh č. UFT-0</w:t>
      </w:r>
      <w:r>
        <w:rPr>
          <w:rFonts w:ascii="Arial Narrow" w:hAnsi="Arial Narrow" w:cs="Arial"/>
          <w:sz w:val="20"/>
          <w:szCs w:val="20"/>
        </w:rPr>
        <w:t>01/2000</w:t>
      </w:r>
      <w:r w:rsidRPr="0086606E">
        <w:rPr>
          <w:rFonts w:ascii="Arial Narrow" w:hAnsi="Arial Narrow" w:cs="Arial"/>
          <w:sz w:val="20"/>
          <w:szCs w:val="20"/>
        </w:rPr>
        <w:t>/KISS</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11.2.2001</w:t>
      </w:r>
      <w:r w:rsidRPr="0086606E">
        <w:rPr>
          <w:rFonts w:ascii="Arial Narrow" w:eastAsia="Times New Roman" w:hAnsi="Arial Narrow" w:cs="Times New Roman"/>
          <w:color w:val="auto"/>
          <w:sz w:val="20"/>
          <w:szCs w:val="20"/>
        </w:rPr>
        <w:t xml:space="preserve">. </w:t>
      </w:r>
      <w:r w:rsidR="00AF148F" w:rsidRPr="00AF148F">
        <w:rPr>
          <w:rFonts w:ascii="Arial Narrow" w:eastAsia="Times New Roman" w:hAnsi="Arial Narrow" w:cs="Times New Roman"/>
          <w:color w:val="auto"/>
          <w:sz w:val="20"/>
          <w:szCs w:val="20"/>
        </w:rPr>
        <w:t xml:space="preserve">Podielový fond nemá právnu subjektivitu a je vytvorený na dobu neurčitú.  </w:t>
      </w:r>
    </w:p>
    <w:p w:rsidR="00474A49" w:rsidRPr="0086606E" w:rsidRDefault="00474A49" w:rsidP="003F0751">
      <w:pPr>
        <w:pStyle w:val="Default"/>
        <w:numPr>
          <w:ilvl w:val="0"/>
          <w:numId w:val="12"/>
        </w:numPr>
        <w:ind w:left="180" w:hanging="166"/>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474A49" w:rsidRPr="0086606E" w:rsidRDefault="00474A49" w:rsidP="003F0751">
      <w:pPr>
        <w:pStyle w:val="Default"/>
        <w:spacing w:after="44"/>
        <w:ind w:left="180" w:hanging="166"/>
        <w:jc w:val="both"/>
        <w:rPr>
          <w:rFonts w:ascii="Arial Narrow" w:hAnsi="Arial Narrow" w:cs="Times New Roman"/>
          <w:b/>
          <w:bCs/>
          <w:sz w:val="20"/>
          <w:szCs w:val="20"/>
        </w:rPr>
      </w:pPr>
    </w:p>
    <w:p w:rsidR="00474A49" w:rsidRDefault="00474A49" w:rsidP="00AF148F">
      <w:pPr>
        <w:pStyle w:val="Default"/>
        <w:spacing w:after="44"/>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474A49" w:rsidRPr="0086606E" w:rsidRDefault="00474A49" w:rsidP="003F0751">
      <w:pPr>
        <w:pStyle w:val="Default"/>
        <w:jc w:val="both"/>
        <w:rPr>
          <w:rFonts w:ascii="Arial Narrow" w:hAnsi="Arial Narrow" w:cs="Times New Roman"/>
          <w:b/>
          <w:bCs/>
          <w:sz w:val="20"/>
          <w:szCs w:val="20"/>
        </w:rPr>
      </w:pPr>
    </w:p>
    <w:p w:rsidR="00C07141" w:rsidRPr="00F17B6F" w:rsidRDefault="00C07141" w:rsidP="00AF148F">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Správcom podielového fondu je IAD </w:t>
      </w:r>
      <w:proofErr w:type="spellStart"/>
      <w:r w:rsidRPr="00F17B6F">
        <w:rPr>
          <w:rFonts w:ascii="Arial Narrow" w:eastAsia="Times New Roman" w:hAnsi="Arial Narrow" w:cs="Times New Roman"/>
          <w:sz w:val="20"/>
          <w:szCs w:val="20"/>
        </w:rPr>
        <w:t>Investments</w:t>
      </w:r>
      <w:proofErr w:type="spellEnd"/>
      <w:r w:rsidRPr="00F17B6F">
        <w:rPr>
          <w:rFonts w:ascii="Arial Narrow" w:eastAsia="Times New Roman" w:hAnsi="Arial Narrow" w:cs="Times New Roman"/>
          <w:sz w:val="20"/>
          <w:szCs w:val="20"/>
        </w:rPr>
        <w:t>, správ. spol., a.s. so sídlom Malý trh 2/A, 811 08 Bratislava,</w:t>
      </w:r>
      <w:r w:rsidRPr="00F17B6F">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C07141" w:rsidRPr="00F17B6F" w:rsidRDefault="00C07141" w:rsidP="00C07141">
      <w:pPr>
        <w:pStyle w:val="Default"/>
        <w:spacing w:after="44"/>
        <w:jc w:val="both"/>
        <w:rPr>
          <w:rFonts w:ascii="Arial Narrow" w:eastAsia="Times New Roman" w:hAnsi="Arial Narrow" w:cs="Times New Roman"/>
          <w:color w:val="auto"/>
          <w:sz w:val="20"/>
          <w:szCs w:val="20"/>
        </w:rPr>
      </w:pPr>
    </w:p>
    <w:p w:rsidR="00C07141" w:rsidRPr="00F17B6F" w:rsidRDefault="00C07141" w:rsidP="00AF148F">
      <w:pPr>
        <w:pStyle w:val="Default"/>
        <w:spacing w:after="44"/>
        <w:jc w:val="both"/>
        <w:rPr>
          <w:rFonts w:ascii="Arial Narrow" w:eastAsia="Times New Roman" w:hAnsi="Arial Narrow" w:cs="Times New Roman"/>
          <w:color w:val="auto"/>
          <w:sz w:val="20"/>
          <w:szCs w:val="20"/>
        </w:rPr>
      </w:pPr>
      <w:r w:rsidRPr="00F17B6F">
        <w:rPr>
          <w:rFonts w:ascii="Arial Narrow" w:eastAsia="Times New Roman" w:hAnsi="Arial Narrow" w:cs="Times New Roman"/>
          <w:sz w:val="20"/>
          <w:szCs w:val="20"/>
        </w:rPr>
        <w:t xml:space="preserve">Pôvodným správcom podielového fondu bola spoločnosť </w:t>
      </w:r>
      <w:proofErr w:type="spellStart"/>
      <w:r w:rsidRPr="00F17B6F">
        <w:rPr>
          <w:rFonts w:ascii="Arial Narrow" w:eastAsia="Times New Roman" w:hAnsi="Arial Narrow" w:cs="Times New Roman"/>
          <w:sz w:val="20"/>
          <w:szCs w:val="20"/>
        </w:rPr>
        <w:t>Alico</w:t>
      </w:r>
      <w:proofErr w:type="spellEnd"/>
      <w:r w:rsidRPr="00F17B6F">
        <w:rPr>
          <w:rFonts w:ascii="Arial Narrow" w:eastAsia="Times New Roman" w:hAnsi="Arial Narrow" w:cs="Times New Roman"/>
          <w:sz w:val="20"/>
          <w:szCs w:val="20"/>
        </w:rPr>
        <w:t xml:space="preserve"> </w:t>
      </w:r>
      <w:proofErr w:type="spellStart"/>
      <w:r w:rsidRPr="00F17B6F">
        <w:rPr>
          <w:rFonts w:ascii="Arial Narrow" w:eastAsia="Times New Roman" w:hAnsi="Arial Narrow" w:cs="Times New Roman"/>
          <w:sz w:val="20"/>
          <w:szCs w:val="20"/>
        </w:rPr>
        <w:t>Funds</w:t>
      </w:r>
      <w:proofErr w:type="spellEnd"/>
      <w:r w:rsidRPr="00F17B6F">
        <w:rPr>
          <w:rFonts w:ascii="Arial Narrow" w:eastAsia="Times New Roman" w:hAnsi="Arial Narrow" w:cs="Times New Roman"/>
          <w:sz w:val="20"/>
          <w:szCs w:val="20"/>
        </w:rPr>
        <w:t xml:space="preserve"> </w:t>
      </w:r>
      <w:proofErr w:type="spellStart"/>
      <w:r w:rsidRPr="00F17B6F">
        <w:rPr>
          <w:rFonts w:ascii="Arial Narrow" w:eastAsia="Times New Roman" w:hAnsi="Arial Narrow" w:cs="Times New Roman"/>
          <w:sz w:val="20"/>
          <w:szCs w:val="20"/>
        </w:rPr>
        <w:t>Central</w:t>
      </w:r>
      <w:proofErr w:type="spellEnd"/>
      <w:r w:rsidRPr="00F17B6F">
        <w:rPr>
          <w:rFonts w:ascii="Arial Narrow" w:eastAsia="Times New Roman" w:hAnsi="Arial Narrow" w:cs="Times New Roman"/>
          <w:sz w:val="20"/>
          <w:szCs w:val="20"/>
        </w:rPr>
        <w:t xml:space="preserve"> </w:t>
      </w:r>
      <w:proofErr w:type="spellStart"/>
      <w:r w:rsidRPr="00F17B6F">
        <w:rPr>
          <w:rFonts w:ascii="Arial Narrow" w:eastAsia="Times New Roman" w:hAnsi="Arial Narrow" w:cs="Times New Roman"/>
          <w:sz w:val="20"/>
          <w:szCs w:val="20"/>
        </w:rPr>
        <w:t>Europe</w:t>
      </w:r>
      <w:proofErr w:type="spellEnd"/>
      <w:r w:rsidRPr="00F17B6F">
        <w:rPr>
          <w:rFonts w:ascii="Arial Narrow" w:eastAsia="Times New Roman" w:hAnsi="Arial Narrow" w:cs="Times New Roman"/>
          <w:sz w:val="20"/>
          <w:szCs w:val="20"/>
        </w:rPr>
        <w:t xml:space="preserve"> správ. spol., a. s.  (ďalej len "ALICO") so sídlom Pribinova 10, 811 09 Bratislava,  IČO: 35 803 525.  </w:t>
      </w:r>
      <w:r w:rsidRPr="00F17B6F">
        <w:rPr>
          <w:rFonts w:ascii="Arial Narrow" w:eastAsia="Times New Roman" w:hAnsi="Arial Narrow" w:cs="Times New Roman"/>
          <w:color w:val="auto"/>
          <w:sz w:val="20"/>
          <w:szCs w:val="20"/>
        </w:rPr>
        <w:t xml:space="preserve">Podielový fond bol prevedený do správy správcovskej spoločnosti na základe rozhodnutia NBS č. ODT-9113-5/2014-1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F17B6F">
        <w:rPr>
          <w:rFonts w:ascii="Arial Narrow" w:eastAsia="Times New Roman" w:hAnsi="Arial Narrow" w:cs="Times New Roman"/>
          <w:color w:val="auto"/>
          <w:sz w:val="20"/>
          <w:szCs w:val="20"/>
        </w:rPr>
        <w:t>rozhodnutia na 29.10.2014.</w:t>
      </w:r>
    </w:p>
    <w:p w:rsidR="00C07141" w:rsidRPr="00F17B6F" w:rsidRDefault="00C07141" w:rsidP="00C07141">
      <w:pPr>
        <w:pStyle w:val="Default"/>
        <w:spacing w:after="44"/>
        <w:jc w:val="both"/>
        <w:rPr>
          <w:rFonts w:ascii="Arial Narrow" w:eastAsia="Times New Roman" w:hAnsi="Arial Narrow" w:cs="Times New Roman"/>
          <w:color w:val="auto"/>
          <w:sz w:val="20"/>
          <w:szCs w:val="20"/>
        </w:rPr>
      </w:pPr>
    </w:p>
    <w:p w:rsidR="00C07141" w:rsidRDefault="00C07141" w:rsidP="00AF148F">
      <w:pPr>
        <w:pStyle w:val="Default"/>
        <w:jc w:val="both"/>
        <w:rPr>
          <w:rFonts w:ascii="Arial Narrow" w:eastAsia="Times New Roman" w:hAnsi="Arial Narrow" w:cs="Times New Roman"/>
          <w:sz w:val="20"/>
          <w:szCs w:val="20"/>
        </w:rPr>
      </w:pPr>
      <w:r w:rsidRPr="00F17B6F">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F17B6F">
        <w:rPr>
          <w:rFonts w:ascii="Arial Narrow" w:eastAsia="Times New Roman" w:hAnsi="Arial Narrow" w:cs="Times New Roman"/>
          <w:sz w:val="20"/>
          <w:szCs w:val="20"/>
        </w:rPr>
        <w:t>Agroinvest</w:t>
      </w:r>
      <w:proofErr w:type="spellEnd"/>
      <w:r w:rsidRPr="00F17B6F">
        <w:rPr>
          <w:rFonts w:ascii="Arial Narrow" w:eastAsia="Times New Roman" w:hAnsi="Arial Narrow" w:cs="Times New Roman"/>
          <w:sz w:val="20"/>
          <w:szCs w:val="20"/>
        </w:rPr>
        <w:t xml:space="preserve">, a.s. a v roku 2000 sa v zmysle zákona č. 385/1999 </w:t>
      </w:r>
      <w:proofErr w:type="spellStart"/>
      <w:r w:rsidRPr="00F17B6F">
        <w:rPr>
          <w:rFonts w:ascii="Arial Narrow" w:eastAsia="Times New Roman" w:hAnsi="Arial Narrow" w:cs="Times New Roman"/>
          <w:sz w:val="20"/>
          <w:szCs w:val="20"/>
        </w:rPr>
        <w:t>Z.z</w:t>
      </w:r>
      <w:proofErr w:type="spellEnd"/>
      <w:r w:rsidRPr="00F17B6F">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3A39F2">
        <w:rPr>
          <w:rFonts w:ascii="Arial Narrow" w:eastAsia="Times New Roman" w:hAnsi="Arial Narrow" w:cs="Times New Roman"/>
          <w:sz w:val="20"/>
          <w:szCs w:val="20"/>
        </w:rPr>
        <w:t xml:space="preserve">             </w:t>
      </w:r>
      <w:r w:rsidRPr="00F17B6F">
        <w:rPr>
          <w:rFonts w:ascii="Arial Narrow" w:eastAsia="Times New Roman" w:hAnsi="Arial Narrow" w:cs="Times New Roman"/>
          <w:sz w:val="20"/>
          <w:szCs w:val="20"/>
        </w:rPr>
        <w:t xml:space="preserve">a Dôchodková, správ. spol., a.s. a v roku 2008 na IAD </w:t>
      </w:r>
      <w:proofErr w:type="spellStart"/>
      <w:r w:rsidRPr="00F17B6F">
        <w:rPr>
          <w:rFonts w:ascii="Arial Narrow" w:eastAsia="Times New Roman" w:hAnsi="Arial Narrow" w:cs="Times New Roman"/>
          <w:sz w:val="20"/>
          <w:szCs w:val="20"/>
        </w:rPr>
        <w:t>Investments</w:t>
      </w:r>
      <w:proofErr w:type="spellEnd"/>
      <w:r w:rsidRPr="00F17B6F">
        <w:rPr>
          <w:rFonts w:ascii="Arial Narrow" w:eastAsia="Times New Roman" w:hAnsi="Arial Narrow" w:cs="Times New Roman"/>
          <w:sz w:val="20"/>
          <w:szCs w:val="20"/>
        </w:rPr>
        <w:t>, správ. spol., a.s.</w:t>
      </w:r>
    </w:p>
    <w:p w:rsidR="00C07141" w:rsidRDefault="00C07141" w:rsidP="00C07141">
      <w:pPr>
        <w:pStyle w:val="Default"/>
        <w:jc w:val="both"/>
        <w:rPr>
          <w:rFonts w:ascii="Arial Narrow" w:eastAsia="Times New Roman" w:hAnsi="Arial Narrow" w:cs="Times New Roman"/>
          <w:sz w:val="20"/>
          <w:szCs w:val="20"/>
        </w:rPr>
      </w:pPr>
    </w:p>
    <w:p w:rsidR="003F0751" w:rsidRDefault="003F0751" w:rsidP="00C07141">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w:t>
      </w:r>
      <w:proofErr w:type="spellStart"/>
      <w:r>
        <w:rPr>
          <w:rFonts w:ascii="Arial Narrow" w:eastAsia="Times New Roman" w:hAnsi="Arial Narrow" w:cs="Times New Roman"/>
          <w:sz w:val="20"/>
          <w:szCs w:val="20"/>
        </w:rPr>
        <w:t>Pro</w:t>
      </w:r>
      <w:proofErr w:type="spellEnd"/>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a.s., ktorá je zároveň materskou spoločnosťou celej skupiny.</w:t>
      </w:r>
    </w:p>
    <w:p w:rsidR="003F0751" w:rsidRDefault="003F0751" w:rsidP="00C07141">
      <w:pPr>
        <w:pStyle w:val="Default"/>
        <w:jc w:val="both"/>
        <w:rPr>
          <w:rFonts w:ascii="Arial Narrow" w:eastAsia="Times New Roman" w:hAnsi="Arial Narrow" w:cs="Times New Roman"/>
          <w:sz w:val="20"/>
          <w:szCs w:val="20"/>
        </w:rPr>
      </w:pPr>
    </w:p>
    <w:p w:rsidR="00C07141" w:rsidRPr="009522C3" w:rsidRDefault="00C07141" w:rsidP="00AF148F">
      <w:pPr>
        <w:pStyle w:val="Default"/>
        <w:jc w:val="both"/>
        <w:rPr>
          <w:rFonts w:ascii="Arial Narrow" w:hAnsi="Arial Narrow"/>
          <w:color w:val="0000FF" w:themeColor="hyperlink"/>
          <w:sz w:val="20"/>
          <w:szCs w:val="20"/>
          <w:u w:val="single"/>
        </w:rPr>
      </w:pPr>
      <w:r w:rsidRPr="00F17B6F">
        <w:rPr>
          <w:rFonts w:ascii="Arial Narrow" w:hAnsi="Arial Narrow"/>
          <w:sz w:val="20"/>
          <w:szCs w:val="20"/>
        </w:rPr>
        <w:t xml:space="preserve">Internetová stránka správcovskej spoločnosti je </w:t>
      </w:r>
      <w:proofErr w:type="spellStart"/>
      <w:r w:rsidRPr="00F17B6F">
        <w:rPr>
          <w:rFonts w:ascii="Arial Narrow" w:hAnsi="Arial Narrow"/>
          <w:sz w:val="20"/>
          <w:szCs w:val="20"/>
        </w:rPr>
        <w:t>www.iad.sk</w:t>
      </w:r>
      <w:proofErr w:type="spellEnd"/>
      <w:r w:rsidRPr="00F17B6F">
        <w:rPr>
          <w:rFonts w:ascii="Arial Narrow" w:hAnsi="Arial Narrow"/>
          <w:sz w:val="20"/>
          <w:szCs w:val="20"/>
        </w:rPr>
        <w:t>.</w:t>
      </w:r>
    </w:p>
    <w:p w:rsidR="00474A49" w:rsidRDefault="00474A49" w:rsidP="003F0751">
      <w:pPr>
        <w:spacing w:after="0"/>
        <w:outlineLvl w:val="0"/>
        <w:rPr>
          <w:rFonts w:ascii="Arial Narrow" w:hAnsi="Arial Narrow"/>
          <w:sz w:val="20"/>
        </w:rPr>
      </w:pPr>
      <w:r w:rsidRPr="0086606E">
        <w:rPr>
          <w:rFonts w:ascii="Arial Narrow" w:hAnsi="Arial Narrow"/>
          <w:sz w:val="20"/>
        </w:rPr>
        <w:t xml:space="preserve">  </w:t>
      </w:r>
    </w:p>
    <w:p w:rsidR="00474A49" w:rsidRPr="003F0751" w:rsidRDefault="00474A49" w:rsidP="00AF148F">
      <w:pPr>
        <w:overflowPunct w:val="0"/>
        <w:autoSpaceDE w:val="0"/>
        <w:autoSpaceDN w:val="0"/>
        <w:adjustRightInd w:val="0"/>
        <w:spacing w:after="0" w:line="240" w:lineRule="auto"/>
        <w:textAlignment w:val="baseline"/>
        <w:outlineLvl w:val="0"/>
        <w:rPr>
          <w:rFonts w:ascii="Arial Narrow" w:eastAsia="Times New Roman" w:hAnsi="Arial Narrow" w:cs="Times New Roman"/>
          <w:b/>
          <w:bCs/>
          <w:sz w:val="20"/>
          <w:szCs w:val="20"/>
        </w:rPr>
      </w:pPr>
      <w:r w:rsidRPr="003F0751">
        <w:rPr>
          <w:rFonts w:ascii="Arial Narrow" w:eastAsia="Times New Roman" w:hAnsi="Arial Narrow" w:cs="Times New Roman"/>
          <w:b/>
          <w:bCs/>
          <w:sz w:val="20"/>
          <w:szCs w:val="20"/>
        </w:rPr>
        <w:t>Hlavná činnosť správcovskej spoločnosti</w:t>
      </w:r>
    </w:p>
    <w:p w:rsidR="003F0751" w:rsidRPr="00474A49" w:rsidRDefault="003F0751" w:rsidP="00AF148F">
      <w:pPr>
        <w:overflowPunct w:val="0"/>
        <w:autoSpaceDE w:val="0"/>
        <w:autoSpaceDN w:val="0"/>
        <w:adjustRightInd w:val="0"/>
        <w:spacing w:after="0" w:line="240" w:lineRule="auto"/>
        <w:textAlignment w:val="baseline"/>
        <w:outlineLvl w:val="0"/>
        <w:rPr>
          <w:rFonts w:ascii="Arial Narrow" w:eastAsia="Times New Roman" w:hAnsi="Arial Narrow" w:cs="Times New Roman"/>
          <w:b/>
          <w:bCs/>
          <w:i/>
          <w:sz w:val="20"/>
          <w:szCs w:val="20"/>
        </w:rPr>
      </w:pPr>
    </w:p>
    <w:p w:rsidR="00C07141" w:rsidRPr="00F17B6F" w:rsidRDefault="00C07141" w:rsidP="00AF148F">
      <w:pPr>
        <w:spacing w:after="0"/>
        <w:rPr>
          <w:rFonts w:ascii="Arial Narrow" w:hAnsi="Arial Narrow"/>
          <w:sz w:val="20"/>
          <w:szCs w:val="20"/>
        </w:rPr>
      </w:pPr>
      <w:r w:rsidRPr="00F17B6F">
        <w:rPr>
          <w:rFonts w:ascii="Arial Narrow" w:hAnsi="Arial Narrow"/>
          <w:sz w:val="20"/>
          <w:szCs w:val="20"/>
        </w:rPr>
        <w:t>Hlavným predmetom činnosti správcovskej spoločnosti je:</w:t>
      </w:r>
    </w:p>
    <w:p w:rsidR="00C07141" w:rsidRPr="00F17B6F" w:rsidRDefault="00C07141" w:rsidP="00B56FF5">
      <w:pPr>
        <w:pStyle w:val="Odsekzoznamu"/>
        <w:numPr>
          <w:ilvl w:val="0"/>
          <w:numId w:val="7"/>
        </w:numPr>
        <w:tabs>
          <w:tab w:val="clear" w:pos="720"/>
        </w:tabs>
        <w:spacing w:after="0"/>
        <w:ind w:left="284" w:hanging="284"/>
        <w:rPr>
          <w:rFonts w:ascii="Arial Narrow" w:hAnsi="Arial Narrow"/>
          <w:sz w:val="20"/>
          <w:szCs w:val="20"/>
        </w:rPr>
      </w:pPr>
      <w:r w:rsidRPr="00F17B6F">
        <w:rPr>
          <w:rFonts w:ascii="Arial Narrow" w:hAnsi="Arial Narrow"/>
          <w:sz w:val="20"/>
          <w:szCs w:val="20"/>
        </w:rPr>
        <w:t xml:space="preserve">spravovanie alternatívnych investičných fondov a zahraničných alternatívnych investičných fondov, </w:t>
      </w:r>
    </w:p>
    <w:p w:rsidR="00C07141" w:rsidRPr="00F17B6F" w:rsidRDefault="00C07141" w:rsidP="00B56FF5">
      <w:pPr>
        <w:pStyle w:val="Odsekzoznamu"/>
        <w:numPr>
          <w:ilvl w:val="0"/>
          <w:numId w:val="7"/>
        </w:numPr>
        <w:tabs>
          <w:tab w:val="clear" w:pos="720"/>
        </w:tabs>
        <w:spacing w:after="0"/>
        <w:ind w:left="284" w:hanging="284"/>
        <w:rPr>
          <w:rFonts w:ascii="Arial Narrow" w:hAnsi="Arial Narrow"/>
          <w:sz w:val="20"/>
          <w:szCs w:val="20"/>
        </w:rPr>
      </w:pPr>
      <w:r w:rsidRPr="00F17B6F">
        <w:rPr>
          <w:rFonts w:ascii="Arial Narrow" w:hAnsi="Arial Narrow"/>
          <w:sz w:val="20"/>
          <w:szCs w:val="20"/>
        </w:rPr>
        <w:t>vytváranie a spravovanie štandardných podielových fondov a európskych štandardných fondov,</w:t>
      </w:r>
    </w:p>
    <w:p w:rsidR="00C07141" w:rsidRPr="00F17B6F" w:rsidRDefault="00C07141" w:rsidP="00B56FF5">
      <w:pPr>
        <w:numPr>
          <w:ilvl w:val="0"/>
          <w:numId w:val="7"/>
        </w:numPr>
        <w:tabs>
          <w:tab w:val="clear" w:pos="720"/>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 xml:space="preserve">riadenie portfólia finančných nástrojov podľa § 5 ods. 1 písm. a) až d) zákona č. 566/2001 </w:t>
      </w:r>
      <w:proofErr w:type="spellStart"/>
      <w:r w:rsidRPr="00F17B6F">
        <w:rPr>
          <w:rFonts w:ascii="Arial Narrow" w:hAnsi="Arial Narrow"/>
          <w:sz w:val="20"/>
          <w:szCs w:val="20"/>
        </w:rPr>
        <w:t>Z.z</w:t>
      </w:r>
      <w:proofErr w:type="spellEnd"/>
      <w:r w:rsidRPr="00F17B6F">
        <w:rPr>
          <w:rFonts w:ascii="Arial Narrow" w:hAnsi="Arial Narrow"/>
          <w:sz w:val="20"/>
          <w:szCs w:val="20"/>
        </w:rPr>
        <w:t>. o cenných papieroch</w:t>
      </w:r>
      <w:r w:rsidR="003A39F2">
        <w:rPr>
          <w:rFonts w:ascii="Arial Narrow" w:hAnsi="Arial Narrow"/>
          <w:sz w:val="20"/>
          <w:szCs w:val="20"/>
        </w:rPr>
        <w:t xml:space="preserve">             </w:t>
      </w:r>
      <w:r w:rsidRPr="00F17B6F">
        <w:rPr>
          <w:rFonts w:ascii="Arial Narrow" w:hAnsi="Arial Narrow"/>
          <w:sz w:val="20"/>
          <w:szCs w:val="20"/>
        </w:rPr>
        <w:t xml:space="preserve"> </w:t>
      </w:r>
      <w:r w:rsidR="003A39F2">
        <w:rPr>
          <w:rFonts w:ascii="Arial Narrow" w:hAnsi="Arial Narrow"/>
          <w:sz w:val="20"/>
          <w:szCs w:val="20"/>
        </w:rPr>
        <w:t xml:space="preserve">   </w:t>
      </w:r>
      <w:r w:rsidRPr="00F17B6F">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C07141" w:rsidRPr="00F17B6F" w:rsidRDefault="00C07141" w:rsidP="00B56FF5">
      <w:pPr>
        <w:numPr>
          <w:ilvl w:val="0"/>
          <w:numId w:val="7"/>
        </w:numPr>
        <w:tabs>
          <w:tab w:val="clear" w:pos="720"/>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investičné poradenstvo</w:t>
      </w:r>
      <w:r>
        <w:rPr>
          <w:rFonts w:ascii="Arial Narrow" w:hAnsi="Arial Narrow"/>
          <w:sz w:val="20"/>
          <w:szCs w:val="20"/>
        </w:rPr>
        <w:t>,</w:t>
      </w:r>
    </w:p>
    <w:p w:rsidR="00C07141" w:rsidRPr="00F17B6F" w:rsidRDefault="00C07141" w:rsidP="00B56FF5">
      <w:pPr>
        <w:numPr>
          <w:ilvl w:val="0"/>
          <w:numId w:val="7"/>
        </w:numPr>
        <w:tabs>
          <w:tab w:val="clear" w:pos="720"/>
        </w:tabs>
        <w:autoSpaceDE w:val="0"/>
        <w:autoSpaceDN w:val="0"/>
        <w:spacing w:after="0" w:line="240" w:lineRule="auto"/>
        <w:ind w:left="284" w:hanging="284"/>
        <w:jc w:val="both"/>
        <w:rPr>
          <w:rFonts w:ascii="Arial Narrow" w:hAnsi="Arial Narrow"/>
          <w:sz w:val="20"/>
          <w:szCs w:val="20"/>
        </w:rPr>
      </w:pPr>
      <w:r w:rsidRPr="00F17B6F">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474A49" w:rsidRPr="006164B2" w:rsidRDefault="00C07141" w:rsidP="00B56FF5">
      <w:pPr>
        <w:numPr>
          <w:ilvl w:val="0"/>
          <w:numId w:val="7"/>
        </w:numPr>
        <w:tabs>
          <w:tab w:val="clear" w:pos="720"/>
        </w:tabs>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Cs/>
          <w:sz w:val="20"/>
          <w:szCs w:val="20"/>
        </w:rPr>
      </w:pPr>
      <w:r w:rsidRPr="00C07141">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C07141">
        <w:rPr>
          <w:rFonts w:ascii="Arial Narrow" w:hAnsi="Arial Narrow"/>
          <w:sz w:val="20"/>
          <w:szCs w:val="20"/>
        </w:rPr>
        <w:t>Z.z</w:t>
      </w:r>
      <w:proofErr w:type="spellEnd"/>
      <w:r w:rsidRPr="00C07141">
        <w:rPr>
          <w:rFonts w:ascii="Arial Narrow" w:hAnsi="Arial Narrow"/>
          <w:sz w:val="20"/>
          <w:szCs w:val="20"/>
        </w:rPr>
        <w:t xml:space="preserve">. o cenných papieroch a investičných službách a o zmene a doplnení niektorých zákonov (zákon </w:t>
      </w:r>
      <w:r w:rsidR="003A39F2">
        <w:rPr>
          <w:rFonts w:ascii="Arial Narrow" w:hAnsi="Arial Narrow"/>
          <w:sz w:val="20"/>
          <w:szCs w:val="20"/>
        </w:rPr>
        <w:t xml:space="preserve"> </w:t>
      </w:r>
      <w:r w:rsidRPr="00C07141">
        <w:rPr>
          <w:rFonts w:ascii="Arial Narrow" w:hAnsi="Arial Narrow"/>
          <w:sz w:val="20"/>
          <w:szCs w:val="20"/>
        </w:rPr>
        <w:t>o cenných papieroch) v znení neskorších predpisov.</w:t>
      </w:r>
    </w:p>
    <w:p w:rsidR="006164B2" w:rsidRPr="00C07141" w:rsidRDefault="006164B2" w:rsidP="006164B2">
      <w:pPr>
        <w:overflowPunct w:val="0"/>
        <w:autoSpaceDE w:val="0"/>
        <w:autoSpaceDN w:val="0"/>
        <w:adjustRightInd w:val="0"/>
        <w:spacing w:after="0" w:line="240" w:lineRule="auto"/>
        <w:ind w:left="284"/>
        <w:jc w:val="both"/>
        <w:textAlignment w:val="baseline"/>
        <w:rPr>
          <w:rFonts w:ascii="Arial Narrow" w:eastAsia="Times New Roman" w:hAnsi="Arial Narrow" w:cs="Times New Roman"/>
          <w:bCs/>
          <w:sz w:val="20"/>
          <w:szCs w:val="20"/>
        </w:rPr>
      </w:pPr>
    </w:p>
    <w:p w:rsidR="00B87524" w:rsidRPr="000725EE" w:rsidRDefault="00B87524" w:rsidP="00B87524">
      <w:pPr>
        <w:ind w:left="284"/>
        <w:rPr>
          <w:rFonts w:ascii="Arial Narrow" w:hAnsi="Arial Narrow"/>
          <w:b/>
          <w:color w:val="000000"/>
          <w:sz w:val="20"/>
        </w:rPr>
      </w:pPr>
      <w:r w:rsidRPr="000725EE">
        <w:rPr>
          <w:rFonts w:ascii="Arial Narrow" w:hAnsi="Arial Narrow"/>
          <w:b/>
          <w:color w:val="000000"/>
          <w:sz w:val="20"/>
        </w:rPr>
        <w:t>Členovia predstavenstva a dozornej rady správcovskej spoločnosti k 31.12.201</w:t>
      </w:r>
      <w:r w:rsidR="00034CBB">
        <w:rPr>
          <w:rFonts w:ascii="Arial Narrow" w:hAnsi="Arial Narrow"/>
          <w:b/>
          <w:color w:val="000000"/>
          <w:sz w:val="20"/>
        </w:rPr>
        <w:t>7</w:t>
      </w:r>
    </w:p>
    <w:tbl>
      <w:tblPr>
        <w:tblW w:w="7760" w:type="dxa"/>
        <w:tblInd w:w="354" w:type="dxa"/>
        <w:tblCellMar>
          <w:left w:w="70" w:type="dxa"/>
          <w:right w:w="70" w:type="dxa"/>
        </w:tblCellMar>
        <w:tblLook w:val="0000"/>
      </w:tblPr>
      <w:tblGrid>
        <w:gridCol w:w="2280"/>
        <w:gridCol w:w="5480"/>
      </w:tblGrid>
      <w:tr w:rsidR="00B87524" w:rsidRPr="000725EE" w:rsidTr="00281972">
        <w:trPr>
          <w:trHeight w:val="285"/>
        </w:trPr>
        <w:tc>
          <w:tcPr>
            <w:tcW w:w="7760" w:type="dxa"/>
            <w:gridSpan w:val="2"/>
            <w:tcBorders>
              <w:top w:val="single" w:sz="8" w:space="0" w:color="000000"/>
              <w:left w:val="nil"/>
              <w:bottom w:val="single" w:sz="8" w:space="0" w:color="000000"/>
              <w:right w:val="nil"/>
            </w:tcBorders>
            <w:shd w:val="clear" w:color="auto" w:fill="auto"/>
          </w:tcPr>
          <w:p w:rsidR="00B87524" w:rsidRPr="000725EE" w:rsidRDefault="00B87524" w:rsidP="00B87524">
            <w:pPr>
              <w:spacing w:after="0"/>
              <w:ind w:firstLineChars="400"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Predstavenstvo                 </w:t>
            </w:r>
          </w:p>
        </w:tc>
      </w:tr>
      <w:tr w:rsidR="00B87524" w:rsidRPr="000725EE" w:rsidTr="00281972">
        <w:trPr>
          <w:trHeight w:val="255"/>
        </w:trPr>
        <w:tc>
          <w:tcPr>
            <w:tcW w:w="22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rPr>
            </w:pPr>
            <w:r w:rsidRPr="000725EE">
              <w:rPr>
                <w:rFonts w:ascii="Arial Narrow" w:hAnsi="Arial Narrow"/>
                <w:sz w:val="20"/>
              </w:rPr>
              <w:t>Predseda:</w:t>
            </w:r>
          </w:p>
        </w:tc>
        <w:tc>
          <w:tcPr>
            <w:tcW w:w="54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rPr>
            </w:pPr>
            <w:r w:rsidRPr="000725EE">
              <w:rPr>
                <w:rFonts w:ascii="Arial Narrow" w:hAnsi="Arial Narrow"/>
                <w:sz w:val="20"/>
              </w:rPr>
              <w:t>Ing. Vladimír Bencz</w:t>
            </w:r>
          </w:p>
        </w:tc>
      </w:tr>
      <w:tr w:rsidR="00B87524" w:rsidRPr="000725EE" w:rsidTr="00281972">
        <w:trPr>
          <w:trHeight w:val="255"/>
        </w:trPr>
        <w:tc>
          <w:tcPr>
            <w:tcW w:w="22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rPr>
            </w:pPr>
            <w:r w:rsidRPr="000725EE">
              <w:rPr>
                <w:rFonts w:ascii="Arial Narrow" w:hAnsi="Arial Narrow"/>
                <w:sz w:val="20"/>
              </w:rPr>
              <w:t>Peter Lukáč MBA</w:t>
            </w:r>
          </w:p>
        </w:tc>
      </w:tr>
      <w:tr w:rsidR="00B87524" w:rsidRPr="000725EE" w:rsidTr="00281972">
        <w:trPr>
          <w:trHeight w:val="255"/>
        </w:trPr>
        <w:tc>
          <w:tcPr>
            <w:tcW w:w="22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rPr>
            </w:pPr>
          </w:p>
        </w:tc>
        <w:tc>
          <w:tcPr>
            <w:tcW w:w="5480" w:type="dxa"/>
            <w:tcBorders>
              <w:top w:val="nil"/>
              <w:left w:val="nil"/>
              <w:bottom w:val="nil"/>
              <w:right w:val="nil"/>
            </w:tcBorders>
            <w:shd w:val="clear" w:color="auto" w:fill="auto"/>
          </w:tcPr>
          <w:p w:rsidR="00B87524" w:rsidRPr="000725EE" w:rsidRDefault="00B87524" w:rsidP="00B87524">
            <w:pPr>
              <w:spacing w:after="100" w:afterAutospacing="1"/>
              <w:contextualSpacing/>
              <w:rPr>
                <w:rFonts w:ascii="Arial Narrow" w:hAnsi="Arial Narrow"/>
                <w:sz w:val="20"/>
              </w:rPr>
            </w:pPr>
            <w:r>
              <w:rPr>
                <w:rFonts w:ascii="Arial Narrow" w:hAnsi="Arial Narrow" w:cs="Arial Narrow"/>
                <w:sz w:val="20"/>
              </w:rPr>
              <w:t xml:space="preserve">Mgr. Vladimír Bolek </w:t>
            </w:r>
          </w:p>
        </w:tc>
      </w:tr>
      <w:tr w:rsidR="00B87524" w:rsidRPr="000725EE" w:rsidTr="00281972">
        <w:trPr>
          <w:trHeight w:val="285"/>
        </w:trPr>
        <w:tc>
          <w:tcPr>
            <w:tcW w:w="7760" w:type="dxa"/>
            <w:gridSpan w:val="2"/>
            <w:tcBorders>
              <w:top w:val="single" w:sz="8" w:space="0" w:color="000000"/>
              <w:left w:val="nil"/>
              <w:bottom w:val="single" w:sz="8" w:space="0" w:color="000000"/>
              <w:right w:val="nil"/>
            </w:tcBorders>
            <w:shd w:val="clear" w:color="auto" w:fill="auto"/>
          </w:tcPr>
          <w:p w:rsidR="00B87524" w:rsidRPr="000725EE" w:rsidRDefault="00B87524" w:rsidP="00B87524">
            <w:pPr>
              <w:spacing w:after="0"/>
              <w:ind w:firstLineChars="400"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                             Dozorná rada </w:t>
            </w:r>
          </w:p>
        </w:tc>
      </w:tr>
      <w:tr w:rsidR="00B87524" w:rsidRPr="000725EE" w:rsidTr="00281972">
        <w:trPr>
          <w:trHeight w:val="255"/>
        </w:trPr>
        <w:tc>
          <w:tcPr>
            <w:tcW w:w="2280" w:type="dxa"/>
            <w:tcBorders>
              <w:top w:val="nil"/>
              <w:left w:val="nil"/>
              <w:bottom w:val="nil"/>
              <w:right w:val="nil"/>
            </w:tcBorders>
            <w:shd w:val="clear" w:color="auto" w:fill="auto"/>
          </w:tcPr>
          <w:p w:rsidR="00B87524" w:rsidRDefault="00AB4EF3" w:rsidP="00AB4EF3">
            <w:pPr>
              <w:spacing w:after="0" w:line="240" w:lineRule="auto"/>
              <w:rPr>
                <w:rFonts w:ascii="Arial Narrow" w:hAnsi="Arial Narrow"/>
                <w:sz w:val="20"/>
              </w:rPr>
            </w:pPr>
            <w:r>
              <w:rPr>
                <w:rFonts w:ascii="Arial Narrow" w:hAnsi="Arial Narrow"/>
                <w:sz w:val="20"/>
              </w:rPr>
              <w:t>Predseda</w:t>
            </w:r>
            <w:r w:rsidR="00B87524" w:rsidRPr="000725EE">
              <w:rPr>
                <w:rFonts w:ascii="Arial Narrow" w:hAnsi="Arial Narrow"/>
                <w:sz w:val="20"/>
              </w:rPr>
              <w:t>:</w:t>
            </w:r>
          </w:p>
          <w:p w:rsidR="00AB4EF3" w:rsidRPr="00AB4EF3" w:rsidRDefault="00AB4EF3" w:rsidP="00AB4EF3">
            <w:pPr>
              <w:spacing w:after="0" w:line="240" w:lineRule="auto"/>
              <w:rPr>
                <w:rFonts w:ascii="Arial Narrow" w:hAnsi="Arial Narrow"/>
                <w:sz w:val="20"/>
                <w:lang w:val="en-US"/>
              </w:rPr>
            </w:pPr>
            <w:r w:rsidRPr="000725EE">
              <w:rPr>
                <w:rFonts w:ascii="Arial Narrow" w:hAnsi="Arial Narrow"/>
                <w:sz w:val="20"/>
              </w:rPr>
              <w:t>Členovia</w:t>
            </w:r>
            <w:r>
              <w:rPr>
                <w:rFonts w:ascii="Arial Narrow" w:hAnsi="Arial Narrow"/>
                <w:sz w:val="20"/>
                <w:lang w:val="en-US"/>
              </w:rPr>
              <w:t>:</w:t>
            </w:r>
          </w:p>
        </w:tc>
        <w:tc>
          <w:tcPr>
            <w:tcW w:w="5480" w:type="dxa"/>
            <w:tcBorders>
              <w:top w:val="nil"/>
              <w:left w:val="nil"/>
              <w:bottom w:val="nil"/>
              <w:right w:val="nil"/>
            </w:tcBorders>
            <w:shd w:val="clear" w:color="auto" w:fill="auto"/>
          </w:tcPr>
          <w:p w:rsidR="00B87524" w:rsidRDefault="00B87524" w:rsidP="00B87524">
            <w:pPr>
              <w:spacing w:after="0"/>
              <w:contextualSpacing/>
              <w:rPr>
                <w:rFonts w:ascii="Arial Narrow" w:hAnsi="Arial Narrow"/>
                <w:sz w:val="20"/>
              </w:rPr>
            </w:pPr>
            <w:r w:rsidRPr="000725EE">
              <w:rPr>
                <w:rFonts w:ascii="Arial Narrow" w:hAnsi="Arial Narrow"/>
                <w:sz w:val="20"/>
              </w:rPr>
              <w:t xml:space="preserve">Ing. Róbert </w:t>
            </w:r>
            <w:proofErr w:type="spellStart"/>
            <w:r w:rsidRPr="000725EE">
              <w:rPr>
                <w:rFonts w:ascii="Arial Narrow" w:hAnsi="Arial Narrow"/>
                <w:sz w:val="20"/>
              </w:rPr>
              <w:t>Bartek</w:t>
            </w:r>
            <w:proofErr w:type="spellEnd"/>
            <w:r w:rsidRPr="000725EE">
              <w:rPr>
                <w:rFonts w:ascii="Arial Narrow" w:hAnsi="Arial Narrow"/>
                <w:sz w:val="20"/>
              </w:rPr>
              <w:t xml:space="preserve"> </w:t>
            </w:r>
          </w:p>
          <w:p w:rsidR="00B87524" w:rsidRPr="000725EE" w:rsidRDefault="00B87524" w:rsidP="00B87524">
            <w:pPr>
              <w:spacing w:after="0"/>
              <w:contextualSpacing/>
              <w:rPr>
                <w:rFonts w:ascii="Arial Narrow" w:hAnsi="Arial Narrow"/>
                <w:sz w:val="20"/>
              </w:rPr>
            </w:pPr>
            <w:r w:rsidRPr="000725EE">
              <w:rPr>
                <w:rFonts w:ascii="Arial Narrow" w:hAnsi="Arial Narrow"/>
                <w:sz w:val="20"/>
              </w:rPr>
              <w:t>Ing. Vanda Vr</w:t>
            </w:r>
            <w:r>
              <w:rPr>
                <w:rFonts w:ascii="Arial Narrow" w:hAnsi="Arial Narrow"/>
                <w:sz w:val="20"/>
              </w:rPr>
              <w:t>ánska</w:t>
            </w:r>
            <w:r w:rsidRPr="000725EE">
              <w:rPr>
                <w:rFonts w:ascii="Arial Narrow" w:hAnsi="Arial Narrow"/>
                <w:sz w:val="20"/>
              </w:rPr>
              <w:t xml:space="preserve">  </w:t>
            </w:r>
          </w:p>
        </w:tc>
      </w:tr>
      <w:tr w:rsidR="00B87524" w:rsidRPr="000725EE" w:rsidTr="00281972">
        <w:trPr>
          <w:trHeight w:val="270"/>
        </w:trPr>
        <w:tc>
          <w:tcPr>
            <w:tcW w:w="2280" w:type="dxa"/>
            <w:tcBorders>
              <w:top w:val="nil"/>
              <w:left w:val="nil"/>
              <w:bottom w:val="single" w:sz="8" w:space="0" w:color="auto"/>
              <w:right w:val="nil"/>
            </w:tcBorders>
            <w:shd w:val="clear" w:color="auto" w:fill="auto"/>
          </w:tcPr>
          <w:p w:rsidR="00B87524" w:rsidRPr="000725EE" w:rsidRDefault="00B87524" w:rsidP="00281972">
            <w:pPr>
              <w:rPr>
                <w:rFonts w:ascii="Arial Narrow" w:hAnsi="Arial Narrow"/>
                <w:sz w:val="20"/>
              </w:rPr>
            </w:pPr>
          </w:p>
        </w:tc>
        <w:tc>
          <w:tcPr>
            <w:tcW w:w="5480" w:type="dxa"/>
            <w:tcBorders>
              <w:top w:val="nil"/>
              <w:left w:val="nil"/>
              <w:bottom w:val="single" w:sz="8" w:space="0" w:color="000000"/>
              <w:right w:val="nil"/>
            </w:tcBorders>
            <w:shd w:val="clear" w:color="auto" w:fill="auto"/>
          </w:tcPr>
          <w:p w:rsidR="00B87524" w:rsidRDefault="007F6F73" w:rsidP="00B87524">
            <w:pPr>
              <w:spacing w:after="0"/>
              <w:contextualSpacing/>
              <w:rPr>
                <w:rFonts w:ascii="Arial Narrow" w:hAnsi="Arial Narrow"/>
                <w:sz w:val="20"/>
              </w:rPr>
            </w:pPr>
            <w:r>
              <w:rPr>
                <w:rFonts w:ascii="Arial Narrow" w:hAnsi="Arial Narrow"/>
                <w:sz w:val="20"/>
              </w:rPr>
              <w:t xml:space="preserve">Ing. Miroslav </w:t>
            </w:r>
            <w:proofErr w:type="spellStart"/>
            <w:r>
              <w:rPr>
                <w:rFonts w:ascii="Arial Narrow" w:hAnsi="Arial Narrow"/>
                <w:sz w:val="20"/>
              </w:rPr>
              <w:t>Vester</w:t>
            </w:r>
            <w:proofErr w:type="spellEnd"/>
            <w:r>
              <w:rPr>
                <w:rFonts w:ascii="Arial Narrow" w:hAnsi="Arial Narrow"/>
                <w:sz w:val="20"/>
              </w:rPr>
              <w:t xml:space="preserve"> </w:t>
            </w:r>
          </w:p>
          <w:p w:rsidR="00B87524" w:rsidRPr="000725EE" w:rsidRDefault="00B87524" w:rsidP="00B87524">
            <w:pPr>
              <w:spacing w:after="0"/>
              <w:contextualSpacing/>
              <w:rPr>
                <w:rFonts w:ascii="Arial Narrow" w:hAnsi="Arial Narrow"/>
                <w:sz w:val="20"/>
              </w:rPr>
            </w:pPr>
          </w:p>
        </w:tc>
      </w:tr>
    </w:tbl>
    <w:p w:rsidR="00B87524" w:rsidRDefault="00B87524" w:rsidP="00B87524">
      <w:pPr>
        <w:pStyle w:val="Default"/>
        <w:spacing w:after="44"/>
        <w:jc w:val="both"/>
        <w:rPr>
          <w:rFonts w:ascii="Arial Narrow" w:hAnsi="Arial Narrow" w:cs="Times New Roman"/>
          <w:b/>
          <w:bCs/>
          <w:sz w:val="20"/>
          <w:szCs w:val="20"/>
        </w:rPr>
      </w:pPr>
    </w:p>
    <w:p w:rsidR="00474A49" w:rsidRPr="00474A49" w:rsidRDefault="00474A49">
      <w:pPr>
        <w:autoSpaceDE w:val="0"/>
        <w:autoSpaceDN w:val="0"/>
        <w:adjustRightInd w:val="0"/>
        <w:spacing w:after="44" w:line="240" w:lineRule="auto"/>
        <w:jc w:val="both"/>
        <w:rPr>
          <w:rFonts w:ascii="Arial Narrow" w:eastAsia="Calibri" w:hAnsi="Arial Narrow" w:cs="Times New Roman"/>
          <w:b/>
          <w:bCs/>
          <w:color w:val="000000"/>
          <w:sz w:val="20"/>
          <w:szCs w:val="20"/>
        </w:rPr>
      </w:pPr>
      <w:r w:rsidRPr="00474A49">
        <w:rPr>
          <w:rFonts w:ascii="Arial Narrow" w:eastAsia="Calibri" w:hAnsi="Arial Narrow" w:cs="Times New Roman"/>
          <w:b/>
          <w:bCs/>
          <w:color w:val="000000"/>
          <w:sz w:val="20"/>
          <w:szCs w:val="20"/>
        </w:rPr>
        <w:t xml:space="preserve">Depozitár </w:t>
      </w:r>
    </w:p>
    <w:p w:rsidR="00474A49" w:rsidRPr="00474A49" w:rsidRDefault="00474A49" w:rsidP="00474A49">
      <w:pPr>
        <w:autoSpaceDE w:val="0"/>
        <w:autoSpaceDN w:val="0"/>
        <w:adjustRightInd w:val="0"/>
        <w:spacing w:after="44" w:line="240" w:lineRule="auto"/>
        <w:ind w:left="426"/>
        <w:jc w:val="both"/>
        <w:rPr>
          <w:rFonts w:ascii="Arial Narrow" w:eastAsia="Calibri" w:hAnsi="Arial Narrow" w:cs="Times New Roman"/>
          <w:color w:val="000000"/>
          <w:sz w:val="20"/>
          <w:szCs w:val="20"/>
        </w:rPr>
      </w:pPr>
    </w:p>
    <w:p w:rsidR="00474A49" w:rsidRPr="00474A49" w:rsidRDefault="00474A49" w:rsidP="00AF148F">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474A49">
        <w:rPr>
          <w:rFonts w:ascii="Arial Narrow" w:eastAsia="Times New Roman" w:hAnsi="Arial Narrow" w:cs="Times New Roman"/>
          <w:sz w:val="20"/>
          <w:szCs w:val="20"/>
        </w:rPr>
        <w:t xml:space="preserve">Depozitárom podielového fondu je Československá obchodná banka, a.s., so sídlom </w:t>
      </w:r>
      <w:r w:rsidR="00066CF4" w:rsidRPr="00066CF4">
        <w:rPr>
          <w:rFonts w:ascii="Arial Narrow" w:eastAsia="Times New Roman" w:hAnsi="Arial Narrow" w:cs="Times New Roman"/>
          <w:sz w:val="20"/>
          <w:szCs w:val="20"/>
        </w:rPr>
        <w:t>Žižkova 11, 811 02 Bratislava</w:t>
      </w:r>
      <w:r w:rsidR="00066CF4">
        <w:rPr>
          <w:rFonts w:ascii="Arial Narrow" w:eastAsia="Times New Roman" w:hAnsi="Arial Narrow" w:cs="Times New Roman"/>
          <w:sz w:val="20"/>
          <w:szCs w:val="20"/>
        </w:rPr>
        <w:t>,</w:t>
      </w:r>
    </w:p>
    <w:p w:rsidR="00474A49" w:rsidRPr="00474A49" w:rsidRDefault="00474A49" w:rsidP="00AF148F">
      <w:pPr>
        <w:overflowPunct w:val="0"/>
        <w:autoSpaceDE w:val="0"/>
        <w:autoSpaceDN w:val="0"/>
        <w:adjustRightInd w:val="0"/>
        <w:spacing w:after="0" w:line="240" w:lineRule="auto"/>
        <w:ind w:left="426" w:hanging="426"/>
        <w:jc w:val="both"/>
        <w:textAlignment w:val="baseline"/>
        <w:rPr>
          <w:rFonts w:ascii="Arial Narrow" w:eastAsia="Times New Roman" w:hAnsi="Arial Narrow" w:cs="Times New Roman"/>
          <w:sz w:val="20"/>
          <w:szCs w:val="20"/>
        </w:rPr>
      </w:pPr>
      <w:r w:rsidRPr="00474A49">
        <w:rPr>
          <w:rFonts w:ascii="Arial Narrow" w:eastAsia="Times New Roman" w:hAnsi="Arial Narrow" w:cs="Times New Roman"/>
          <w:sz w:val="20"/>
          <w:szCs w:val="20"/>
        </w:rPr>
        <w:t xml:space="preserve">IČO: 36 854 140. </w:t>
      </w:r>
    </w:p>
    <w:p w:rsidR="00474A49" w:rsidRPr="00474A49" w:rsidRDefault="00474A49" w:rsidP="00474A49">
      <w:pPr>
        <w:autoSpaceDE w:val="0"/>
        <w:autoSpaceDN w:val="0"/>
        <w:adjustRightInd w:val="0"/>
        <w:spacing w:after="0" w:line="240" w:lineRule="auto"/>
        <w:ind w:left="426"/>
        <w:jc w:val="both"/>
        <w:rPr>
          <w:rFonts w:ascii="Arial Narrow" w:eastAsia="Calibri" w:hAnsi="Arial Narrow" w:cs="Times New Roman"/>
          <w:color w:val="000000"/>
          <w:sz w:val="20"/>
          <w:szCs w:val="20"/>
        </w:rPr>
      </w:pPr>
    </w:p>
    <w:p w:rsidR="00474A49" w:rsidRPr="00474A49" w:rsidRDefault="00474A49">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474A49">
        <w:rPr>
          <w:rFonts w:ascii="Arial Narrow" w:eastAsia="Times New Roman" w:hAnsi="Arial Narrow" w:cs="Times New Roman"/>
          <w:b/>
          <w:sz w:val="20"/>
          <w:szCs w:val="20"/>
        </w:rPr>
        <w:t>Investičný profil fondu</w:t>
      </w:r>
    </w:p>
    <w:p w:rsidR="00474A49" w:rsidRPr="00474A49" w:rsidRDefault="00474A49" w:rsidP="00474A49">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u w:val="single"/>
        </w:rPr>
      </w:pPr>
    </w:p>
    <w:p w:rsidR="003F0751" w:rsidRPr="008F661E" w:rsidRDefault="00474A49" w:rsidP="003F0751">
      <w:pPr>
        <w:autoSpaceDE w:val="0"/>
        <w:autoSpaceDN w:val="0"/>
        <w:spacing w:before="40" w:after="40" w:line="240" w:lineRule="auto"/>
        <w:jc w:val="both"/>
        <w:rPr>
          <w:rFonts w:ascii="Arial Narrow" w:eastAsia="Times New Roman" w:hAnsi="Arial Narrow" w:cs="Times New Roman"/>
          <w:sz w:val="20"/>
          <w:szCs w:val="20"/>
        </w:rPr>
      </w:pPr>
      <w:r w:rsidRPr="00474A49">
        <w:rPr>
          <w:rFonts w:ascii="Arial Narrow" w:eastAsia="Times New Roman" w:hAnsi="Arial Narrow" w:cs="Times New Roman"/>
          <w:sz w:val="20"/>
          <w:szCs w:val="20"/>
        </w:rPr>
        <w:t xml:space="preserve">Fond svojím zameraním spadá do kategórie dlhopisový podielový fond a investuje predovšetkým </w:t>
      </w:r>
      <w:r w:rsidR="004863B0">
        <w:rPr>
          <w:rFonts w:ascii="Arial Narrow" w:eastAsia="Times New Roman" w:hAnsi="Arial Narrow" w:cs="Times New Roman"/>
          <w:sz w:val="20"/>
          <w:szCs w:val="20"/>
        </w:rPr>
        <w:t xml:space="preserve">do </w:t>
      </w:r>
      <w:r w:rsidRPr="00474A49">
        <w:rPr>
          <w:rFonts w:ascii="Arial Narrow" w:eastAsia="Times New Roman" w:hAnsi="Arial Narrow" w:cs="Times New Roman"/>
          <w:sz w:val="20"/>
          <w:szCs w:val="20"/>
        </w:rPr>
        <w:t>podnikových a štátnych dlhopisov a hypotekárnych záložných listov.  Významnú zložku portfólia podielového fondu môžu tvoriť aj investície do likvidných dlhopisových ETF, ktoré sú obchodované na burzách cenných papierov. Fond investuje majetok aj do peňažných nástrojov prostredníctvom vkladov v domácich a zahraničných bankách. Podielový fond investuje prevažne v mene EUR.</w:t>
      </w:r>
      <w:r w:rsidR="003F0751">
        <w:rPr>
          <w:rFonts w:ascii="Arial Narrow" w:eastAsia="Times New Roman" w:hAnsi="Arial Narrow" w:cs="Times New Roman"/>
          <w:sz w:val="20"/>
          <w:szCs w:val="20"/>
        </w:rPr>
        <w:t xml:space="preserve"> </w:t>
      </w:r>
      <w:r w:rsidR="003F0751" w:rsidRPr="008F661E">
        <w:rPr>
          <w:rFonts w:ascii="Arial Narrow" w:eastAsia="Times New Roman" w:hAnsi="Arial Narrow" w:cs="Times New Roman"/>
          <w:sz w:val="20"/>
          <w:szCs w:val="20"/>
        </w:rPr>
        <w:t>Fond neinvestuje na základe vopred určeného zemepisného zamerania, teda investuje bez regionálneho obmedzenia.</w:t>
      </w:r>
    </w:p>
    <w:p w:rsidR="00474A49" w:rsidRPr="00474A49" w:rsidRDefault="00474A49" w:rsidP="00474A49">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474A49" w:rsidRPr="00474A49" w:rsidRDefault="00474A49" w:rsidP="00474A49">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474A49">
        <w:rPr>
          <w:rFonts w:ascii="Arial Narrow" w:eastAsia="Times New Roman" w:hAnsi="Arial Narrow" w:cs="Times New Roman"/>
          <w:b/>
          <w:sz w:val="20"/>
          <w:szCs w:val="20"/>
        </w:rPr>
        <w:t>Investičná stratégia fondu</w:t>
      </w:r>
    </w:p>
    <w:p w:rsidR="00474A49" w:rsidRPr="00474A49" w:rsidRDefault="00474A49" w:rsidP="00474A49">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131EB7" w:rsidRDefault="00474A49" w:rsidP="004863B0">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474A49">
        <w:rPr>
          <w:rFonts w:ascii="Arial Narrow" w:eastAsia="Times New Roman" w:hAnsi="Arial Narrow" w:cs="Times New Roman"/>
          <w:sz w:val="20"/>
          <w:szCs w:val="20"/>
        </w:rPr>
        <w:t>Cieľom investičnej politiky podielového fondu je dosiahnuť stabilný a rovnomerný rast hodnoty podielového fondu v horizonte troch až štyroch rokov.</w:t>
      </w:r>
      <w:r w:rsidR="004863B0">
        <w:rPr>
          <w:rFonts w:ascii="Arial Narrow" w:eastAsia="Times New Roman" w:hAnsi="Arial Narrow" w:cs="Times New Roman"/>
          <w:sz w:val="20"/>
          <w:szCs w:val="20"/>
        </w:rPr>
        <w:t xml:space="preserve"> </w:t>
      </w:r>
      <w:r w:rsidRPr="00474A49">
        <w:rPr>
          <w:rFonts w:ascii="Arial Narrow" w:eastAsia="Times New Roman" w:hAnsi="Arial Narrow" w:cs="Times New Roman"/>
          <w:sz w:val="20"/>
          <w:szCs w:val="20"/>
        </w:rPr>
        <w:t>Najvýznamnejšími faktormi ovplyvňujúcimi výkonnosť fondu sú nárast / pokles úrokových sadzieb, nárast / pokles kreditných prirážok a pohyby mien voči referenčnej mene EUR.</w:t>
      </w:r>
    </w:p>
    <w:p w:rsidR="00131EB7" w:rsidRDefault="00131EB7">
      <w:pPr>
        <w:rPr>
          <w:rFonts w:ascii="Arial Narrow" w:eastAsia="Times New Roman" w:hAnsi="Arial Narrow" w:cs="Times New Roman"/>
          <w:sz w:val="20"/>
          <w:szCs w:val="20"/>
        </w:rPr>
      </w:pPr>
    </w:p>
    <w:p w:rsidR="00474A49" w:rsidRPr="00474A49" w:rsidRDefault="00474A49" w:rsidP="00AF148F">
      <w:pPr>
        <w:numPr>
          <w:ilvl w:val="0"/>
          <w:numId w:val="11"/>
        </w:numPr>
        <w:overflowPunct w:val="0"/>
        <w:autoSpaceDE w:val="0"/>
        <w:autoSpaceDN w:val="0"/>
        <w:adjustRightInd w:val="0"/>
        <w:spacing w:after="0" w:line="240" w:lineRule="auto"/>
        <w:ind w:left="284" w:hanging="284"/>
        <w:contextualSpacing/>
        <w:jc w:val="both"/>
        <w:textAlignment w:val="baseline"/>
        <w:rPr>
          <w:rFonts w:ascii="Arial Narrow" w:eastAsia="Times New Roman" w:hAnsi="Arial Narrow" w:cs="Times New Roman"/>
          <w:b/>
          <w:bCs/>
          <w:caps/>
          <w:snapToGrid w:val="0"/>
          <w:sz w:val="24"/>
          <w:szCs w:val="24"/>
        </w:rPr>
      </w:pPr>
      <w:r w:rsidRPr="00474A49">
        <w:rPr>
          <w:rFonts w:ascii="Arial Narrow" w:eastAsia="Times New Roman" w:hAnsi="Arial Narrow" w:cs="Times New Roman"/>
          <w:b/>
          <w:bCs/>
          <w:caps/>
          <w:snapToGrid w:val="0"/>
          <w:sz w:val="24"/>
          <w:szCs w:val="24"/>
        </w:rPr>
        <w:t>POUŽITÉ ÚČTOVNÉ ZÁSADY A ÚČTOVNÉ METÓDY</w:t>
      </w:r>
    </w:p>
    <w:p w:rsidR="00474A49" w:rsidRDefault="00474A49" w:rsidP="00474A49">
      <w:pPr>
        <w:overflowPunct w:val="0"/>
        <w:autoSpaceDE w:val="0"/>
        <w:autoSpaceDN w:val="0"/>
        <w:adjustRightInd w:val="0"/>
        <w:spacing w:after="0" w:line="240" w:lineRule="auto"/>
        <w:ind w:left="426"/>
        <w:jc w:val="both"/>
        <w:textAlignment w:val="baseline"/>
        <w:rPr>
          <w:rFonts w:ascii="Arial Narrow" w:eastAsia="Times New Roman" w:hAnsi="Arial Narrow" w:cs="Times New Roman"/>
          <w:b/>
          <w:bCs/>
          <w:caps/>
          <w:snapToGrid w:val="0"/>
          <w:sz w:val="20"/>
          <w:szCs w:val="20"/>
        </w:rPr>
      </w:pPr>
    </w:p>
    <w:p w:rsidR="004863B0" w:rsidRPr="00474A49" w:rsidRDefault="004863B0" w:rsidP="00474A49">
      <w:pPr>
        <w:overflowPunct w:val="0"/>
        <w:autoSpaceDE w:val="0"/>
        <w:autoSpaceDN w:val="0"/>
        <w:adjustRightInd w:val="0"/>
        <w:spacing w:after="0" w:line="240" w:lineRule="auto"/>
        <w:ind w:left="426"/>
        <w:jc w:val="both"/>
        <w:textAlignment w:val="baseline"/>
        <w:rPr>
          <w:rFonts w:ascii="Arial Narrow" w:eastAsia="Times New Roman" w:hAnsi="Arial Narrow" w:cs="Times New Roman"/>
          <w:b/>
          <w:bCs/>
          <w:caps/>
          <w:snapToGrid w:val="0"/>
          <w:sz w:val="20"/>
          <w:szCs w:val="20"/>
        </w:rPr>
      </w:pPr>
    </w:p>
    <w:p w:rsidR="00C07141" w:rsidRPr="009522C3" w:rsidRDefault="00C07141" w:rsidP="003F0751">
      <w:pPr>
        <w:pStyle w:val="dotabulky2"/>
        <w:suppressAutoHyphens/>
        <w:spacing w:before="0"/>
        <w:rPr>
          <w:rFonts w:ascii="Arial Narrow" w:hAnsi="Arial Narrow"/>
          <w:b w:val="0"/>
          <w:bCs/>
          <w:caps/>
          <w:snapToGrid w:val="0"/>
          <w:sz w:val="20"/>
        </w:rPr>
      </w:pPr>
      <w:r w:rsidRPr="009522C3">
        <w:rPr>
          <w:rFonts w:ascii="Arial Narrow" w:hAnsi="Arial Narrow" w:cs="Arial"/>
          <w:sz w:val="20"/>
          <w:szCs w:val="20"/>
        </w:rPr>
        <w:t xml:space="preserve">1)  Zostavenie účtovnej závierky </w:t>
      </w:r>
    </w:p>
    <w:p w:rsidR="00C07141" w:rsidRPr="009522C3" w:rsidRDefault="00C07141" w:rsidP="003F0751">
      <w:pPr>
        <w:spacing w:after="0"/>
        <w:jc w:val="both"/>
        <w:rPr>
          <w:rFonts w:ascii="Arial Narrow" w:hAnsi="Arial Narrow"/>
          <w:sz w:val="20"/>
        </w:rPr>
      </w:pPr>
    </w:p>
    <w:p w:rsidR="00C07141" w:rsidRDefault="00C07141" w:rsidP="003F0751">
      <w:pPr>
        <w:spacing w:after="0"/>
        <w:jc w:val="both"/>
        <w:rPr>
          <w:rFonts w:ascii="Arial Narrow" w:hAnsi="Arial Narrow"/>
          <w:sz w:val="20"/>
        </w:rPr>
      </w:pPr>
      <w:r w:rsidRPr="002F3C47">
        <w:rPr>
          <w:rFonts w:ascii="Arial Narrow" w:hAnsi="Arial Narrow"/>
          <w:sz w:val="20"/>
        </w:rPr>
        <w:t>Účtovná závierka bola zostavená za obdobie od 1. j</w:t>
      </w:r>
      <w:r w:rsidR="00034CBB">
        <w:rPr>
          <w:rFonts w:ascii="Arial Narrow" w:hAnsi="Arial Narrow"/>
          <w:sz w:val="20"/>
        </w:rPr>
        <w:t>anuára 2017 do 31. decembra 2017</w:t>
      </w:r>
      <w:r w:rsidRPr="002F3C47">
        <w:rPr>
          <w:rFonts w:ascii="Arial Narrow" w:hAnsi="Arial Narrow"/>
          <w:sz w:val="20"/>
        </w:rPr>
        <w:t xml:space="preserve"> na princípoch časového rozlíšenia nákladov a výnosov a historických cien, s výnimkou cenných papierov oceňovaných reálnou hodnotou.</w:t>
      </w:r>
    </w:p>
    <w:p w:rsidR="00A37B99" w:rsidRDefault="00A37B99" w:rsidP="003F0751">
      <w:pPr>
        <w:spacing w:after="0"/>
        <w:jc w:val="both"/>
        <w:rPr>
          <w:rFonts w:ascii="Arial Narrow" w:hAnsi="Arial Narrow"/>
          <w:sz w:val="20"/>
        </w:rPr>
      </w:pPr>
    </w:p>
    <w:p w:rsidR="00A37B99" w:rsidRPr="002F3C47" w:rsidRDefault="00A37B99" w:rsidP="003F0751">
      <w:pPr>
        <w:spacing w:after="0"/>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C07141" w:rsidRPr="002F3C47" w:rsidRDefault="00C07141" w:rsidP="003F0751">
      <w:pPr>
        <w:spacing w:after="0"/>
        <w:jc w:val="both"/>
        <w:rPr>
          <w:rFonts w:ascii="Arial Narrow" w:hAnsi="Arial Narrow"/>
          <w:sz w:val="20"/>
        </w:rPr>
      </w:pPr>
    </w:p>
    <w:p w:rsidR="00C07141" w:rsidRPr="002F3C47" w:rsidRDefault="00C07141" w:rsidP="003F0751">
      <w:pPr>
        <w:spacing w:after="0"/>
        <w:jc w:val="both"/>
        <w:rPr>
          <w:rFonts w:ascii="Arial Narrow" w:hAnsi="Arial Narrow"/>
          <w:sz w:val="20"/>
        </w:rPr>
      </w:pPr>
      <w:r w:rsidRPr="002F3C47">
        <w:rPr>
          <w:rFonts w:ascii="Arial Narrow" w:hAnsi="Arial Narrow"/>
          <w:sz w:val="20"/>
        </w:rPr>
        <w:t xml:space="preserve">Táto účtovná závierka bola zostavená na základe predpokladu nepretržitého trvania podielového fondu (angl.: </w:t>
      </w:r>
      <w:proofErr w:type="spellStart"/>
      <w:r w:rsidRPr="002F3C47">
        <w:rPr>
          <w:rFonts w:ascii="Arial Narrow" w:hAnsi="Arial Narrow"/>
          <w:sz w:val="20"/>
        </w:rPr>
        <w:t>going</w:t>
      </w:r>
      <w:proofErr w:type="spellEnd"/>
      <w:r w:rsidRPr="002F3C47">
        <w:rPr>
          <w:rFonts w:ascii="Arial Narrow" w:hAnsi="Arial Narrow"/>
          <w:sz w:val="20"/>
        </w:rPr>
        <w:t xml:space="preserve"> </w:t>
      </w:r>
      <w:proofErr w:type="spellStart"/>
      <w:r w:rsidRPr="002F3C47">
        <w:rPr>
          <w:rFonts w:ascii="Arial Narrow" w:hAnsi="Arial Narrow"/>
          <w:sz w:val="20"/>
        </w:rPr>
        <w:t>concern</w:t>
      </w:r>
      <w:proofErr w:type="spellEnd"/>
      <w:r w:rsidRPr="002F3C47">
        <w:rPr>
          <w:rFonts w:ascii="Arial Narrow" w:hAnsi="Arial Narrow"/>
          <w:sz w:val="20"/>
        </w:rPr>
        <w:t>).</w:t>
      </w:r>
    </w:p>
    <w:p w:rsidR="00C07141" w:rsidRPr="002F3C47" w:rsidRDefault="00C07141" w:rsidP="003F0751">
      <w:pPr>
        <w:spacing w:after="0"/>
        <w:jc w:val="both"/>
        <w:rPr>
          <w:rFonts w:ascii="Arial Narrow" w:hAnsi="Arial Narrow"/>
          <w:sz w:val="20"/>
        </w:rPr>
      </w:pPr>
    </w:p>
    <w:p w:rsidR="00C07141" w:rsidRPr="009522C3" w:rsidRDefault="00AF148F" w:rsidP="003F0751">
      <w:pPr>
        <w:spacing w:after="0"/>
        <w:jc w:val="both"/>
        <w:rPr>
          <w:rFonts w:ascii="Arial Narrow" w:hAnsi="Arial Narrow"/>
          <w:sz w:val="20"/>
        </w:rPr>
      </w:pPr>
      <w:r w:rsidRPr="00AF148F">
        <w:rPr>
          <w:rFonts w:ascii="Arial Narrow" w:hAnsi="Arial Narrow"/>
          <w:sz w:val="20"/>
        </w:rPr>
        <w:t>Účt</w:t>
      </w:r>
      <w:r w:rsidR="00F66D91">
        <w:rPr>
          <w:rFonts w:ascii="Arial Narrow" w:hAnsi="Arial Narrow"/>
          <w:sz w:val="20"/>
        </w:rPr>
        <w:t>ovná závierka fondu k 31.12.2016</w:t>
      </w:r>
      <w:r w:rsidRPr="00AF148F">
        <w:rPr>
          <w:rFonts w:ascii="Arial Narrow" w:hAnsi="Arial Narrow"/>
          <w:sz w:val="20"/>
        </w:rPr>
        <w:t xml:space="preserve"> bola schválená valným zhromaždením správcovskej spoločnosti dňa </w:t>
      </w:r>
      <w:r w:rsidR="00F66D91">
        <w:rPr>
          <w:rFonts w:ascii="Arial Narrow" w:hAnsi="Arial Narrow"/>
          <w:sz w:val="20"/>
        </w:rPr>
        <w:t>12.06.2017</w:t>
      </w:r>
      <w:r w:rsidRPr="00AF148F">
        <w:rPr>
          <w:rFonts w:ascii="Arial Narrow" w:hAnsi="Arial Narrow"/>
          <w:sz w:val="20"/>
        </w:rPr>
        <w:t xml:space="preserve">. </w:t>
      </w:r>
    </w:p>
    <w:p w:rsidR="00C07141" w:rsidRDefault="00C07141" w:rsidP="003F0751">
      <w:pPr>
        <w:pStyle w:val="Zarkazkladnhotextu"/>
        <w:spacing w:after="0"/>
        <w:ind w:left="0"/>
        <w:rPr>
          <w:rFonts w:ascii="Arial Narrow" w:hAnsi="Arial Narrow"/>
          <w:sz w:val="20"/>
        </w:rPr>
      </w:pPr>
    </w:p>
    <w:p w:rsidR="00451F94" w:rsidRDefault="00451F94" w:rsidP="003F0751">
      <w:pPr>
        <w:pStyle w:val="Zarkazkladnhotextu"/>
        <w:spacing w:after="0"/>
        <w:ind w:left="0"/>
        <w:rPr>
          <w:rFonts w:ascii="Arial Narrow" w:hAnsi="Arial Narrow"/>
          <w:sz w:val="20"/>
        </w:rPr>
      </w:pPr>
    </w:p>
    <w:p w:rsidR="00C07141" w:rsidRPr="009522C3" w:rsidRDefault="00C07141" w:rsidP="003F0751">
      <w:pPr>
        <w:pStyle w:val="Zarkazkladnhotextu"/>
        <w:spacing w:after="0"/>
        <w:ind w:left="0"/>
        <w:rPr>
          <w:rFonts w:ascii="Arial Narrow" w:hAnsi="Arial Narrow"/>
          <w:b/>
          <w:sz w:val="20"/>
        </w:rPr>
      </w:pPr>
      <w:r w:rsidRPr="009522C3">
        <w:rPr>
          <w:rFonts w:ascii="Arial Narrow" w:eastAsia="Calibri" w:hAnsi="Arial Narrow" w:cs="Arial"/>
          <w:b/>
          <w:sz w:val="20"/>
        </w:rPr>
        <w:t>2)  Účtovné zásady a účtovné metód</w:t>
      </w:r>
      <w:r w:rsidRPr="009522C3">
        <w:rPr>
          <w:rFonts w:ascii="Arial Narrow" w:hAnsi="Arial Narrow"/>
          <w:b/>
          <w:sz w:val="20"/>
        </w:rPr>
        <w:t>y použité pri zostavovaní účtovnej závierky</w:t>
      </w:r>
    </w:p>
    <w:p w:rsidR="00C07141" w:rsidRPr="009522C3" w:rsidRDefault="00C07141" w:rsidP="003F0751">
      <w:pPr>
        <w:pStyle w:val="Zarkazkladnhotextu"/>
        <w:spacing w:after="0"/>
        <w:ind w:left="0"/>
        <w:rPr>
          <w:rFonts w:ascii="Arial Narrow" w:hAnsi="Arial Narrow"/>
          <w:b/>
          <w:i/>
          <w:sz w:val="20"/>
        </w:rPr>
      </w:pPr>
    </w:p>
    <w:p w:rsidR="003F0751" w:rsidRDefault="003F0751" w:rsidP="003F0751">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sidRPr="00066CF4">
        <w:rPr>
          <w:rFonts w:ascii="Arial Narrow" w:hAnsi="Arial Narrow"/>
          <w:sz w:val="20"/>
        </w:rPr>
        <w:t xml:space="preserve">/2002 </w:t>
      </w:r>
      <w:proofErr w:type="spellStart"/>
      <w:r w:rsidRPr="00066CF4">
        <w:rPr>
          <w:rFonts w:ascii="Arial Narrow" w:hAnsi="Arial Narrow"/>
          <w:sz w:val="20"/>
        </w:rPr>
        <w:t>Z.z</w:t>
      </w:r>
      <w:proofErr w:type="spellEnd"/>
      <w:r w:rsidRPr="00066CF4">
        <w:rPr>
          <w:rFonts w:ascii="Arial Narrow" w:hAnsi="Arial Narrow"/>
          <w:sz w:val="20"/>
        </w:rPr>
        <w:t>. v znen</w:t>
      </w:r>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451F94">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7B39AF">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7B39AF">
        <w:rPr>
          <w:rFonts w:ascii="Arial Narrow" w:hAnsi="Arial Narrow"/>
          <w:sz w:val="20"/>
        </w:rPr>
        <w:t xml:space="preserve">                 </w:t>
      </w:r>
      <w:r w:rsidRPr="00F17B6F">
        <w:rPr>
          <w:rFonts w:ascii="Arial Narrow" w:hAnsi="Arial Narrow"/>
          <w:sz w:val="20"/>
        </w:rPr>
        <w:t>a doplnkov.</w:t>
      </w:r>
    </w:p>
    <w:p w:rsidR="003F0751" w:rsidRDefault="003F0751" w:rsidP="003F0751">
      <w:pPr>
        <w:pStyle w:val="Odsekzoznamu"/>
        <w:tabs>
          <w:tab w:val="left" w:pos="360"/>
        </w:tabs>
        <w:spacing w:after="0" w:line="240" w:lineRule="auto"/>
        <w:ind w:left="0"/>
        <w:jc w:val="both"/>
        <w:rPr>
          <w:rFonts w:ascii="Arial Narrow" w:hAnsi="Arial Narrow"/>
          <w:sz w:val="20"/>
        </w:rPr>
      </w:pPr>
    </w:p>
    <w:p w:rsidR="00C07141" w:rsidRPr="009522C3" w:rsidRDefault="00C07141" w:rsidP="003F0751">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C07141" w:rsidRDefault="00C07141" w:rsidP="003F0751">
      <w:pPr>
        <w:spacing w:after="0"/>
        <w:jc w:val="both"/>
        <w:rPr>
          <w:rFonts w:ascii="Arial Narrow" w:hAnsi="Arial Narrow"/>
          <w:sz w:val="20"/>
        </w:rPr>
      </w:pPr>
    </w:p>
    <w:p w:rsidR="00C07141" w:rsidRPr="009522C3" w:rsidRDefault="00C07141" w:rsidP="003F0751">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C07141" w:rsidRDefault="00C07141" w:rsidP="003F0751">
      <w:pPr>
        <w:pStyle w:val="dotabulky2"/>
        <w:suppressAutoHyphens/>
        <w:spacing w:before="0"/>
      </w:pPr>
    </w:p>
    <w:p w:rsidR="00C07141" w:rsidRPr="009522C3" w:rsidRDefault="00C07141" w:rsidP="003F0751">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C07141" w:rsidRDefault="00C07141" w:rsidP="003F0751">
      <w:pPr>
        <w:spacing w:after="0"/>
        <w:jc w:val="both"/>
        <w:rPr>
          <w:rFonts w:ascii="Arial Narrow" w:hAnsi="Arial Narrow"/>
          <w:sz w:val="20"/>
        </w:rPr>
      </w:pPr>
    </w:p>
    <w:p w:rsidR="00C07141" w:rsidRDefault="00C07141" w:rsidP="003F0751">
      <w:pPr>
        <w:spacing w:after="0"/>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w:t>
      </w:r>
      <w:r w:rsidR="004863B0">
        <w:rPr>
          <w:rFonts w:ascii="Arial Narrow" w:hAnsi="Arial Narrow"/>
          <w:sz w:val="20"/>
        </w:rPr>
        <w:t>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C07141" w:rsidRPr="009522C3" w:rsidRDefault="00C07141" w:rsidP="003F0751">
      <w:pPr>
        <w:spacing w:after="0"/>
        <w:jc w:val="both"/>
        <w:rPr>
          <w:rFonts w:ascii="Arial Narrow" w:hAnsi="Arial Narrow"/>
          <w:sz w:val="20"/>
        </w:rPr>
      </w:pPr>
      <w:r w:rsidRPr="009522C3">
        <w:rPr>
          <w:rFonts w:ascii="Arial Narrow" w:hAnsi="Arial Narrow"/>
          <w:sz w:val="20"/>
        </w:rPr>
        <w:t xml:space="preserve"> </w:t>
      </w:r>
    </w:p>
    <w:p w:rsidR="00C07141" w:rsidRDefault="00C07141" w:rsidP="003F0751">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C07141" w:rsidRPr="009522C3" w:rsidRDefault="00C07141" w:rsidP="003F0751">
      <w:pPr>
        <w:spacing w:after="0"/>
        <w:jc w:val="both"/>
        <w:rPr>
          <w:rFonts w:ascii="Arial Narrow" w:hAnsi="Arial Narrow"/>
          <w:sz w:val="20"/>
        </w:rPr>
      </w:pPr>
    </w:p>
    <w:p w:rsidR="00C07141" w:rsidRPr="00061036" w:rsidRDefault="00C07141" w:rsidP="003F0751">
      <w:pPr>
        <w:spacing w:after="0"/>
        <w:jc w:val="both"/>
        <w:rPr>
          <w:rFonts w:ascii="Arial Narrow" w:hAnsi="Arial Narrow" w:cs="Arial"/>
          <w:sz w:val="20"/>
          <w:szCs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C07141" w:rsidRPr="009522C3" w:rsidRDefault="00C07141" w:rsidP="003F0751">
      <w:pPr>
        <w:pStyle w:val="dotabulky2"/>
        <w:suppressAutoHyphens/>
        <w:spacing w:before="0"/>
        <w:jc w:val="both"/>
        <w:rPr>
          <w:rFonts w:ascii="Arial Narrow" w:hAnsi="Arial Narrow" w:cs="Arial"/>
          <w:b w:val="0"/>
          <w:sz w:val="20"/>
          <w:szCs w:val="20"/>
          <w:highlight w:val="cyan"/>
        </w:rPr>
      </w:pPr>
    </w:p>
    <w:p w:rsidR="00C07141" w:rsidRDefault="00C07141" w:rsidP="003F0751">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C07141" w:rsidRPr="009522C3" w:rsidRDefault="00C07141" w:rsidP="00C07141">
      <w:pPr>
        <w:pStyle w:val="dotabulky2"/>
        <w:suppressAutoHyphens/>
        <w:spacing w:before="0"/>
        <w:jc w:val="both"/>
        <w:rPr>
          <w:rFonts w:ascii="Arial Narrow" w:hAnsi="Arial Narrow" w:cs="Arial"/>
          <w:b w:val="0"/>
          <w:sz w:val="20"/>
          <w:szCs w:val="20"/>
          <w:highlight w:val="cyan"/>
        </w:rPr>
      </w:pPr>
    </w:p>
    <w:p w:rsidR="00C07141" w:rsidRPr="009522C3" w:rsidRDefault="00C07141" w:rsidP="004B5EC4">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C07141" w:rsidRDefault="00C07141" w:rsidP="004B5EC4">
      <w:pPr>
        <w:suppressAutoHyphens/>
        <w:spacing w:after="0"/>
        <w:jc w:val="both"/>
        <w:rPr>
          <w:rFonts w:ascii="Arial Narrow" w:hAnsi="Arial Narrow" w:cs="Arial"/>
          <w:iCs/>
          <w:sz w:val="20"/>
        </w:rPr>
      </w:pPr>
    </w:p>
    <w:p w:rsidR="00C07141" w:rsidRDefault="00EA5E9D" w:rsidP="004B5EC4">
      <w:pPr>
        <w:suppressAutoHyphens/>
        <w:spacing w:after="0"/>
        <w:jc w:val="both"/>
        <w:rPr>
          <w:rFonts w:ascii="Arial Narrow" w:hAnsi="Arial Narrow" w:cs="Arial"/>
          <w:iCs/>
          <w:sz w:val="20"/>
        </w:rPr>
      </w:pPr>
      <w:r w:rsidRPr="00EA5E9D">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3A39F2">
        <w:rPr>
          <w:rFonts w:ascii="Arial Narrow" w:hAnsi="Arial Narrow" w:cs="Arial"/>
          <w:iCs/>
          <w:sz w:val="20"/>
        </w:rPr>
        <w:t xml:space="preserve"> </w:t>
      </w:r>
      <w:r w:rsidRPr="00EA5E9D">
        <w:rPr>
          <w:rFonts w:ascii="Arial Narrow" w:hAnsi="Arial Narrow" w:cs="Arial"/>
          <w:iCs/>
          <w:sz w:val="20"/>
        </w:rPr>
        <w:t xml:space="preserve">% </w:t>
      </w:r>
      <w:r w:rsidR="003A39F2">
        <w:rPr>
          <w:rFonts w:ascii="Arial Narrow" w:hAnsi="Arial Narrow" w:cs="Arial"/>
          <w:iCs/>
          <w:sz w:val="20"/>
        </w:rPr>
        <w:t xml:space="preserve">        </w:t>
      </w:r>
      <w:r w:rsidRPr="00EA5E9D">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EA5E9D" w:rsidRPr="009522C3" w:rsidRDefault="00EA5E9D" w:rsidP="004B5EC4">
      <w:pPr>
        <w:suppressAutoHyphens/>
        <w:spacing w:after="0"/>
        <w:jc w:val="both"/>
        <w:rPr>
          <w:rFonts w:ascii="Arial Narrow" w:hAnsi="Arial Narrow" w:cs="Arial"/>
          <w:iCs/>
          <w:sz w:val="20"/>
        </w:rPr>
      </w:pPr>
    </w:p>
    <w:p w:rsidR="00C07141" w:rsidRPr="009522C3" w:rsidRDefault="00C07141" w:rsidP="004B5EC4">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C07141" w:rsidRDefault="00C07141" w:rsidP="004B5EC4">
      <w:pPr>
        <w:pStyle w:val="dotabulky2"/>
        <w:suppressAutoHyphens/>
        <w:spacing w:before="0"/>
        <w:jc w:val="both"/>
        <w:rPr>
          <w:rFonts w:ascii="Arial Narrow" w:hAnsi="Arial Narrow" w:cs="Arial"/>
          <w:b w:val="0"/>
        </w:rPr>
      </w:pPr>
    </w:p>
    <w:p w:rsidR="00451F94" w:rsidRDefault="00451F94" w:rsidP="004B5EC4">
      <w:pPr>
        <w:pStyle w:val="dotabulky2"/>
        <w:suppressAutoHyphens/>
        <w:spacing w:before="0"/>
        <w:jc w:val="both"/>
        <w:rPr>
          <w:rFonts w:ascii="Arial Narrow" w:hAnsi="Arial Narrow" w:cs="Arial"/>
          <w:b w:val="0"/>
        </w:rPr>
      </w:pPr>
    </w:p>
    <w:p w:rsidR="00C07141" w:rsidRPr="009522C3" w:rsidRDefault="00C07141" w:rsidP="004B5EC4">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C07141" w:rsidRDefault="00C07141" w:rsidP="004B5EC4">
      <w:pPr>
        <w:pStyle w:val="Odsekzoznamu"/>
        <w:spacing w:after="0"/>
        <w:ind w:left="0"/>
        <w:jc w:val="both"/>
        <w:rPr>
          <w:rFonts w:ascii="Arial Narrow" w:hAnsi="Arial Narrow"/>
          <w:sz w:val="20"/>
        </w:rPr>
      </w:pPr>
    </w:p>
    <w:p w:rsidR="00C07141" w:rsidRDefault="00C07141" w:rsidP="004B5EC4">
      <w:pPr>
        <w:pStyle w:val="Odsekzoznamu"/>
        <w:spacing w:after="0"/>
        <w:ind w:left="0"/>
        <w:jc w:val="both"/>
        <w:rPr>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7B39AF">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51F94" w:rsidRPr="009522C3" w:rsidRDefault="00451F94" w:rsidP="004B5EC4">
      <w:pPr>
        <w:pStyle w:val="Odsekzoznamu"/>
        <w:spacing w:after="0"/>
        <w:ind w:left="0"/>
        <w:jc w:val="both"/>
        <w:rPr>
          <w:rStyle w:val="StyleBlack"/>
          <w:rFonts w:ascii="Arial Narrow" w:hAnsi="Arial Narrow"/>
          <w:sz w:val="20"/>
        </w:rPr>
      </w:pPr>
    </w:p>
    <w:p w:rsidR="00C07141" w:rsidRPr="009522C3" w:rsidRDefault="00C07141" w:rsidP="004B5EC4">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C07141" w:rsidRDefault="00C07141" w:rsidP="004B5EC4">
      <w:pPr>
        <w:spacing w:after="0"/>
        <w:jc w:val="both"/>
        <w:rPr>
          <w:rStyle w:val="StyleBlack"/>
          <w:rFonts w:ascii="Arial Narrow" w:hAnsi="Arial Narrow" w:cs="Arial"/>
          <w:sz w:val="20"/>
        </w:rPr>
      </w:pPr>
    </w:p>
    <w:p w:rsidR="00C07141" w:rsidRDefault="00C07141" w:rsidP="004B5EC4">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C07141" w:rsidRPr="009522C3" w:rsidRDefault="00C07141" w:rsidP="00C07141">
      <w:pPr>
        <w:spacing w:after="0"/>
        <w:jc w:val="both"/>
        <w:rPr>
          <w:rStyle w:val="StyleBlack"/>
          <w:rFonts w:ascii="Arial Narrow" w:hAnsi="Arial Narrow" w:cs="Arial"/>
          <w:sz w:val="20"/>
        </w:rPr>
      </w:pPr>
    </w:p>
    <w:p w:rsidR="00C07141" w:rsidRPr="009522C3" w:rsidRDefault="00C07141" w:rsidP="00C07141">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sidR="00AB4EF3">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C07141" w:rsidRPr="009522C3" w:rsidRDefault="00C07141" w:rsidP="004B5EC4">
      <w:pPr>
        <w:spacing w:after="0"/>
        <w:jc w:val="both"/>
        <w:rPr>
          <w:rFonts w:ascii="Arial Narrow" w:hAnsi="Arial Narrow"/>
          <w:sz w:val="20"/>
        </w:rPr>
      </w:pPr>
    </w:p>
    <w:p w:rsidR="00C07141" w:rsidRPr="00F17B6F" w:rsidRDefault="00C07141" w:rsidP="00C07141">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F17B6F">
        <w:rPr>
          <w:rFonts w:ascii="Arial Narrow" w:hAnsi="Arial Narrow"/>
          <w:i/>
          <w:sz w:val="20"/>
        </w:rPr>
        <w:t>Ďalšie informácie o použitých účtovných zásadách a účtovných metódach</w:t>
      </w:r>
    </w:p>
    <w:p w:rsidR="00C07141" w:rsidRDefault="00C07141" w:rsidP="004B5EC4">
      <w:pPr>
        <w:pStyle w:val="Zarkazkladnhotextu2"/>
        <w:spacing w:before="0" w:after="0"/>
        <w:ind w:firstLine="0"/>
        <w:rPr>
          <w:rFonts w:ascii="Arial Narrow" w:hAnsi="Arial Narrow"/>
          <w:sz w:val="20"/>
          <w:szCs w:val="20"/>
        </w:rPr>
      </w:pPr>
    </w:p>
    <w:p w:rsidR="00C07141" w:rsidRPr="004863B0" w:rsidRDefault="004863B0" w:rsidP="004863B0">
      <w:pPr>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C07141" w:rsidRPr="009522C3" w:rsidRDefault="00C07141" w:rsidP="00C07141">
      <w:pPr>
        <w:pStyle w:val="Zarkazkladnhotextu"/>
        <w:spacing w:after="0"/>
        <w:ind w:left="0"/>
        <w:rPr>
          <w:rFonts w:ascii="Arial Narrow" w:eastAsia="Calibri" w:hAnsi="Arial Narrow" w:cs="Arial"/>
          <w:b/>
          <w:sz w:val="20"/>
        </w:rPr>
      </w:pPr>
      <w:r w:rsidRPr="009522C3">
        <w:rPr>
          <w:rFonts w:ascii="Arial Narrow" w:eastAsia="Calibri" w:hAnsi="Arial Narrow" w:cs="Arial"/>
          <w:b/>
          <w:sz w:val="20"/>
        </w:rPr>
        <w:t xml:space="preserve">3)  </w:t>
      </w:r>
      <w:r w:rsidR="00297DD4" w:rsidRPr="007129B0">
        <w:rPr>
          <w:rFonts w:ascii="Arial Narrow" w:hAnsi="Arial Narrow" w:cs="Arial"/>
          <w:b/>
          <w:sz w:val="20"/>
          <w:szCs w:val="20"/>
        </w:rPr>
        <w:t>Nové účtovné zásady a nové účtovné metódy použité pri zostavovaní účtovnej závierky</w:t>
      </w:r>
    </w:p>
    <w:p w:rsidR="00C07141" w:rsidRPr="009522C3" w:rsidRDefault="00C07141" w:rsidP="00297DD4">
      <w:pPr>
        <w:pStyle w:val="Zarkazkladnhotextu"/>
        <w:spacing w:after="0"/>
        <w:ind w:left="0"/>
        <w:rPr>
          <w:rFonts w:ascii="Arial Narrow" w:eastAsia="Calibri" w:hAnsi="Arial Narrow" w:cs="Arial"/>
          <w:b/>
          <w:sz w:val="20"/>
        </w:rPr>
      </w:pPr>
    </w:p>
    <w:p w:rsidR="00C07141" w:rsidRDefault="00C07141" w:rsidP="00297DD4">
      <w:pPr>
        <w:pStyle w:val="Zarkazkladnhotextu2"/>
        <w:spacing w:before="0" w:after="0"/>
        <w:ind w:firstLine="0"/>
        <w:jc w:val="both"/>
        <w:rPr>
          <w:rFonts w:ascii="Arial Narrow" w:hAnsi="Arial Narrow"/>
          <w:sz w:val="20"/>
          <w:szCs w:val="20"/>
        </w:rPr>
      </w:pPr>
      <w:r w:rsidRPr="00E018DF">
        <w:rPr>
          <w:rFonts w:ascii="Arial Narrow" w:hAnsi="Arial Narrow" w:cs="Arial"/>
          <w:bCs/>
          <w:sz w:val="20"/>
          <w:szCs w:val="20"/>
        </w:rPr>
        <w:t xml:space="preserve">Pri zostavovaní účtovnej závierky neboli použité žiadne nové </w:t>
      </w:r>
      <w:r>
        <w:rPr>
          <w:rFonts w:ascii="Arial Narrow" w:hAnsi="Arial Narrow" w:cs="Arial"/>
          <w:bCs/>
          <w:sz w:val="20"/>
          <w:szCs w:val="20"/>
        </w:rPr>
        <w:t xml:space="preserve">účtovné zásady alebo </w:t>
      </w:r>
      <w:r w:rsidRPr="00E018DF">
        <w:rPr>
          <w:rFonts w:ascii="Arial Narrow" w:hAnsi="Arial Narrow" w:cs="Arial"/>
          <w:bCs/>
          <w:sz w:val="20"/>
          <w:szCs w:val="20"/>
        </w:rPr>
        <w:t xml:space="preserve">metódy, ktoré by mali vplyv na hospodársky výsledok, resp. </w:t>
      </w:r>
      <w:r>
        <w:rPr>
          <w:rFonts w:ascii="Arial Narrow" w:hAnsi="Arial Narrow" w:cs="Arial"/>
          <w:bCs/>
          <w:sz w:val="20"/>
          <w:szCs w:val="20"/>
        </w:rPr>
        <w:t>čistý majetok Fondu</w:t>
      </w:r>
      <w:r w:rsidRPr="00E018DF">
        <w:rPr>
          <w:rFonts w:ascii="Arial Narrow" w:hAnsi="Arial Narrow" w:cs="Arial"/>
          <w:bCs/>
          <w:sz w:val="20"/>
          <w:szCs w:val="20"/>
        </w:rPr>
        <w:t xml:space="preserve">. Údaje v Poznámkach účtovnej závierky sú vykázané na základe Opatrenia Ministerstva financií Slovenskej </w:t>
      </w:r>
      <w:r w:rsidR="0086770D">
        <w:rPr>
          <w:rFonts w:ascii="Arial Narrow" w:hAnsi="Arial Narrow" w:cs="Arial"/>
          <w:bCs/>
          <w:sz w:val="20"/>
          <w:szCs w:val="20"/>
        </w:rPr>
        <w:t xml:space="preserve">republiky </w:t>
      </w:r>
      <w:r w:rsidR="00AB4EF3">
        <w:rPr>
          <w:rFonts w:ascii="Arial Narrow" w:hAnsi="Arial Narrow" w:cs="Arial"/>
          <w:bCs/>
          <w:sz w:val="20"/>
          <w:szCs w:val="20"/>
        </w:rPr>
        <w:t>zo 14. decembra 2016</w:t>
      </w:r>
      <w:r w:rsidR="00AB4EF3" w:rsidRPr="00E018DF">
        <w:rPr>
          <w:rFonts w:ascii="Arial Narrow" w:hAnsi="Arial Narrow" w:cs="Arial"/>
          <w:bCs/>
          <w:sz w:val="20"/>
          <w:szCs w:val="20"/>
        </w:rPr>
        <w:t xml:space="preserve"> č.  MF/</w:t>
      </w:r>
      <w:r w:rsidR="00AB4EF3">
        <w:rPr>
          <w:rFonts w:ascii="Arial Narrow" w:hAnsi="Arial Narrow" w:cs="Arial"/>
          <w:bCs/>
          <w:sz w:val="20"/>
          <w:szCs w:val="20"/>
        </w:rPr>
        <w:t>017857</w:t>
      </w:r>
      <w:r w:rsidR="00AB4EF3" w:rsidRPr="00E018DF">
        <w:rPr>
          <w:rFonts w:ascii="Arial Narrow" w:hAnsi="Arial Narrow" w:cs="Arial"/>
          <w:bCs/>
          <w:sz w:val="20"/>
          <w:szCs w:val="20"/>
        </w:rPr>
        <w:t>/201</w:t>
      </w:r>
      <w:r w:rsidR="00AB4EF3">
        <w:rPr>
          <w:rFonts w:ascii="Arial Narrow" w:hAnsi="Arial Narrow" w:cs="Arial"/>
          <w:bCs/>
          <w:sz w:val="20"/>
          <w:szCs w:val="20"/>
        </w:rPr>
        <w:t>6</w:t>
      </w:r>
      <w:r w:rsidR="00AB4EF3" w:rsidRPr="00E018DF">
        <w:rPr>
          <w:rFonts w:ascii="Arial Narrow" w:hAnsi="Arial Narrow" w:cs="Arial"/>
          <w:bCs/>
          <w:sz w:val="20"/>
          <w:szCs w:val="20"/>
        </w:rPr>
        <w:t xml:space="preserve">-74 (oznámenie č. </w:t>
      </w:r>
      <w:r w:rsidR="00AB4EF3">
        <w:rPr>
          <w:rFonts w:ascii="Arial Narrow" w:hAnsi="Arial Narrow" w:cs="Arial"/>
          <w:bCs/>
          <w:sz w:val="20"/>
          <w:szCs w:val="20"/>
        </w:rPr>
        <w:t>384</w:t>
      </w:r>
      <w:r w:rsidR="00AB4EF3" w:rsidRPr="00E018DF">
        <w:rPr>
          <w:rFonts w:ascii="Arial Narrow" w:hAnsi="Arial Narrow" w:cs="Arial"/>
          <w:bCs/>
          <w:sz w:val="20"/>
          <w:szCs w:val="20"/>
        </w:rPr>
        <w:t>/201</w:t>
      </w:r>
      <w:r w:rsidR="00AB4EF3">
        <w:rPr>
          <w:rFonts w:ascii="Arial Narrow" w:hAnsi="Arial Narrow" w:cs="Arial"/>
          <w:bCs/>
          <w:sz w:val="20"/>
          <w:szCs w:val="20"/>
        </w:rPr>
        <w:t xml:space="preserve">6 </w:t>
      </w:r>
      <w:proofErr w:type="spellStart"/>
      <w:r w:rsidR="00AB4EF3">
        <w:rPr>
          <w:rFonts w:ascii="Arial Narrow" w:hAnsi="Arial Narrow" w:cs="Arial"/>
          <w:bCs/>
          <w:sz w:val="20"/>
          <w:szCs w:val="20"/>
        </w:rPr>
        <w:t>Z.z</w:t>
      </w:r>
      <w:proofErr w:type="spellEnd"/>
      <w:r w:rsidR="00AB4EF3">
        <w:rPr>
          <w:rFonts w:ascii="Arial Narrow" w:hAnsi="Arial Narrow" w:cs="Arial"/>
          <w:bCs/>
          <w:sz w:val="20"/>
          <w:szCs w:val="20"/>
        </w:rPr>
        <w:t xml:space="preserve">.), </w:t>
      </w:r>
      <w:r w:rsidR="00AB4EF3" w:rsidRPr="00E018DF">
        <w:rPr>
          <w:rFonts w:ascii="Arial Narrow" w:hAnsi="Arial Narrow" w:cs="Arial"/>
          <w:bCs/>
          <w:sz w:val="20"/>
          <w:szCs w:val="20"/>
        </w:rPr>
        <w:t>ktoré nado</w:t>
      </w:r>
      <w:r w:rsidR="00AB4EF3">
        <w:rPr>
          <w:rFonts w:ascii="Arial Narrow" w:hAnsi="Arial Narrow" w:cs="Arial"/>
          <w:bCs/>
          <w:sz w:val="20"/>
          <w:szCs w:val="20"/>
        </w:rPr>
        <w:t>budlo účinnosť 30. decembra  2016</w:t>
      </w:r>
      <w:r w:rsidR="00AB4EF3" w:rsidRPr="00E018DF">
        <w:rPr>
          <w:rFonts w:ascii="Arial Narrow" w:hAnsi="Arial Narrow" w:cs="Arial"/>
          <w:bCs/>
          <w:sz w:val="20"/>
          <w:szCs w:val="20"/>
        </w:rPr>
        <w:t>.</w:t>
      </w:r>
    </w:p>
    <w:p w:rsidR="00297DD4" w:rsidRPr="009522C3" w:rsidRDefault="00297DD4" w:rsidP="00297DD4">
      <w:pPr>
        <w:pStyle w:val="Zarkazkladnhotextu2"/>
        <w:spacing w:before="0" w:after="0"/>
        <w:ind w:firstLine="0"/>
        <w:jc w:val="both"/>
        <w:rPr>
          <w:rFonts w:ascii="Arial Narrow" w:hAnsi="Arial Narrow"/>
          <w:sz w:val="20"/>
          <w:szCs w:val="20"/>
        </w:rPr>
      </w:pPr>
    </w:p>
    <w:p w:rsidR="00C07141" w:rsidRPr="009522C3" w:rsidRDefault="00C07141" w:rsidP="00C07141">
      <w:pPr>
        <w:pStyle w:val="dotabulky2"/>
        <w:suppressAutoHyphens/>
        <w:spacing w:before="0"/>
        <w:rPr>
          <w:rFonts w:ascii="Arial Narrow" w:hAnsi="Arial Narrow" w:cs="Arial"/>
          <w:sz w:val="20"/>
          <w:szCs w:val="20"/>
        </w:rPr>
      </w:pPr>
      <w:r w:rsidRPr="009522C3">
        <w:rPr>
          <w:rFonts w:ascii="Arial Narrow" w:hAnsi="Arial Narrow" w:cs="Arial"/>
          <w:sz w:val="20"/>
          <w:szCs w:val="20"/>
        </w:rPr>
        <w:t>4)  Oceňovanie majetku a záväzkov, metódy použité pri určení reálnych hodnôt majetku a záväzkov, cudzích mien a kurzov použitých na prepočet cudzej meny na menu euro</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E07D80" w:rsidRDefault="00C07141" w:rsidP="00C07141">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C07141" w:rsidRPr="009522C3" w:rsidRDefault="00C07141" w:rsidP="00C07141">
      <w:pPr>
        <w:pStyle w:val="Zarkazkladnhotextu"/>
        <w:spacing w:after="0" w:line="240" w:lineRule="auto"/>
        <w:ind w:left="0"/>
        <w:jc w:val="both"/>
        <w:rPr>
          <w:rFonts w:ascii="Arial Narrow" w:hAnsi="Arial Narrow"/>
          <w:i/>
          <w:sz w:val="20"/>
        </w:rPr>
      </w:pPr>
    </w:p>
    <w:p w:rsidR="00EA5E9D" w:rsidRPr="00EA5E9D" w:rsidRDefault="00EA5E9D" w:rsidP="00EA5E9D">
      <w:pPr>
        <w:spacing w:after="0"/>
        <w:jc w:val="both"/>
        <w:rPr>
          <w:rFonts w:ascii="Arial Narrow" w:hAnsi="Arial Narrow"/>
          <w:sz w:val="20"/>
        </w:rPr>
      </w:pPr>
      <w:r w:rsidRPr="00EA5E9D">
        <w:rPr>
          <w:rFonts w:ascii="Arial Narrow" w:hAnsi="Arial Narrow"/>
          <w:sz w:val="20"/>
        </w:rPr>
        <w:t>Reálna hodnota je cena, ktorá by sa získala za predaj majetku alebo ktorá by bola zaplatená za prevod záväzku pri bežnej transakcii medzi účastníkmi trhu ku dňu ocenenia.</w:t>
      </w:r>
    </w:p>
    <w:p w:rsidR="00EA5E9D" w:rsidRPr="00EA5E9D" w:rsidRDefault="00EA5E9D" w:rsidP="00EA5E9D">
      <w:pPr>
        <w:spacing w:after="0"/>
        <w:jc w:val="both"/>
        <w:rPr>
          <w:rFonts w:ascii="Arial Narrow" w:hAnsi="Arial Narrow"/>
          <w:sz w:val="20"/>
        </w:rPr>
      </w:pPr>
    </w:p>
    <w:p w:rsidR="00C07141" w:rsidRDefault="00EA5E9D" w:rsidP="00EA5E9D">
      <w:pPr>
        <w:spacing w:after="0"/>
        <w:jc w:val="both"/>
        <w:rPr>
          <w:rFonts w:ascii="Arial Narrow" w:hAnsi="Arial Narrow"/>
          <w:sz w:val="20"/>
        </w:rPr>
      </w:pPr>
      <w:r w:rsidRPr="00EA5E9D">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C07141"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C07141" w:rsidRDefault="00C07141" w:rsidP="00C07141">
      <w:pPr>
        <w:spacing w:after="0"/>
        <w:jc w:val="both"/>
        <w:rPr>
          <w:rFonts w:ascii="Arial Narrow" w:hAnsi="Arial Narrow"/>
          <w:sz w:val="20"/>
        </w:rPr>
      </w:pPr>
    </w:p>
    <w:p w:rsidR="00C07141" w:rsidRDefault="00C07141" w:rsidP="00C07141">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C07141" w:rsidRDefault="00C07141" w:rsidP="00297DD4">
      <w:pPr>
        <w:spacing w:after="0"/>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3A39F2">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C07141" w:rsidRPr="009522C3" w:rsidRDefault="00C07141" w:rsidP="00297DD4">
      <w:pPr>
        <w:spacing w:after="0"/>
        <w:jc w:val="both"/>
        <w:rPr>
          <w:rFonts w:ascii="Arial Narrow" w:hAnsi="Arial Narrow"/>
          <w:sz w:val="20"/>
        </w:rPr>
      </w:pPr>
    </w:p>
    <w:p w:rsidR="00C07141" w:rsidRPr="009522C3" w:rsidRDefault="00C07141" w:rsidP="00297DD4">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C07141" w:rsidRDefault="00C07141" w:rsidP="00297DD4">
      <w:pPr>
        <w:suppressAutoHyphens/>
        <w:spacing w:after="0"/>
        <w:jc w:val="both"/>
        <w:rPr>
          <w:rFonts w:ascii="Arial Narrow" w:hAnsi="Arial Narrow"/>
          <w:sz w:val="20"/>
        </w:rPr>
      </w:pPr>
    </w:p>
    <w:p w:rsidR="00C07141" w:rsidRDefault="00C07141" w:rsidP="00297DD4">
      <w:pPr>
        <w:suppressAutoHyphens/>
        <w:spacing w:after="0"/>
        <w:jc w:val="both"/>
        <w:rPr>
          <w:rFonts w:ascii="Arial Narrow" w:hAnsi="Arial Narrow"/>
          <w:sz w:val="20"/>
        </w:rPr>
      </w:pPr>
      <w:r w:rsidRPr="009522C3">
        <w:rPr>
          <w:rFonts w:ascii="Arial Narrow" w:hAnsi="Arial Narrow"/>
          <w:sz w:val="20"/>
        </w:rPr>
        <w:t>Cenné papiere zaúčtované v majetku Fondu k 31. decembru 201</w:t>
      </w:r>
      <w:r w:rsidR="00F66D91">
        <w:rPr>
          <w:rFonts w:ascii="Arial Narrow" w:hAnsi="Arial Narrow"/>
          <w:sz w:val="20"/>
        </w:rPr>
        <w:t>7</w:t>
      </w:r>
      <w:r w:rsidRPr="009522C3">
        <w:rPr>
          <w:rFonts w:ascii="Arial Narrow" w:hAnsi="Arial Narrow"/>
          <w:sz w:val="20"/>
        </w:rPr>
        <w:t xml:space="preserve"> a 31. decembru 201</w:t>
      </w:r>
      <w:r w:rsidR="00F66D91">
        <w:rPr>
          <w:rFonts w:ascii="Arial Narrow" w:hAnsi="Arial Narrow"/>
          <w:sz w:val="20"/>
        </w:rPr>
        <w:t>6</w:t>
      </w:r>
      <w:r w:rsidRPr="009522C3">
        <w:rPr>
          <w:rFonts w:ascii="Arial Narrow" w:hAnsi="Arial Narrow"/>
          <w:sz w:val="20"/>
        </w:rPr>
        <w:t xml:space="preserve"> boli zakúpené s úmyslom dosahov</w:t>
      </w:r>
      <w:r w:rsidR="00297DD4">
        <w:rPr>
          <w:rFonts w:ascii="Arial Narrow" w:hAnsi="Arial Narrow"/>
          <w:sz w:val="20"/>
        </w:rPr>
        <w:t>ania zisku z cenových rozdielov, alebo príjmov z kupónov.</w:t>
      </w:r>
    </w:p>
    <w:p w:rsidR="00C07141" w:rsidRPr="009522C3" w:rsidRDefault="00C07141" w:rsidP="00297DD4">
      <w:pPr>
        <w:suppressAutoHyphens/>
        <w:spacing w:after="0"/>
        <w:jc w:val="both"/>
        <w:rPr>
          <w:rFonts w:ascii="Arial Narrow" w:hAnsi="Arial Narrow"/>
          <w:sz w:val="20"/>
        </w:rPr>
      </w:pPr>
    </w:p>
    <w:p w:rsidR="00C07141" w:rsidRPr="009C2902" w:rsidRDefault="00C07141" w:rsidP="00297DD4">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EA5E9D">
        <w:rPr>
          <w:rFonts w:ascii="Arial Narrow" w:hAnsi="Arial Narrow"/>
          <w:sz w:val="20"/>
        </w:rPr>
        <w:t xml:space="preserve"> určený v emisných podmienkach </w:t>
      </w:r>
      <w:r w:rsidR="00EA5E9D" w:rsidRPr="00EA5E9D">
        <w:rPr>
          <w:rFonts w:ascii="Arial Narrow" w:hAnsi="Arial Narrow"/>
          <w:sz w:val="20"/>
        </w:rPr>
        <w:t>do dňa výplaty kupónu. Po vyplatení kupónu sa hodnota dlhopisu znižuje o vyplatený kupón</w:t>
      </w:r>
      <w:r w:rsidR="00EA5E9D">
        <w:rPr>
          <w:rFonts w:ascii="Arial Narrow" w:hAnsi="Arial Narrow"/>
          <w:sz w:val="20"/>
        </w:rPr>
        <w:t>.</w:t>
      </w:r>
    </w:p>
    <w:p w:rsidR="00C07141" w:rsidRPr="009C2902" w:rsidRDefault="00C07141" w:rsidP="00297DD4">
      <w:pPr>
        <w:suppressAutoHyphens/>
        <w:spacing w:after="0"/>
        <w:jc w:val="both"/>
        <w:rPr>
          <w:rFonts w:ascii="Arial Narrow" w:hAnsi="Arial Narrow"/>
          <w:sz w:val="20"/>
        </w:rPr>
      </w:pPr>
    </w:p>
    <w:p w:rsidR="00131EB7" w:rsidRDefault="00C07141" w:rsidP="00297DD4">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w:t>
      </w:r>
      <w:r w:rsidR="00AB4EF3">
        <w:rPr>
          <w:rFonts w:ascii="Arial Narrow" w:hAnsi="Arial Narrow"/>
          <w:sz w:val="20"/>
        </w:rPr>
        <w:t xml:space="preserve">erivátov v zmysle Opatrenia NBS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sidR="004863B0" w:rsidRPr="009C2902">
        <w:rPr>
          <w:rFonts w:ascii="Arial Narrow" w:hAnsi="Arial Narrow"/>
          <w:sz w:val="20"/>
        </w:rPr>
        <w:t>s</w:t>
      </w:r>
      <w:r w:rsidR="004863B0">
        <w:rPr>
          <w:rFonts w:ascii="Arial Narrow" w:hAnsi="Arial Narrow"/>
          <w:sz w:val="20"/>
        </w:rPr>
        <w:t>právcovskej s</w:t>
      </w:r>
      <w:r w:rsidRPr="009C2902">
        <w:rPr>
          <w:rFonts w:ascii="Arial Narrow" w:hAnsi="Arial Narrow"/>
          <w:sz w:val="20"/>
        </w:rPr>
        <w:t>poločnosti, kde je rozpísaný spôsob výpočtu.</w:t>
      </w:r>
    </w:p>
    <w:p w:rsidR="00181975" w:rsidRDefault="00181975" w:rsidP="00297DD4">
      <w:pPr>
        <w:suppressAutoHyphens/>
        <w:spacing w:after="0"/>
        <w:jc w:val="both"/>
        <w:rPr>
          <w:rFonts w:ascii="Arial Narrow" w:hAnsi="Arial Narrow"/>
          <w:sz w:val="20"/>
        </w:rPr>
      </w:pPr>
    </w:p>
    <w:p w:rsidR="00181975" w:rsidRPr="00181975" w:rsidRDefault="00181975" w:rsidP="00181975">
      <w:pPr>
        <w:suppressAutoHyphens/>
        <w:spacing w:after="0"/>
        <w:jc w:val="both"/>
        <w:rPr>
          <w:rFonts w:ascii="Arial Narrow" w:hAnsi="Arial Narrow"/>
          <w:sz w:val="20"/>
        </w:rPr>
      </w:pPr>
      <w:r w:rsidRPr="00181975">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181975">
        <w:rPr>
          <w:rFonts w:ascii="Arial Narrow" w:hAnsi="Arial Narrow"/>
          <w:sz w:val="20"/>
        </w:rPr>
        <w:t>Bloomberg</w:t>
      </w:r>
      <w:proofErr w:type="spellEnd"/>
      <w:r w:rsidRPr="00181975">
        <w:rPr>
          <w:rFonts w:ascii="Arial Narrow" w:hAnsi="Arial Narrow"/>
          <w:sz w:val="20"/>
        </w:rPr>
        <w:t>.</w:t>
      </w:r>
    </w:p>
    <w:p w:rsidR="00181975" w:rsidRPr="00181975" w:rsidRDefault="00181975" w:rsidP="00181975">
      <w:pPr>
        <w:suppressAutoHyphens/>
        <w:spacing w:after="0"/>
        <w:jc w:val="both"/>
        <w:rPr>
          <w:rFonts w:ascii="Arial Narrow" w:hAnsi="Arial Narrow"/>
          <w:sz w:val="20"/>
        </w:rPr>
      </w:pPr>
    </w:p>
    <w:p w:rsidR="00181975" w:rsidRDefault="00181975" w:rsidP="00181975">
      <w:pPr>
        <w:suppressAutoHyphens/>
        <w:spacing w:after="0"/>
        <w:jc w:val="both"/>
        <w:rPr>
          <w:rFonts w:ascii="Arial Narrow" w:hAnsi="Arial Narrow"/>
          <w:sz w:val="20"/>
        </w:rPr>
      </w:pPr>
      <w:r w:rsidRPr="00181975">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9E3F93" w:rsidRDefault="009E3F93" w:rsidP="00181975">
      <w:pPr>
        <w:suppressAutoHyphens/>
        <w:spacing w:after="0"/>
        <w:jc w:val="both"/>
        <w:rPr>
          <w:rFonts w:ascii="Arial Narrow" w:hAnsi="Arial Narrow"/>
          <w:sz w:val="20"/>
        </w:rPr>
      </w:pPr>
    </w:p>
    <w:p w:rsidR="009E3F93" w:rsidRPr="009522C3" w:rsidRDefault="009E3F93" w:rsidP="009E3F93">
      <w:pPr>
        <w:pStyle w:val="Odsekzoznamu"/>
        <w:numPr>
          <w:ilvl w:val="0"/>
          <w:numId w:val="10"/>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9E3F93" w:rsidRDefault="009E3F93" w:rsidP="009E3F93">
      <w:pPr>
        <w:suppressAutoHyphens/>
        <w:spacing w:after="0"/>
        <w:jc w:val="both"/>
        <w:rPr>
          <w:rFonts w:ascii="Arial Narrow" w:hAnsi="Arial Narrow"/>
          <w:sz w:val="20"/>
        </w:rPr>
      </w:pPr>
    </w:p>
    <w:p w:rsidR="009E3F93" w:rsidRPr="00AA0E6C" w:rsidRDefault="009E3F93" w:rsidP="009E3F93">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9E3F93" w:rsidRDefault="009E3F93" w:rsidP="009E3F93">
      <w:pPr>
        <w:pStyle w:val="Zarkazkladnhotextu"/>
        <w:spacing w:after="0"/>
        <w:ind w:left="0"/>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297DD4" w:rsidRPr="009522C3" w:rsidRDefault="00297DD4" w:rsidP="00C07141">
      <w:pPr>
        <w:pStyle w:val="Zarkazkladnhotextu"/>
        <w:spacing w:after="0"/>
        <w:ind w:left="0"/>
        <w:rPr>
          <w:rFonts w:ascii="Arial Narrow" w:hAnsi="Arial Narrow"/>
          <w:i/>
          <w:sz w:val="20"/>
        </w:rPr>
      </w:pPr>
    </w:p>
    <w:p w:rsidR="00C07141" w:rsidRPr="009522C3" w:rsidRDefault="00C07141" w:rsidP="00C07141">
      <w:pPr>
        <w:pStyle w:val="Odsekzoznam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Informácie o spôsobe prepočtov cudzej meny na menu EUR</w:t>
      </w:r>
    </w:p>
    <w:p w:rsidR="00C07141" w:rsidRDefault="00C07141" w:rsidP="00C07141">
      <w:pPr>
        <w:spacing w:after="0"/>
        <w:jc w:val="both"/>
        <w:rPr>
          <w:rFonts w:ascii="Arial Narrow" w:hAnsi="Arial Narrow"/>
          <w:sz w:val="20"/>
        </w:rPr>
      </w:pPr>
    </w:p>
    <w:p w:rsidR="00C07141" w:rsidRPr="0084122A" w:rsidRDefault="00C07141" w:rsidP="00C07141">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Realizované a nerealizované kurzové zisky alebo straty z operácií v cudzej mene, alebo</w:t>
      </w:r>
      <w:r w:rsidR="007B39AF">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 </w:t>
      </w:r>
      <w:r w:rsidR="007B39AF">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7B39AF">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A37B99" w:rsidRPr="009522C3" w:rsidRDefault="00A37B99" w:rsidP="00C07141">
      <w:pPr>
        <w:pStyle w:val="Zkladntext3"/>
        <w:spacing w:after="0"/>
        <w:rPr>
          <w:rFonts w:ascii="Arial Narrow" w:hAnsi="Arial Narrow"/>
          <w:sz w:val="20"/>
          <w:szCs w:val="20"/>
        </w:rPr>
      </w:pPr>
    </w:p>
    <w:p w:rsidR="00C07141" w:rsidRPr="009522C3" w:rsidRDefault="00C07141" w:rsidP="00C07141">
      <w:pPr>
        <w:numPr>
          <w:ilvl w:val="0"/>
          <w:numId w:val="10"/>
        </w:numPr>
        <w:spacing w:after="0" w:line="240" w:lineRule="auto"/>
        <w:ind w:left="426" w:hanging="426"/>
        <w:jc w:val="both"/>
        <w:rPr>
          <w:rFonts w:ascii="Arial Narrow" w:hAnsi="Arial Narrow"/>
          <w:i/>
          <w:iCs/>
          <w:sz w:val="20"/>
        </w:rPr>
      </w:pPr>
      <w:r w:rsidRPr="009522C3">
        <w:rPr>
          <w:rFonts w:ascii="Arial Narrow" w:hAnsi="Arial Narrow"/>
          <w:i/>
          <w:sz w:val="20"/>
        </w:rPr>
        <w:t>Peňažné prostriedky a ekvivalenty peňažných prostriedkov</w:t>
      </w:r>
    </w:p>
    <w:p w:rsidR="00C07141" w:rsidRDefault="00C07141" w:rsidP="00C07141">
      <w:pPr>
        <w:tabs>
          <w:tab w:val="left" w:pos="360"/>
        </w:tabs>
        <w:spacing w:after="0"/>
        <w:jc w:val="both"/>
        <w:rPr>
          <w:rFonts w:ascii="Arial Narrow" w:hAnsi="Arial Narrow"/>
          <w:sz w:val="20"/>
        </w:rPr>
      </w:pPr>
    </w:p>
    <w:p w:rsidR="00C07141" w:rsidRDefault="00C07141" w:rsidP="00C07141">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297DD4" w:rsidRDefault="00297DD4" w:rsidP="00C07141">
      <w:pPr>
        <w:tabs>
          <w:tab w:val="left" w:pos="360"/>
        </w:tabs>
        <w:spacing w:after="0"/>
        <w:jc w:val="both"/>
        <w:rPr>
          <w:rFonts w:ascii="Arial Narrow" w:hAnsi="Arial Narrow"/>
          <w:sz w:val="20"/>
        </w:rPr>
      </w:pPr>
    </w:p>
    <w:p w:rsidR="00C07141" w:rsidRPr="009522C3" w:rsidRDefault="00C07141" w:rsidP="00C07141">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C07141" w:rsidRDefault="00C07141" w:rsidP="00C07141">
      <w:pPr>
        <w:tabs>
          <w:tab w:val="left" w:pos="360"/>
        </w:tabs>
        <w:spacing w:after="0"/>
        <w:jc w:val="both"/>
        <w:rPr>
          <w:rFonts w:ascii="Arial Narrow" w:hAnsi="Arial Narrow"/>
          <w:color w:val="000000" w:themeColor="text1"/>
          <w:sz w:val="20"/>
        </w:rPr>
      </w:pPr>
    </w:p>
    <w:p w:rsidR="00C07141" w:rsidRDefault="00C07141" w:rsidP="00C07141">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C07141" w:rsidRPr="009522C3" w:rsidRDefault="00C07141" w:rsidP="00C07141">
      <w:pPr>
        <w:tabs>
          <w:tab w:val="left" w:pos="360"/>
        </w:tabs>
        <w:spacing w:after="0"/>
        <w:jc w:val="both"/>
        <w:rPr>
          <w:rFonts w:ascii="Arial Narrow" w:hAnsi="Arial Narrow"/>
          <w:b/>
          <w:color w:val="000000" w:themeColor="text1"/>
          <w:sz w:val="20"/>
        </w:rPr>
      </w:pPr>
    </w:p>
    <w:p w:rsidR="00C07141" w:rsidRDefault="00C07141" w:rsidP="00C07141">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C07141" w:rsidRDefault="00C07141" w:rsidP="00C07141">
      <w:pPr>
        <w:tabs>
          <w:tab w:val="left" w:pos="360"/>
        </w:tabs>
        <w:spacing w:after="0"/>
        <w:jc w:val="both"/>
        <w:rPr>
          <w:rFonts w:ascii="Arial Narrow" w:hAnsi="Arial Narrow"/>
          <w:color w:val="000000" w:themeColor="text1"/>
          <w:sz w:val="20"/>
        </w:rPr>
      </w:pPr>
    </w:p>
    <w:p w:rsidR="00C07141" w:rsidRDefault="00C07141" w:rsidP="00C07141">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C07141" w:rsidRPr="009522C3" w:rsidRDefault="00C07141" w:rsidP="00C07141">
      <w:pPr>
        <w:tabs>
          <w:tab w:val="left" w:pos="360"/>
        </w:tabs>
        <w:spacing w:after="0"/>
        <w:jc w:val="both"/>
        <w:rPr>
          <w:rFonts w:ascii="Arial Narrow" w:hAnsi="Arial Narrow"/>
          <w:color w:val="000000" w:themeColor="text1"/>
          <w:sz w:val="20"/>
        </w:rPr>
      </w:pPr>
    </w:p>
    <w:p w:rsidR="00C07141" w:rsidRPr="009522C3" w:rsidRDefault="00C07141" w:rsidP="00C07141">
      <w:pPr>
        <w:pStyle w:val="Zkladntext3"/>
        <w:spacing w:after="0"/>
        <w:rPr>
          <w:rFonts w:ascii="Arial Narrow" w:hAnsi="Arial Narrow"/>
          <w:b/>
          <w:color w:val="000000" w:themeColor="text1"/>
          <w:sz w:val="20"/>
          <w:szCs w:val="20"/>
        </w:rPr>
      </w:pPr>
      <w:r w:rsidRPr="009522C3">
        <w:rPr>
          <w:rFonts w:ascii="Arial Narrow" w:hAnsi="Arial Narrow"/>
          <w:b/>
          <w:color w:val="000000" w:themeColor="text1"/>
          <w:sz w:val="20"/>
          <w:szCs w:val="20"/>
        </w:rPr>
        <w:t>5)  Určenie dňa u</w:t>
      </w:r>
      <w:r w:rsidRPr="009522C3">
        <w:rPr>
          <w:rFonts w:ascii="Arial Narrow" w:eastAsia="Calibri" w:hAnsi="Arial Narrow" w:cs="Arial"/>
          <w:b/>
          <w:color w:val="000000" w:themeColor="text1"/>
          <w:sz w:val="20"/>
          <w:szCs w:val="20"/>
        </w:rPr>
        <w:t>skutočnenia účtovného prípadu</w:t>
      </w:r>
    </w:p>
    <w:p w:rsidR="00C07141" w:rsidRPr="009522C3" w:rsidRDefault="00C07141" w:rsidP="00C07141">
      <w:pPr>
        <w:pStyle w:val="Zkladntext3"/>
        <w:spacing w:after="0"/>
        <w:rPr>
          <w:rFonts w:ascii="Arial Narrow" w:hAnsi="Arial Narrow"/>
          <w:b/>
          <w:color w:val="000000" w:themeColor="text1"/>
          <w:sz w:val="20"/>
          <w:szCs w:val="20"/>
        </w:rPr>
      </w:pPr>
    </w:p>
    <w:p w:rsidR="00C07141" w:rsidRPr="009522C3" w:rsidRDefault="00C07141" w:rsidP="00297DD4">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C07141" w:rsidRPr="009522C3" w:rsidRDefault="00C07141" w:rsidP="00297DD4">
      <w:pPr>
        <w:spacing w:after="0"/>
        <w:jc w:val="both"/>
        <w:rPr>
          <w:rFonts w:ascii="Arial Narrow" w:hAnsi="Arial Narrow"/>
          <w:sz w:val="20"/>
        </w:rPr>
      </w:pPr>
    </w:p>
    <w:p w:rsidR="00C07141" w:rsidRPr="009522C3" w:rsidRDefault="00C07141" w:rsidP="00297DD4">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7B39AF">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C07141" w:rsidRPr="009522C3" w:rsidRDefault="00C07141" w:rsidP="00C07141">
      <w:pPr>
        <w:pStyle w:val="Zarkazkladnhotextu"/>
        <w:spacing w:after="0"/>
        <w:ind w:left="0"/>
        <w:rPr>
          <w:rFonts w:ascii="Arial Narrow" w:hAnsi="Arial Narrow"/>
          <w:sz w:val="20"/>
        </w:rPr>
      </w:pPr>
    </w:p>
    <w:p w:rsidR="00C07141" w:rsidRPr="009522C3" w:rsidRDefault="00C07141" w:rsidP="00C07141">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C07141" w:rsidRPr="009522C3" w:rsidRDefault="00C07141" w:rsidP="00C07141">
      <w:pPr>
        <w:pStyle w:val="dotabulky2"/>
        <w:suppressAutoHyphens/>
        <w:spacing w:before="0"/>
        <w:rPr>
          <w:rFonts w:ascii="Arial Narrow" w:hAnsi="Arial Narrow" w:cs="Arial"/>
          <w:b w:val="0"/>
          <w:sz w:val="20"/>
          <w:szCs w:val="20"/>
        </w:rPr>
      </w:pPr>
    </w:p>
    <w:p w:rsidR="009E3F93" w:rsidRDefault="009E3F93" w:rsidP="009E3F93">
      <w:pPr>
        <w:autoSpaceDE w:val="0"/>
        <w:autoSpaceDN w:val="0"/>
        <w:spacing w:after="0" w:line="240" w:lineRule="auto"/>
        <w:jc w:val="both"/>
      </w:pPr>
      <w:r w:rsidRPr="004D2459">
        <w:rPr>
          <w:rFonts w:ascii="Arial Narrow" w:hAnsi="Arial Narrow"/>
          <w:sz w:val="20"/>
          <w:szCs w:val="20"/>
        </w:rPr>
        <w:t>Na účely zaistenia zmen</w:t>
      </w:r>
      <w:r>
        <w:rPr>
          <w:rFonts w:ascii="Arial Narrow" w:hAnsi="Arial Narrow"/>
          <w:sz w:val="20"/>
          <w:szCs w:val="20"/>
        </w:rPr>
        <w:t>y</w:t>
      </w:r>
      <w:r w:rsidRPr="004D2459">
        <w:rPr>
          <w:rFonts w:ascii="Arial Narrow" w:hAnsi="Arial Narrow"/>
          <w:sz w:val="20"/>
          <w:szCs w:val="20"/>
        </w:rPr>
        <w:t xml:space="preserve"> reálnej hodnoty zaisťovaného majetku alebo záväzku alebo zmen</w:t>
      </w:r>
      <w:r>
        <w:rPr>
          <w:rFonts w:ascii="Arial Narrow" w:hAnsi="Arial Narrow"/>
          <w:sz w:val="20"/>
          <w:szCs w:val="20"/>
        </w:rPr>
        <w:t>y</w:t>
      </w:r>
      <w:r w:rsidRPr="004D2459">
        <w:rPr>
          <w:rFonts w:ascii="Arial Narrow" w:hAnsi="Arial Narrow"/>
          <w:sz w:val="20"/>
          <w:szCs w:val="20"/>
        </w:rPr>
        <w:t xml:space="preserve"> peňažného toku</w:t>
      </w:r>
      <w:r>
        <w:rPr>
          <w:rFonts w:ascii="Arial Narrow" w:hAnsi="Arial Narrow"/>
          <w:sz w:val="20"/>
          <w:szCs w:val="20"/>
        </w:rPr>
        <w:t xml:space="preserve"> </w:t>
      </w:r>
      <w:r w:rsidRPr="004D2459">
        <w:rPr>
          <w:rFonts w:ascii="Arial Narrow" w:hAnsi="Arial Narrow"/>
          <w:sz w:val="20"/>
          <w:szCs w:val="20"/>
        </w:rPr>
        <w:t>zo</w:t>
      </w:r>
      <w:r>
        <w:rPr>
          <w:rFonts w:ascii="Arial Narrow" w:hAnsi="Arial Narrow"/>
          <w:sz w:val="20"/>
          <w:szCs w:val="20"/>
        </w:rPr>
        <w:t xml:space="preserve"> </w:t>
      </w:r>
      <w:r w:rsidRPr="004D2459">
        <w:rPr>
          <w:rFonts w:ascii="Arial Narrow" w:hAnsi="Arial Narrow"/>
          <w:sz w:val="20"/>
          <w:szCs w:val="20"/>
        </w:rPr>
        <w:t xml:space="preserve">zaisťovaného majetku alebo záväzku spôsobenej realizáciou určeného druhu rizika alebo určených druhov rizík fond využíva zaisťovacie </w:t>
      </w:r>
      <w:r w:rsidR="005B6340">
        <w:rPr>
          <w:rFonts w:ascii="Arial Narrow" w:hAnsi="Arial Narrow"/>
          <w:sz w:val="20"/>
          <w:szCs w:val="20"/>
        </w:rPr>
        <w:t xml:space="preserve">akciové </w:t>
      </w:r>
      <w:r w:rsidRPr="004D2459">
        <w:rPr>
          <w:rFonts w:ascii="Arial Narrow" w:hAnsi="Arial Narrow"/>
          <w:sz w:val="20"/>
          <w:szCs w:val="20"/>
        </w:rPr>
        <w:t>deriváty.</w:t>
      </w:r>
      <w:r w:rsidRPr="004D2459">
        <w:rPr>
          <w:rFonts w:ascii="Arial Narrow" w:hAnsi="Arial Narrow" w:cs="Segoe UI"/>
          <w:color w:val="000000"/>
          <w:sz w:val="20"/>
          <w:szCs w:val="20"/>
        </w:rPr>
        <w:t xml:space="preserve"> </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9522C3" w:rsidRDefault="00C07141" w:rsidP="00C07141">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7)</w:t>
      </w:r>
      <w:r>
        <w:rPr>
          <w:rFonts w:ascii="Arial Narrow" w:hAnsi="Arial Narrow" w:cs="Arial"/>
          <w:sz w:val="20"/>
          <w:szCs w:val="20"/>
        </w:rPr>
        <w:t xml:space="preserve"> </w:t>
      </w:r>
      <w:r w:rsidRPr="009522C3">
        <w:rPr>
          <w:rFonts w:ascii="Arial Narrow" w:hAnsi="Arial Narrow" w:cs="Arial"/>
          <w:sz w:val="20"/>
          <w:szCs w:val="20"/>
        </w:rPr>
        <w:t xml:space="preserve"> Zásady a postupy identifikácie majetku so zníženou hodnotou</w:t>
      </w:r>
    </w:p>
    <w:p w:rsidR="00C07141" w:rsidRPr="009522C3" w:rsidRDefault="00C07141" w:rsidP="00C07141">
      <w:pPr>
        <w:pStyle w:val="dotabulky2"/>
        <w:suppressAutoHyphens/>
        <w:spacing w:before="0"/>
        <w:rPr>
          <w:rFonts w:ascii="Arial Narrow" w:hAnsi="Arial Narrow" w:cs="Arial"/>
          <w:b w:val="0"/>
          <w:sz w:val="20"/>
          <w:szCs w:val="20"/>
        </w:rPr>
      </w:pPr>
    </w:p>
    <w:p w:rsidR="00C07141" w:rsidRPr="009522C3" w:rsidRDefault="00C07141" w:rsidP="00C07141">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297DD4">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C07141" w:rsidRPr="009522C3" w:rsidRDefault="00C07141" w:rsidP="00C07141">
      <w:pPr>
        <w:pStyle w:val="dotabulky2"/>
        <w:suppressAutoHyphens/>
        <w:spacing w:before="0"/>
        <w:jc w:val="both"/>
        <w:rPr>
          <w:rFonts w:ascii="Arial Narrow" w:hAnsi="Arial Narrow" w:cs="Arial"/>
          <w:b w:val="0"/>
          <w:sz w:val="20"/>
          <w:szCs w:val="20"/>
        </w:rPr>
      </w:pPr>
    </w:p>
    <w:p w:rsidR="00C07141" w:rsidRPr="009522C3" w:rsidRDefault="00C07141" w:rsidP="00C07141">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7D4575" w:rsidRDefault="007D4575" w:rsidP="004D2459">
      <w:pPr>
        <w:spacing w:after="0"/>
        <w:rPr>
          <w:rFonts w:ascii="Arial Narrow" w:hAnsi="Arial Narrow" w:cs="Arial"/>
          <w:sz w:val="20"/>
          <w:szCs w:val="20"/>
        </w:rPr>
      </w:pPr>
    </w:p>
    <w:p w:rsidR="00C07141" w:rsidRPr="009522C3" w:rsidRDefault="00C07141" w:rsidP="00C07141">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 xml:space="preserve"> Zásady a postupy výpočtu výšky zníženia hodnoty majetku a rezerv</w:t>
      </w:r>
    </w:p>
    <w:p w:rsidR="00C07141" w:rsidRPr="009522C3" w:rsidRDefault="00C07141" w:rsidP="00C07141">
      <w:pPr>
        <w:suppressAutoHyphens/>
        <w:spacing w:after="0"/>
        <w:rPr>
          <w:rFonts w:ascii="Arial Narrow" w:eastAsia="Calibri" w:hAnsi="Arial Narrow" w:cs="Arial"/>
          <w:i/>
          <w:sz w:val="20"/>
        </w:rPr>
      </w:pPr>
    </w:p>
    <w:p w:rsidR="00C07141" w:rsidRDefault="00C07141" w:rsidP="00C07141">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a)</w:t>
      </w:r>
      <w:r w:rsidRPr="009522C3">
        <w:rPr>
          <w:rFonts w:ascii="Arial Narrow" w:eastAsia="Calibri" w:hAnsi="Arial Narrow" w:cs="Arial"/>
          <w:i/>
          <w:sz w:val="20"/>
        </w:rPr>
        <w:tab/>
        <w:t>Zníženie hodnoty majetku</w:t>
      </w:r>
    </w:p>
    <w:p w:rsidR="00160A18" w:rsidRPr="009522C3" w:rsidRDefault="00160A18" w:rsidP="00C07141">
      <w:pPr>
        <w:suppressAutoHyphens/>
        <w:spacing w:after="0"/>
        <w:ind w:left="426" w:hanging="426"/>
        <w:rPr>
          <w:rFonts w:ascii="Arial Narrow" w:eastAsia="Calibri" w:hAnsi="Arial Narrow" w:cs="Arial"/>
          <w:i/>
          <w:sz w:val="20"/>
        </w:rPr>
      </w:pPr>
    </w:p>
    <w:p w:rsidR="00813633" w:rsidRDefault="00813633" w:rsidP="00813633">
      <w:pPr>
        <w:suppressAutoHyphens/>
        <w:spacing w:after="0"/>
        <w:jc w:val="both"/>
        <w:rPr>
          <w:rFonts w:ascii="Arial Narrow" w:eastAsia="Calibri" w:hAnsi="Arial Narrow" w:cs="Arial"/>
          <w:sz w:val="20"/>
        </w:rPr>
      </w:pPr>
      <w:r w:rsidRPr="00813633">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w:t>
      </w:r>
      <w:r w:rsidR="00AB4EF3">
        <w:rPr>
          <w:rFonts w:ascii="Arial Narrow" w:eastAsia="Calibri" w:hAnsi="Arial Narrow" w:cs="Arial"/>
          <w:sz w:val="20"/>
        </w:rPr>
        <w:t>nutého peňažného toku z majetku</w:t>
      </w:r>
      <w:r w:rsidR="003A39F2">
        <w:rPr>
          <w:rFonts w:ascii="Arial Narrow" w:eastAsia="Calibri" w:hAnsi="Arial Narrow" w:cs="Arial"/>
          <w:sz w:val="20"/>
        </w:rPr>
        <w:t xml:space="preserve"> </w:t>
      </w:r>
      <w:r w:rsidRPr="00813633">
        <w:rPr>
          <w:rFonts w:ascii="Arial Narrow" w:eastAsia="Calibri" w:hAnsi="Arial Narrow" w:cs="Arial"/>
          <w:sz w:val="20"/>
        </w:rPr>
        <w:t>a súčasnou hodnotou pravdepodobného peňažného toku z majetku. V prípade zníženia hodnoty sa toto účtuje cez výkaz ziskov a strát.</w:t>
      </w:r>
    </w:p>
    <w:p w:rsidR="00EA5E9D" w:rsidRDefault="00EA5E9D" w:rsidP="00C07141">
      <w:pPr>
        <w:suppressAutoHyphens/>
        <w:spacing w:after="0"/>
        <w:rPr>
          <w:rFonts w:ascii="Arial Narrow" w:eastAsia="Calibri" w:hAnsi="Arial Narrow" w:cs="Arial"/>
          <w:sz w:val="20"/>
        </w:rPr>
      </w:pPr>
      <w:r>
        <w:rPr>
          <w:rFonts w:ascii="Arial Narrow" w:eastAsia="Calibri" w:hAnsi="Arial Narrow" w:cs="Arial"/>
          <w:sz w:val="20"/>
        </w:rPr>
        <w:tab/>
      </w:r>
    </w:p>
    <w:p w:rsidR="00C07141" w:rsidRDefault="00C07141" w:rsidP="00C07141">
      <w:pPr>
        <w:suppressAutoHyphens/>
        <w:spacing w:after="0"/>
        <w:ind w:left="426" w:hanging="426"/>
        <w:rPr>
          <w:rFonts w:ascii="Arial Narrow" w:eastAsia="Calibri" w:hAnsi="Arial Narrow" w:cs="Arial"/>
          <w:i/>
          <w:sz w:val="20"/>
        </w:rPr>
      </w:pPr>
      <w:r w:rsidRPr="009522C3">
        <w:rPr>
          <w:rFonts w:ascii="Arial Narrow" w:eastAsia="Calibri" w:hAnsi="Arial Narrow" w:cs="Arial"/>
          <w:i/>
          <w:sz w:val="20"/>
        </w:rPr>
        <w:t>b)</w:t>
      </w:r>
      <w:r w:rsidRPr="009522C3">
        <w:rPr>
          <w:rFonts w:ascii="Arial Narrow" w:eastAsia="Calibri" w:hAnsi="Arial Narrow" w:cs="Arial"/>
          <w:i/>
          <w:sz w:val="20"/>
        </w:rPr>
        <w:tab/>
        <w:t xml:space="preserve">Zásady pre tvorbu rezerv </w:t>
      </w:r>
    </w:p>
    <w:p w:rsidR="00297DD4" w:rsidRPr="009522C3" w:rsidRDefault="00297DD4" w:rsidP="00297DD4">
      <w:pPr>
        <w:suppressAutoHyphens/>
        <w:spacing w:after="0"/>
        <w:ind w:left="426" w:hanging="426"/>
        <w:jc w:val="both"/>
        <w:rPr>
          <w:rFonts w:ascii="Arial Narrow" w:eastAsia="Calibri" w:hAnsi="Arial Narrow" w:cs="Arial"/>
          <w:i/>
          <w:sz w:val="20"/>
        </w:rPr>
      </w:pPr>
    </w:p>
    <w:p w:rsidR="00813633" w:rsidRDefault="00297DD4" w:rsidP="00297DD4">
      <w:pPr>
        <w:jc w:val="both"/>
        <w:outlineLvl w:val="0"/>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AD47F1">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813633" w:rsidRDefault="00813633">
      <w:pPr>
        <w:rPr>
          <w:rFonts w:ascii="Arial Narrow" w:eastAsia="Calibri" w:hAnsi="Arial Narrow" w:cs="Arial"/>
          <w:sz w:val="20"/>
        </w:rPr>
      </w:pPr>
      <w:r>
        <w:rPr>
          <w:rFonts w:ascii="Arial Narrow" w:eastAsia="Calibri" w:hAnsi="Arial Narrow" w:cs="Arial"/>
          <w:sz w:val="20"/>
        </w:rPr>
        <w:br w:type="page"/>
      </w:r>
    </w:p>
    <w:p w:rsidR="00DB1C80" w:rsidRPr="00297DD4" w:rsidRDefault="00DB1C80" w:rsidP="00297DD4">
      <w:pPr>
        <w:pStyle w:val="Odsekzoznamu"/>
        <w:numPr>
          <w:ilvl w:val="0"/>
          <w:numId w:val="11"/>
        </w:numPr>
        <w:suppressAutoHyphens/>
        <w:spacing w:after="0"/>
        <w:ind w:left="360"/>
        <w:jc w:val="both"/>
        <w:rPr>
          <w:rFonts w:ascii="Arial Narrow" w:hAnsi="Arial Narrow"/>
          <w:b/>
          <w:sz w:val="24"/>
          <w:szCs w:val="24"/>
        </w:rPr>
      </w:pPr>
      <w:r w:rsidRPr="00297DD4">
        <w:rPr>
          <w:rFonts w:ascii="Arial Narrow" w:hAnsi="Arial Narrow"/>
          <w:b/>
          <w:sz w:val="24"/>
          <w:szCs w:val="24"/>
        </w:rPr>
        <w:t>PREHĽAD O PEŇAŽNÝCH TOKOCH</w:t>
      </w:r>
    </w:p>
    <w:tbl>
      <w:tblPr>
        <w:tblW w:w="7804" w:type="dxa"/>
        <w:tblBorders>
          <w:top w:val="single" w:sz="8" w:space="0" w:color="auto"/>
          <w:left w:val="single" w:sz="8" w:space="0" w:color="auto"/>
          <w:bottom w:val="single" w:sz="4" w:space="0" w:color="auto"/>
          <w:right w:val="single" w:sz="8" w:space="0" w:color="auto"/>
          <w:insideH w:val="single" w:sz="4" w:space="0" w:color="auto"/>
          <w:insideV w:val="single" w:sz="8" w:space="0" w:color="auto"/>
        </w:tblBorders>
        <w:tblCellMar>
          <w:left w:w="70" w:type="dxa"/>
          <w:right w:w="70" w:type="dxa"/>
        </w:tblCellMar>
        <w:tblLook w:val="04A0"/>
      </w:tblPr>
      <w:tblGrid>
        <w:gridCol w:w="879"/>
        <w:gridCol w:w="4223"/>
        <w:gridCol w:w="1332"/>
        <w:gridCol w:w="1370"/>
      </w:tblGrid>
      <w:tr w:rsidR="00DB1C80" w:rsidRPr="00480B6F" w:rsidTr="00AB4EF3">
        <w:trPr>
          <w:trHeight w:hRule="exact" w:val="680"/>
        </w:trPr>
        <w:tc>
          <w:tcPr>
            <w:tcW w:w="879" w:type="dxa"/>
            <w:shd w:val="clear" w:color="auto" w:fill="auto"/>
            <w:noWrap/>
            <w:vAlign w:val="bottom"/>
            <w:hideMark/>
          </w:tcPr>
          <w:p w:rsidR="00DB1C80" w:rsidRPr="00480B6F" w:rsidRDefault="00DB1C80" w:rsidP="00CB6DA2">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4223" w:type="dxa"/>
            <w:shd w:val="clear" w:color="auto" w:fill="auto"/>
            <w:noWrap/>
            <w:vAlign w:val="bottom"/>
            <w:hideMark/>
          </w:tcPr>
          <w:p w:rsidR="00DB1C80" w:rsidRPr="00480B6F" w:rsidRDefault="00DB1C80" w:rsidP="00CB6DA2">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332" w:type="dxa"/>
            <w:shd w:val="clear" w:color="auto" w:fill="auto"/>
            <w:noWrap/>
            <w:hideMark/>
          </w:tcPr>
          <w:p w:rsidR="00DB1C80" w:rsidRPr="00480B6F" w:rsidRDefault="00DB1C80" w:rsidP="00CB6DA2">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370" w:type="dxa"/>
            <w:shd w:val="clear" w:color="auto" w:fill="auto"/>
            <w:noWrap/>
            <w:hideMark/>
          </w:tcPr>
          <w:p w:rsidR="00DB1C80" w:rsidRPr="00480B6F" w:rsidRDefault="00DB1C80" w:rsidP="00CB6DA2">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DB1C80" w:rsidRPr="00480B6F" w:rsidTr="00AB4EF3">
        <w:trPr>
          <w:trHeight w:hRule="exact" w:val="284"/>
        </w:trPr>
        <w:tc>
          <w:tcPr>
            <w:tcW w:w="879" w:type="dxa"/>
            <w:shd w:val="clear" w:color="auto" w:fill="auto"/>
            <w:noWrap/>
            <w:vAlign w:val="center"/>
            <w:hideMark/>
          </w:tcPr>
          <w:p w:rsidR="00DB1C80" w:rsidRPr="00480B6F" w:rsidRDefault="00DB1C80" w:rsidP="00CB6DA2">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hideMark/>
          </w:tcPr>
          <w:p w:rsidR="00DB1C80" w:rsidRPr="00480B6F" w:rsidRDefault="00DB1C80" w:rsidP="00CB6DA2">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332" w:type="dxa"/>
            <w:shd w:val="clear" w:color="auto" w:fill="auto"/>
            <w:noWrap/>
            <w:vAlign w:val="center"/>
            <w:hideMark/>
          </w:tcPr>
          <w:p w:rsidR="00DB1C80" w:rsidRPr="002D7793" w:rsidRDefault="00DB1C80" w:rsidP="002D7793">
            <w:pPr>
              <w:jc w:val="center"/>
              <w:rPr>
                <w:rFonts w:ascii="Arial Narrow" w:hAnsi="Arial Narrow"/>
                <w:b/>
                <w:bCs/>
                <w:color w:val="000000"/>
                <w:sz w:val="18"/>
                <w:szCs w:val="18"/>
              </w:rPr>
            </w:pPr>
            <w:r w:rsidRPr="002D7793">
              <w:rPr>
                <w:rFonts w:ascii="Arial Narrow" w:hAnsi="Arial Narrow"/>
                <w:b/>
                <w:bCs/>
                <w:color w:val="000000"/>
                <w:sz w:val="18"/>
                <w:szCs w:val="18"/>
              </w:rPr>
              <w:t>x</w:t>
            </w:r>
          </w:p>
        </w:tc>
        <w:tc>
          <w:tcPr>
            <w:tcW w:w="1370" w:type="dxa"/>
            <w:shd w:val="clear" w:color="auto" w:fill="auto"/>
            <w:noWrap/>
            <w:vAlign w:val="center"/>
            <w:hideMark/>
          </w:tcPr>
          <w:p w:rsidR="00DB1C80" w:rsidRPr="002D7793" w:rsidRDefault="00DB1C80" w:rsidP="002D7793">
            <w:pPr>
              <w:jc w:val="center"/>
              <w:rPr>
                <w:rFonts w:ascii="Arial Narrow" w:hAnsi="Arial Narrow"/>
                <w:b/>
                <w:bCs/>
                <w:color w:val="000000"/>
                <w:sz w:val="18"/>
                <w:szCs w:val="18"/>
              </w:rPr>
            </w:pPr>
            <w:r w:rsidRPr="002D7793">
              <w:rPr>
                <w:rFonts w:ascii="Arial Narrow" w:hAnsi="Arial Narrow"/>
                <w:b/>
                <w:bCs/>
                <w:color w:val="000000"/>
                <w:sz w:val="18"/>
                <w:szCs w:val="18"/>
              </w:rPr>
              <w:t>x</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7B39AF">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4223" w:type="dxa"/>
            <w:shd w:val="clear" w:color="auto" w:fill="auto"/>
            <w:noWrap/>
            <w:vAlign w:val="center"/>
          </w:tcPr>
          <w:p w:rsidR="00034CBB" w:rsidRPr="00480B6F" w:rsidRDefault="00034CBB" w:rsidP="007B39AF">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332" w:type="dxa"/>
            <w:shd w:val="clear" w:color="auto" w:fill="auto"/>
            <w:noWrap/>
            <w:vAlign w:val="center"/>
          </w:tcPr>
          <w:p w:rsidR="00034CBB" w:rsidRDefault="003307CF" w:rsidP="00D64D50">
            <w:pPr>
              <w:jc w:val="center"/>
              <w:rPr>
                <w:rFonts w:ascii="Arial Narrow" w:hAnsi="Arial Narrow"/>
                <w:sz w:val="18"/>
                <w:szCs w:val="18"/>
              </w:rPr>
            </w:pPr>
            <w:r>
              <w:rPr>
                <w:rFonts w:ascii="Arial Narrow" w:hAnsi="Arial Narrow"/>
                <w:sz w:val="18"/>
                <w:szCs w:val="18"/>
              </w:rPr>
              <w:t>224 80</w:t>
            </w:r>
            <w:r w:rsidR="00DC2A42">
              <w:rPr>
                <w:rFonts w:ascii="Arial Narrow" w:hAnsi="Arial Narrow"/>
                <w:sz w:val="18"/>
                <w:szCs w:val="18"/>
              </w:rPr>
              <w:t>1</w:t>
            </w:r>
          </w:p>
        </w:tc>
        <w:tc>
          <w:tcPr>
            <w:tcW w:w="1370" w:type="dxa"/>
            <w:shd w:val="clear" w:color="auto" w:fill="auto"/>
            <w:noWrap/>
            <w:vAlign w:val="center"/>
          </w:tcPr>
          <w:p w:rsidR="00034CBB" w:rsidRDefault="00034CBB" w:rsidP="007F6F73">
            <w:pPr>
              <w:jc w:val="center"/>
              <w:rPr>
                <w:rFonts w:ascii="Arial Narrow" w:hAnsi="Arial Narrow"/>
                <w:sz w:val="18"/>
                <w:szCs w:val="18"/>
              </w:rPr>
            </w:pPr>
            <w:r>
              <w:rPr>
                <w:rFonts w:ascii="Arial Narrow" w:hAnsi="Arial Narrow"/>
                <w:sz w:val="18"/>
                <w:szCs w:val="18"/>
              </w:rPr>
              <w:t>242 117</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7B39AF">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4223" w:type="dxa"/>
            <w:shd w:val="clear" w:color="auto" w:fill="auto"/>
            <w:noWrap/>
            <w:vAlign w:val="center"/>
          </w:tcPr>
          <w:p w:rsidR="00034CBB" w:rsidRPr="00480B6F" w:rsidRDefault="00034CBB" w:rsidP="007B39AF">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332" w:type="dxa"/>
            <w:shd w:val="clear" w:color="auto" w:fill="auto"/>
            <w:noWrap/>
            <w:vAlign w:val="center"/>
          </w:tcPr>
          <w:p w:rsidR="00034CBB" w:rsidRDefault="00034CBB" w:rsidP="007B39AF">
            <w:pPr>
              <w:jc w:val="center"/>
              <w:rPr>
                <w:rFonts w:ascii="Arial Narrow" w:hAnsi="Arial Narrow"/>
                <w:sz w:val="18"/>
                <w:szCs w:val="18"/>
              </w:rPr>
            </w:pPr>
          </w:p>
        </w:tc>
        <w:tc>
          <w:tcPr>
            <w:tcW w:w="1370" w:type="dxa"/>
            <w:shd w:val="clear" w:color="auto" w:fill="auto"/>
            <w:noWrap/>
            <w:vAlign w:val="center"/>
          </w:tcPr>
          <w:p w:rsidR="00034CBB" w:rsidRDefault="00034CBB" w:rsidP="007F6F73">
            <w:pPr>
              <w:jc w:val="center"/>
              <w:rPr>
                <w:rFonts w:ascii="Arial Narrow" w:hAnsi="Arial Narrow"/>
                <w:sz w:val="18"/>
                <w:szCs w:val="18"/>
              </w:rPr>
            </w:pPr>
            <w:r>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7B39AF">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4223" w:type="dxa"/>
            <w:shd w:val="clear" w:color="auto" w:fill="auto"/>
            <w:noWrap/>
            <w:vAlign w:val="center"/>
          </w:tcPr>
          <w:p w:rsidR="00034CBB" w:rsidRPr="00480B6F" w:rsidRDefault="00034CBB" w:rsidP="007B39AF">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332" w:type="dxa"/>
            <w:shd w:val="clear" w:color="auto" w:fill="auto"/>
            <w:noWrap/>
            <w:vAlign w:val="center"/>
          </w:tcPr>
          <w:p w:rsidR="00034CBB" w:rsidRDefault="003307CF" w:rsidP="007B39AF">
            <w:pPr>
              <w:jc w:val="center"/>
              <w:rPr>
                <w:rFonts w:ascii="Arial Narrow" w:hAnsi="Arial Narrow"/>
                <w:sz w:val="18"/>
                <w:szCs w:val="18"/>
              </w:rPr>
            </w:pPr>
            <w:r>
              <w:rPr>
                <w:rFonts w:ascii="Arial Narrow" w:hAnsi="Arial Narrow"/>
                <w:sz w:val="18"/>
                <w:szCs w:val="18"/>
              </w:rPr>
              <w:t>(201 941)</w:t>
            </w:r>
          </w:p>
        </w:tc>
        <w:tc>
          <w:tcPr>
            <w:tcW w:w="1370" w:type="dxa"/>
            <w:shd w:val="clear" w:color="auto" w:fill="auto"/>
            <w:noWrap/>
            <w:vAlign w:val="center"/>
          </w:tcPr>
          <w:p w:rsidR="00034CBB" w:rsidRDefault="00034CBB" w:rsidP="007F6F73">
            <w:pPr>
              <w:jc w:val="center"/>
              <w:rPr>
                <w:rFonts w:ascii="Arial Narrow" w:hAnsi="Arial Narrow"/>
                <w:sz w:val="18"/>
                <w:szCs w:val="18"/>
              </w:rPr>
            </w:pPr>
            <w:r>
              <w:rPr>
                <w:rFonts w:ascii="Arial Narrow" w:hAnsi="Arial Narrow"/>
                <w:sz w:val="18"/>
                <w:szCs w:val="18"/>
              </w:rPr>
              <w:t>(166 186)</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7B39AF">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4223" w:type="dxa"/>
            <w:shd w:val="clear" w:color="auto" w:fill="auto"/>
            <w:noWrap/>
            <w:vAlign w:val="center"/>
          </w:tcPr>
          <w:p w:rsidR="00034CBB" w:rsidRPr="00480B6F" w:rsidRDefault="00034CBB" w:rsidP="007B39AF">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332" w:type="dxa"/>
            <w:shd w:val="clear" w:color="auto" w:fill="auto"/>
            <w:noWrap/>
            <w:vAlign w:val="center"/>
          </w:tcPr>
          <w:p w:rsidR="00034CBB" w:rsidRDefault="003307CF" w:rsidP="007B39AF">
            <w:pPr>
              <w:jc w:val="center"/>
              <w:rPr>
                <w:rFonts w:ascii="Arial Narrow" w:hAnsi="Arial Narrow"/>
                <w:sz w:val="18"/>
                <w:szCs w:val="18"/>
              </w:rPr>
            </w:pPr>
            <w:r>
              <w:rPr>
                <w:rFonts w:ascii="Arial Narrow" w:hAnsi="Arial Narrow"/>
                <w:sz w:val="18"/>
                <w:szCs w:val="18"/>
              </w:rPr>
              <w:t>1 883</w:t>
            </w:r>
          </w:p>
        </w:tc>
        <w:tc>
          <w:tcPr>
            <w:tcW w:w="1370" w:type="dxa"/>
            <w:shd w:val="clear" w:color="auto" w:fill="auto"/>
            <w:noWrap/>
            <w:vAlign w:val="center"/>
          </w:tcPr>
          <w:p w:rsidR="00034CBB" w:rsidRDefault="00034CBB" w:rsidP="007F6F73">
            <w:pPr>
              <w:jc w:val="center"/>
              <w:rPr>
                <w:rFonts w:ascii="Arial Narrow" w:hAnsi="Arial Narrow"/>
                <w:sz w:val="18"/>
                <w:szCs w:val="18"/>
              </w:rPr>
            </w:pPr>
            <w:r>
              <w:rPr>
                <w:rFonts w:ascii="Arial Narrow" w:hAnsi="Arial Narrow"/>
                <w:sz w:val="18"/>
                <w:szCs w:val="18"/>
              </w:rPr>
              <w:t>1 633</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7B39AF">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4223" w:type="dxa"/>
            <w:shd w:val="clear" w:color="auto" w:fill="auto"/>
            <w:noWrap/>
            <w:vAlign w:val="center"/>
          </w:tcPr>
          <w:p w:rsidR="00034CBB" w:rsidRPr="00480B6F" w:rsidRDefault="00034CBB" w:rsidP="007B39AF">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332" w:type="dxa"/>
            <w:shd w:val="clear" w:color="auto" w:fill="auto"/>
            <w:noWrap/>
            <w:vAlign w:val="center"/>
          </w:tcPr>
          <w:p w:rsidR="00034CBB" w:rsidRDefault="003307CF" w:rsidP="007B39AF">
            <w:pPr>
              <w:jc w:val="center"/>
              <w:rPr>
                <w:rFonts w:ascii="Arial Narrow" w:hAnsi="Arial Narrow"/>
                <w:sz w:val="18"/>
                <w:szCs w:val="18"/>
              </w:rPr>
            </w:pPr>
            <w:r>
              <w:rPr>
                <w:rFonts w:ascii="Arial Narrow" w:hAnsi="Arial Narrow"/>
                <w:sz w:val="18"/>
                <w:szCs w:val="18"/>
              </w:rPr>
              <w:t>51 034</w:t>
            </w:r>
          </w:p>
        </w:tc>
        <w:tc>
          <w:tcPr>
            <w:tcW w:w="1370" w:type="dxa"/>
            <w:shd w:val="clear" w:color="auto" w:fill="auto"/>
            <w:noWrap/>
            <w:vAlign w:val="center"/>
          </w:tcPr>
          <w:p w:rsidR="00034CBB" w:rsidRDefault="00034CBB" w:rsidP="007F6F73">
            <w:pPr>
              <w:jc w:val="center"/>
              <w:rPr>
                <w:rFonts w:ascii="Arial Narrow" w:hAnsi="Arial Narrow"/>
                <w:sz w:val="18"/>
                <w:szCs w:val="18"/>
              </w:rPr>
            </w:pPr>
            <w:r>
              <w:rPr>
                <w:rFonts w:ascii="Arial Narrow" w:hAnsi="Arial Narrow"/>
                <w:sz w:val="18"/>
                <w:szCs w:val="18"/>
              </w:rPr>
              <w:t>16 202</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7B39AF">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4223" w:type="dxa"/>
            <w:shd w:val="clear" w:color="auto" w:fill="auto"/>
            <w:noWrap/>
            <w:vAlign w:val="center"/>
          </w:tcPr>
          <w:p w:rsidR="00034CBB" w:rsidRPr="00480B6F" w:rsidRDefault="00034CBB" w:rsidP="007B39AF">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332" w:type="dxa"/>
            <w:shd w:val="clear" w:color="auto" w:fill="auto"/>
            <w:noWrap/>
            <w:vAlign w:val="center"/>
          </w:tcPr>
          <w:p w:rsidR="00034CBB" w:rsidRDefault="003307CF" w:rsidP="007B39AF">
            <w:pPr>
              <w:jc w:val="center"/>
              <w:rPr>
                <w:rFonts w:ascii="Arial Narrow" w:hAnsi="Arial Narrow"/>
                <w:sz w:val="18"/>
                <w:szCs w:val="18"/>
              </w:rPr>
            </w:pPr>
            <w:r>
              <w:rPr>
                <w:rFonts w:ascii="Arial Narrow" w:hAnsi="Arial Narrow"/>
                <w:sz w:val="18"/>
                <w:szCs w:val="18"/>
              </w:rPr>
              <w:t>109</w:t>
            </w:r>
          </w:p>
        </w:tc>
        <w:tc>
          <w:tcPr>
            <w:tcW w:w="1370" w:type="dxa"/>
            <w:shd w:val="clear" w:color="auto" w:fill="auto"/>
            <w:noWrap/>
            <w:vAlign w:val="center"/>
          </w:tcPr>
          <w:p w:rsidR="00034CBB" w:rsidRDefault="00034CBB" w:rsidP="007F6F73">
            <w:pPr>
              <w:jc w:val="center"/>
              <w:rPr>
                <w:rFonts w:ascii="Arial Narrow" w:hAnsi="Arial Narrow"/>
                <w:sz w:val="18"/>
                <w:szCs w:val="18"/>
              </w:rPr>
            </w:pPr>
            <w:r>
              <w:rPr>
                <w:rFonts w:ascii="Arial Narrow" w:hAnsi="Arial Narrow"/>
                <w:sz w:val="18"/>
                <w:szCs w:val="18"/>
              </w:rPr>
              <w:t>(784)</w:t>
            </w:r>
          </w:p>
        </w:tc>
      </w:tr>
      <w:tr w:rsidR="00034CBB" w:rsidRPr="00480B6F" w:rsidTr="00034CBB">
        <w:trPr>
          <w:trHeight w:hRule="exact" w:val="550"/>
        </w:trPr>
        <w:tc>
          <w:tcPr>
            <w:tcW w:w="879" w:type="dxa"/>
            <w:shd w:val="clear" w:color="auto" w:fill="auto"/>
            <w:noWrap/>
            <w:vAlign w:val="center"/>
            <w:hideMark/>
          </w:tcPr>
          <w:p w:rsidR="00034CBB" w:rsidRPr="00480B6F" w:rsidRDefault="00034CBB" w:rsidP="002D7793">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4223" w:type="dxa"/>
            <w:shd w:val="clear" w:color="auto" w:fill="auto"/>
            <w:vAlign w:val="center"/>
          </w:tcPr>
          <w:p w:rsidR="00034CBB" w:rsidRPr="00480B6F" w:rsidRDefault="00034CBB" w:rsidP="002D7793">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Cr</w:t>
            </w:r>
            <w:proofErr w:type="spellEnd"/>
            <w:r w:rsidRPr="00480B6F">
              <w:rPr>
                <w:rFonts w:ascii="Arial Narrow" w:hAnsi="Arial Narrow"/>
                <w:color w:val="000000"/>
                <w:sz w:val="18"/>
                <w:szCs w:val="18"/>
              </w:rPr>
              <w:t xml:space="preserve"> usporiadacích účtov obchodovania</w:t>
            </w:r>
            <w:r w:rsidRPr="00480B6F">
              <w:rPr>
                <w:rFonts w:ascii="Arial Narrow" w:hAnsi="Arial Narrow"/>
                <w:color w:val="000000"/>
                <w:sz w:val="18"/>
                <w:szCs w:val="18"/>
              </w:rPr>
              <w:br/>
              <w:t>s cennými papiermi, drahými kovmi a nehnuteľnosťami (+)</w:t>
            </w:r>
          </w:p>
        </w:tc>
        <w:tc>
          <w:tcPr>
            <w:tcW w:w="1332" w:type="dxa"/>
            <w:shd w:val="clear" w:color="auto" w:fill="auto"/>
            <w:noWrap/>
            <w:vAlign w:val="center"/>
          </w:tcPr>
          <w:p w:rsidR="00034CBB" w:rsidRPr="002D7793" w:rsidRDefault="003307CF" w:rsidP="002D7793">
            <w:pPr>
              <w:jc w:val="center"/>
              <w:rPr>
                <w:rFonts w:ascii="Arial Narrow" w:hAnsi="Arial Narrow"/>
                <w:sz w:val="18"/>
                <w:szCs w:val="18"/>
              </w:rPr>
            </w:pPr>
            <w:r>
              <w:rPr>
                <w:rFonts w:ascii="Arial Narrow" w:hAnsi="Arial Narrow"/>
                <w:sz w:val="18"/>
                <w:szCs w:val="18"/>
              </w:rPr>
              <w:t>4 278 089</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Pr>
                <w:rFonts w:ascii="Arial Narrow" w:hAnsi="Arial Narrow"/>
                <w:sz w:val="18"/>
                <w:szCs w:val="18"/>
              </w:rPr>
              <w:t>1 247 721</w:t>
            </w:r>
          </w:p>
        </w:tc>
      </w:tr>
      <w:tr w:rsidR="00034CBB" w:rsidRPr="00480B6F" w:rsidTr="00034CBB">
        <w:trPr>
          <w:trHeight w:hRule="exact" w:val="428"/>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w:t>
            </w:r>
            <w:r w:rsidRPr="00480B6F">
              <w:rPr>
                <w:rFonts w:ascii="Arial Narrow" w:hAnsi="Arial Narrow"/>
                <w:color w:val="000000"/>
                <w:sz w:val="18"/>
                <w:szCs w:val="18"/>
              </w:rPr>
              <w:br/>
              <w:t xml:space="preserve"> (+/-)</w:t>
            </w:r>
          </w:p>
        </w:tc>
        <w:tc>
          <w:tcPr>
            <w:tcW w:w="1332" w:type="dxa"/>
            <w:shd w:val="clear" w:color="auto" w:fill="auto"/>
            <w:noWrap/>
          </w:tcPr>
          <w:p w:rsidR="00034CBB" w:rsidRPr="002D7793" w:rsidRDefault="00034CBB" w:rsidP="00AB4EF3">
            <w:pPr>
              <w:jc w:val="center"/>
            </w:pP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431"/>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 xml:space="preserve">Obrat strany </w:t>
            </w:r>
            <w:proofErr w:type="spellStart"/>
            <w:r w:rsidRPr="00480B6F">
              <w:rPr>
                <w:rFonts w:ascii="Arial Narrow" w:hAnsi="Arial Narrow"/>
                <w:color w:val="000000"/>
                <w:sz w:val="18"/>
                <w:szCs w:val="18"/>
              </w:rPr>
              <w:t>Dt</w:t>
            </w:r>
            <w:proofErr w:type="spellEnd"/>
            <w:r w:rsidRPr="00480B6F">
              <w:rPr>
                <w:rFonts w:ascii="Arial Narrow" w:hAnsi="Arial Narrow"/>
                <w:color w:val="000000"/>
                <w:sz w:val="18"/>
                <w:szCs w:val="18"/>
              </w:rPr>
              <w:t xml:space="preserve"> analytických účtov prvotného zaúčtovania</w:t>
            </w:r>
            <w:r w:rsidRPr="00480B6F">
              <w:rPr>
                <w:rFonts w:ascii="Arial Narrow" w:hAnsi="Arial Narrow"/>
                <w:color w:val="000000"/>
                <w:sz w:val="18"/>
                <w:szCs w:val="18"/>
              </w:rPr>
              <w:br/>
              <w:t>účtov FN, drahých kovov (-)</w:t>
            </w:r>
          </w:p>
        </w:tc>
        <w:tc>
          <w:tcPr>
            <w:tcW w:w="1332" w:type="dxa"/>
            <w:shd w:val="clear" w:color="auto" w:fill="auto"/>
            <w:noWrap/>
            <w:vAlign w:val="center"/>
          </w:tcPr>
          <w:p w:rsidR="00034CBB" w:rsidRPr="002D7793" w:rsidRDefault="003307CF" w:rsidP="00495A7D">
            <w:pPr>
              <w:jc w:val="center"/>
              <w:rPr>
                <w:rFonts w:ascii="Arial Narrow" w:hAnsi="Arial Narrow"/>
                <w:sz w:val="18"/>
                <w:szCs w:val="18"/>
              </w:rPr>
            </w:pPr>
            <w:r>
              <w:rPr>
                <w:rFonts w:ascii="Arial Narrow" w:hAnsi="Arial Narrow"/>
                <w:sz w:val="18"/>
                <w:szCs w:val="18"/>
              </w:rPr>
              <w:t>(5</w:t>
            </w:r>
            <w:r w:rsidR="00532175">
              <w:rPr>
                <w:rFonts w:ascii="Arial Narrow" w:hAnsi="Arial Narrow"/>
                <w:sz w:val="18"/>
                <w:szCs w:val="18"/>
              </w:rPr>
              <w:t> </w:t>
            </w:r>
            <w:r w:rsidR="00DC2A42">
              <w:rPr>
                <w:rFonts w:ascii="Arial Narrow" w:hAnsi="Arial Narrow"/>
                <w:sz w:val="18"/>
                <w:szCs w:val="18"/>
              </w:rPr>
              <w:t>38</w:t>
            </w:r>
            <w:r w:rsidR="00532175">
              <w:rPr>
                <w:rFonts w:ascii="Arial Narrow" w:hAnsi="Arial Narrow"/>
                <w:sz w:val="18"/>
                <w:szCs w:val="18"/>
              </w:rPr>
              <w:t>3 919</w:t>
            </w:r>
            <w:r>
              <w:rPr>
                <w:rFonts w:ascii="Arial Narrow" w:hAnsi="Arial Narrow"/>
                <w:sz w:val="18"/>
                <w:szCs w:val="18"/>
              </w:rPr>
              <w:t>)</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sidRPr="002D7793">
              <w:rPr>
                <w:rFonts w:ascii="Arial Narrow" w:hAnsi="Arial Narrow"/>
                <w:color w:val="000000"/>
                <w:sz w:val="18"/>
                <w:szCs w:val="18"/>
              </w:rPr>
              <w:t>(</w:t>
            </w:r>
            <w:r>
              <w:rPr>
                <w:rFonts w:ascii="Arial Narrow" w:hAnsi="Arial Narrow"/>
                <w:color w:val="000000"/>
                <w:sz w:val="18"/>
                <w:szCs w:val="18"/>
              </w:rPr>
              <w:t>2 545 911</w:t>
            </w:r>
            <w:r w:rsidRPr="002D7793">
              <w:rPr>
                <w:rFonts w:ascii="Arial Narrow" w:hAnsi="Arial Narrow"/>
                <w:color w:val="000000"/>
                <w:sz w:val="18"/>
                <w:szCs w:val="18"/>
              </w:rPr>
              <w:t>)</w:t>
            </w:r>
          </w:p>
        </w:tc>
      </w:tr>
      <w:tr w:rsidR="00034CBB" w:rsidRPr="00480B6F" w:rsidTr="00034CBB">
        <w:trPr>
          <w:trHeight w:hRule="exact" w:val="422"/>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w:t>
            </w:r>
            <w:r w:rsidRPr="00480B6F">
              <w:rPr>
                <w:rFonts w:ascii="Arial Narrow" w:hAnsi="Arial Narrow"/>
                <w:color w:val="000000"/>
                <w:sz w:val="18"/>
                <w:szCs w:val="18"/>
              </w:rPr>
              <w:br/>
              <w:t xml:space="preserve">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332" w:type="dxa"/>
            <w:shd w:val="clear" w:color="auto" w:fill="auto"/>
            <w:noWrap/>
            <w:vAlign w:val="center"/>
          </w:tcPr>
          <w:p w:rsidR="00034CBB" w:rsidRPr="002D7793" w:rsidRDefault="003307CF" w:rsidP="00AB4EF3">
            <w:pPr>
              <w:jc w:val="center"/>
              <w:rPr>
                <w:rFonts w:ascii="Arial Narrow" w:hAnsi="Arial Narrow"/>
                <w:sz w:val="18"/>
                <w:szCs w:val="18"/>
              </w:rPr>
            </w:pPr>
            <w:r>
              <w:rPr>
                <w:rFonts w:ascii="Arial Narrow" w:hAnsi="Arial Narrow"/>
                <w:sz w:val="18"/>
                <w:szCs w:val="18"/>
              </w:rPr>
              <w:t>105</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Pr>
                <w:rFonts w:ascii="Arial Narrow" w:hAnsi="Arial Narrow"/>
                <w:color w:val="000000"/>
                <w:sz w:val="18"/>
                <w:szCs w:val="18"/>
              </w:rPr>
              <w:t>88</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I.</w:t>
            </w:r>
          </w:p>
        </w:tc>
        <w:tc>
          <w:tcPr>
            <w:tcW w:w="4223" w:type="dxa"/>
            <w:shd w:val="clear" w:color="auto" w:fill="auto"/>
            <w:noWrap/>
            <w:vAlign w:val="center"/>
          </w:tcPr>
          <w:p w:rsidR="00034CBB" w:rsidRPr="003257DF" w:rsidRDefault="00034CBB" w:rsidP="00AB4EF3">
            <w:pPr>
              <w:spacing w:after="0"/>
              <w:rPr>
                <w:rFonts w:ascii="Arial Narrow" w:hAnsi="Arial Narrow"/>
                <w:b/>
                <w:color w:val="000000"/>
                <w:sz w:val="18"/>
                <w:szCs w:val="18"/>
              </w:rPr>
            </w:pPr>
            <w:r w:rsidRPr="003257DF">
              <w:rPr>
                <w:rFonts w:ascii="Arial Narrow" w:hAnsi="Arial Narrow"/>
                <w:b/>
                <w:color w:val="000000"/>
                <w:sz w:val="18"/>
                <w:szCs w:val="18"/>
              </w:rPr>
              <w:t>Čistý peňažný tok z prevádzkovej činnosti</w:t>
            </w:r>
          </w:p>
        </w:tc>
        <w:tc>
          <w:tcPr>
            <w:tcW w:w="1332" w:type="dxa"/>
            <w:shd w:val="clear" w:color="auto" w:fill="auto"/>
            <w:noWrap/>
            <w:vAlign w:val="center"/>
          </w:tcPr>
          <w:p w:rsidR="00034CBB" w:rsidRDefault="003307CF" w:rsidP="002E317A">
            <w:pPr>
              <w:jc w:val="center"/>
              <w:rPr>
                <w:rFonts w:ascii="Arial Narrow" w:hAnsi="Arial Narrow"/>
                <w:b/>
                <w:bCs/>
                <w:sz w:val="18"/>
                <w:szCs w:val="18"/>
              </w:rPr>
            </w:pPr>
            <w:r>
              <w:rPr>
                <w:rFonts w:ascii="Arial Narrow" w:hAnsi="Arial Narrow"/>
                <w:b/>
                <w:bCs/>
                <w:sz w:val="18"/>
                <w:szCs w:val="18"/>
              </w:rPr>
              <w:t>(1</w:t>
            </w:r>
            <w:r w:rsidR="00076B34">
              <w:rPr>
                <w:rFonts w:ascii="Arial Narrow" w:hAnsi="Arial Narrow"/>
                <w:b/>
                <w:bCs/>
                <w:sz w:val="18"/>
                <w:szCs w:val="18"/>
              </w:rPr>
              <w:t xml:space="preserve"> </w:t>
            </w:r>
            <w:r w:rsidR="00DC2A42">
              <w:rPr>
                <w:rFonts w:ascii="Arial Narrow" w:hAnsi="Arial Narrow"/>
                <w:b/>
                <w:bCs/>
                <w:sz w:val="18"/>
                <w:szCs w:val="18"/>
              </w:rPr>
              <w:t>0</w:t>
            </w:r>
            <w:r w:rsidR="002E317A">
              <w:rPr>
                <w:rFonts w:ascii="Arial Narrow" w:hAnsi="Arial Narrow"/>
                <w:b/>
                <w:bCs/>
                <w:sz w:val="18"/>
                <w:szCs w:val="18"/>
              </w:rPr>
              <w:t>29</w:t>
            </w:r>
            <w:r w:rsidR="00DC2A42">
              <w:rPr>
                <w:rFonts w:ascii="Arial Narrow" w:hAnsi="Arial Narrow"/>
                <w:b/>
                <w:bCs/>
                <w:sz w:val="18"/>
                <w:szCs w:val="18"/>
              </w:rPr>
              <w:t> </w:t>
            </w:r>
            <w:r w:rsidR="002E317A">
              <w:rPr>
                <w:rFonts w:ascii="Arial Narrow" w:hAnsi="Arial Narrow"/>
                <w:b/>
                <w:bCs/>
                <w:sz w:val="18"/>
                <w:szCs w:val="18"/>
              </w:rPr>
              <w:t>839</w:t>
            </w:r>
            <w:r>
              <w:rPr>
                <w:rFonts w:ascii="Arial Narrow" w:hAnsi="Arial Narrow"/>
                <w:b/>
                <w:bCs/>
                <w:sz w:val="18"/>
                <w:szCs w:val="18"/>
              </w:rPr>
              <w:t>)</w:t>
            </w:r>
          </w:p>
        </w:tc>
        <w:tc>
          <w:tcPr>
            <w:tcW w:w="1370" w:type="dxa"/>
            <w:shd w:val="clear" w:color="auto" w:fill="auto"/>
            <w:noWrap/>
            <w:vAlign w:val="center"/>
          </w:tcPr>
          <w:p w:rsidR="00034CBB" w:rsidRDefault="00034CBB" w:rsidP="007F6F73">
            <w:pPr>
              <w:jc w:val="center"/>
              <w:rPr>
                <w:rFonts w:ascii="Arial Narrow" w:hAnsi="Arial Narrow"/>
                <w:b/>
                <w:bCs/>
                <w:sz w:val="18"/>
                <w:szCs w:val="18"/>
              </w:rPr>
            </w:pPr>
            <w:r>
              <w:rPr>
                <w:rFonts w:ascii="Arial Narrow" w:hAnsi="Arial Narrow"/>
                <w:b/>
                <w:bCs/>
                <w:color w:val="000000"/>
                <w:sz w:val="18"/>
                <w:szCs w:val="18"/>
              </w:rPr>
              <w:t>(1 205 120)</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tcPr>
          <w:p w:rsidR="00034CBB" w:rsidRPr="00480B6F" w:rsidRDefault="00034CBB" w:rsidP="00AB4EF3">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332" w:type="dxa"/>
            <w:shd w:val="clear" w:color="auto" w:fill="auto"/>
            <w:noWrap/>
            <w:vAlign w:val="center"/>
          </w:tcPr>
          <w:p w:rsidR="00034CBB" w:rsidRPr="002D7793" w:rsidRDefault="003307CF" w:rsidP="00AB4EF3">
            <w:pPr>
              <w:jc w:val="center"/>
              <w:rPr>
                <w:rFonts w:ascii="Arial Narrow" w:hAnsi="Arial Narrow"/>
                <w:b/>
                <w:bCs/>
                <w:sz w:val="18"/>
                <w:szCs w:val="18"/>
              </w:rPr>
            </w:pPr>
            <w:r>
              <w:rPr>
                <w:rFonts w:ascii="Arial Narrow" w:hAnsi="Arial Narrow"/>
                <w:b/>
                <w:bCs/>
                <w:sz w:val="18"/>
                <w:szCs w:val="18"/>
              </w:rPr>
              <w:t>-</w:t>
            </w:r>
          </w:p>
        </w:tc>
        <w:tc>
          <w:tcPr>
            <w:tcW w:w="1370" w:type="dxa"/>
            <w:shd w:val="clear" w:color="auto" w:fill="auto"/>
            <w:noWrap/>
            <w:vAlign w:val="center"/>
          </w:tcPr>
          <w:p w:rsidR="00034CBB" w:rsidRPr="002D7793" w:rsidRDefault="00034CBB" w:rsidP="007F6F73">
            <w:pPr>
              <w:jc w:val="center"/>
              <w:rPr>
                <w:rFonts w:ascii="Arial Narrow" w:hAnsi="Arial Narrow"/>
                <w:b/>
                <w:bCs/>
                <w:sz w:val="18"/>
                <w:szCs w:val="18"/>
              </w:rPr>
            </w:pPr>
            <w:r w:rsidRPr="002D7793">
              <w:rPr>
                <w:rFonts w:ascii="Arial Narrow" w:hAnsi="Arial Narrow"/>
                <w:b/>
                <w:bCs/>
                <w:sz w:val="18"/>
                <w:szCs w:val="18"/>
              </w:rPr>
              <w:t>x</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II.</w:t>
            </w:r>
          </w:p>
        </w:tc>
        <w:tc>
          <w:tcPr>
            <w:tcW w:w="4223" w:type="dxa"/>
            <w:shd w:val="clear" w:color="auto" w:fill="auto"/>
            <w:noWrap/>
            <w:vAlign w:val="center"/>
          </w:tcPr>
          <w:p w:rsidR="00034CBB" w:rsidRPr="003257DF" w:rsidRDefault="00034CBB" w:rsidP="00AB4EF3">
            <w:pPr>
              <w:spacing w:after="0"/>
              <w:rPr>
                <w:rFonts w:ascii="Arial Narrow" w:hAnsi="Arial Narrow"/>
                <w:b/>
                <w:color w:val="000000"/>
                <w:sz w:val="18"/>
                <w:szCs w:val="18"/>
              </w:rPr>
            </w:pPr>
            <w:r w:rsidRPr="003257DF">
              <w:rPr>
                <w:rFonts w:ascii="Arial Narrow" w:hAnsi="Arial Narrow"/>
                <w:b/>
                <w:color w:val="000000"/>
                <w:sz w:val="18"/>
                <w:szCs w:val="18"/>
              </w:rPr>
              <w:t>Čistý peňažný tok z investičnej činnosti</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223" w:type="dxa"/>
            <w:shd w:val="clear" w:color="auto" w:fill="auto"/>
            <w:noWrap/>
            <w:vAlign w:val="center"/>
          </w:tcPr>
          <w:p w:rsidR="00034CBB" w:rsidRPr="00480B6F" w:rsidRDefault="00034CBB" w:rsidP="00AB4EF3">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332" w:type="dxa"/>
            <w:shd w:val="clear" w:color="auto" w:fill="auto"/>
            <w:noWrap/>
            <w:vAlign w:val="center"/>
          </w:tcPr>
          <w:p w:rsidR="00034CBB" w:rsidRPr="002D7793" w:rsidRDefault="003307CF" w:rsidP="00AB4EF3">
            <w:pPr>
              <w:jc w:val="center"/>
              <w:rPr>
                <w:rFonts w:ascii="Arial Narrow" w:hAnsi="Arial Narrow"/>
                <w:b/>
                <w:bCs/>
                <w:sz w:val="18"/>
                <w:szCs w:val="18"/>
              </w:rPr>
            </w:pPr>
            <w:r>
              <w:rPr>
                <w:rFonts w:ascii="Arial Narrow" w:hAnsi="Arial Narrow"/>
                <w:b/>
                <w:bCs/>
                <w:sz w:val="18"/>
                <w:szCs w:val="18"/>
              </w:rPr>
              <w:t>-</w:t>
            </w:r>
          </w:p>
        </w:tc>
        <w:tc>
          <w:tcPr>
            <w:tcW w:w="1370" w:type="dxa"/>
            <w:shd w:val="clear" w:color="auto" w:fill="auto"/>
            <w:noWrap/>
            <w:vAlign w:val="center"/>
          </w:tcPr>
          <w:p w:rsidR="00034CBB" w:rsidRPr="002D7793" w:rsidRDefault="00034CBB" w:rsidP="007F6F73">
            <w:pPr>
              <w:jc w:val="center"/>
              <w:rPr>
                <w:rFonts w:ascii="Arial Narrow" w:hAnsi="Arial Narrow"/>
                <w:b/>
                <w:bCs/>
                <w:sz w:val="18"/>
                <w:szCs w:val="18"/>
              </w:rPr>
            </w:pPr>
            <w:r w:rsidRPr="002D7793">
              <w:rPr>
                <w:rFonts w:ascii="Arial Narrow" w:hAnsi="Arial Narrow"/>
                <w:b/>
                <w:bCs/>
                <w:sz w:val="18"/>
                <w:szCs w:val="18"/>
              </w:rPr>
              <w:t>x</w:t>
            </w:r>
          </w:p>
        </w:tc>
      </w:tr>
      <w:tr w:rsidR="00034CBB" w:rsidRPr="00480B6F" w:rsidTr="00034CBB">
        <w:trPr>
          <w:trHeight w:hRule="exact" w:val="45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preddavky na emitovanie PL/príspevky sporiteľov (+)</w:t>
            </w:r>
          </w:p>
        </w:tc>
        <w:tc>
          <w:tcPr>
            <w:tcW w:w="1332" w:type="dxa"/>
            <w:shd w:val="clear" w:color="auto" w:fill="auto"/>
            <w:noWrap/>
            <w:vAlign w:val="center"/>
          </w:tcPr>
          <w:p w:rsidR="00034CBB" w:rsidRPr="002D7793" w:rsidRDefault="003307CF" w:rsidP="004D2459">
            <w:pPr>
              <w:jc w:val="center"/>
              <w:rPr>
                <w:rFonts w:ascii="Arial Narrow" w:hAnsi="Arial Narrow"/>
                <w:sz w:val="18"/>
                <w:szCs w:val="18"/>
              </w:rPr>
            </w:pPr>
            <w:r>
              <w:rPr>
                <w:rFonts w:ascii="Arial Narrow" w:hAnsi="Arial Narrow"/>
                <w:sz w:val="18"/>
                <w:szCs w:val="18"/>
              </w:rPr>
              <w:t>1 63</w:t>
            </w:r>
            <w:r w:rsidR="009C11AA">
              <w:rPr>
                <w:rFonts w:ascii="Arial Narrow" w:hAnsi="Arial Narrow"/>
                <w:sz w:val="18"/>
                <w:szCs w:val="18"/>
              </w:rPr>
              <w:t>4</w:t>
            </w:r>
            <w:r>
              <w:rPr>
                <w:rFonts w:ascii="Arial Narrow" w:hAnsi="Arial Narrow"/>
                <w:sz w:val="18"/>
                <w:szCs w:val="18"/>
              </w:rPr>
              <w:t xml:space="preserve"> </w:t>
            </w:r>
            <w:r w:rsidR="00A47488">
              <w:rPr>
                <w:rFonts w:ascii="Arial Narrow" w:hAnsi="Arial Narrow"/>
                <w:sz w:val="18"/>
                <w:szCs w:val="18"/>
              </w:rPr>
              <w:t>439</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Pr>
                <w:rFonts w:ascii="Arial Narrow" w:hAnsi="Arial Narrow"/>
                <w:sz w:val="18"/>
                <w:szCs w:val="18"/>
              </w:rPr>
              <w:t>1 658 033</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4223" w:type="dxa"/>
            <w:shd w:val="clear" w:color="auto" w:fill="auto"/>
            <w:noWrap/>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332" w:type="dxa"/>
            <w:shd w:val="clear" w:color="auto" w:fill="auto"/>
            <w:noWrap/>
            <w:vAlign w:val="center"/>
          </w:tcPr>
          <w:p w:rsidR="00034CBB" w:rsidRPr="002D7793" w:rsidRDefault="003307CF" w:rsidP="00AB4EF3">
            <w:pPr>
              <w:jc w:val="center"/>
              <w:rPr>
                <w:rFonts w:ascii="Arial Narrow" w:hAnsi="Arial Narrow"/>
                <w:sz w:val="18"/>
                <w:szCs w:val="18"/>
              </w:rPr>
            </w:pPr>
            <w:r>
              <w:rPr>
                <w:rFonts w:ascii="Arial Narrow" w:hAnsi="Arial Narrow"/>
                <w:sz w:val="18"/>
                <w:szCs w:val="18"/>
              </w:rPr>
              <w:t>(304 100)</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Pr>
                <w:rFonts w:ascii="Arial Narrow" w:hAnsi="Arial Narrow"/>
                <w:color w:val="000000"/>
                <w:sz w:val="18"/>
                <w:szCs w:val="18"/>
              </w:rPr>
              <w:t>(158 148</w:t>
            </w:r>
            <w:r w:rsidRPr="002D7793">
              <w:rPr>
                <w:rFonts w:ascii="Arial Narrow" w:hAnsi="Arial Narrow"/>
                <w:color w:val="000000"/>
                <w:sz w:val="18"/>
                <w:szCs w:val="18"/>
              </w:rPr>
              <w:t>)</w:t>
            </w:r>
          </w:p>
        </w:tc>
      </w:tr>
      <w:tr w:rsidR="00034CBB" w:rsidRPr="00480B6F" w:rsidTr="00034CBB">
        <w:trPr>
          <w:trHeight w:hRule="exact" w:val="45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332" w:type="dxa"/>
            <w:shd w:val="clear" w:color="auto" w:fill="auto"/>
            <w:noWrap/>
            <w:vAlign w:val="center"/>
          </w:tcPr>
          <w:p w:rsidR="00034CBB" w:rsidRPr="002D7793" w:rsidRDefault="003307CF" w:rsidP="00AB4EF3">
            <w:pPr>
              <w:jc w:val="center"/>
              <w:rPr>
                <w:rFonts w:ascii="Arial Narrow" w:hAnsi="Arial Narrow"/>
                <w:sz w:val="18"/>
                <w:szCs w:val="18"/>
              </w:rPr>
            </w:pPr>
            <w:r>
              <w:rPr>
                <w:rFonts w:ascii="Arial Narrow" w:hAnsi="Arial Narrow"/>
                <w:sz w:val="18"/>
                <w:szCs w:val="18"/>
              </w:rPr>
              <w:t>-</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Pr>
                <w:rFonts w:ascii="Arial Narrow" w:hAnsi="Arial Narrow"/>
                <w:sz w:val="18"/>
                <w:szCs w:val="18"/>
              </w:rPr>
              <w:t>(</w:t>
            </w:r>
            <w:r w:rsidRPr="002D7793">
              <w:rPr>
                <w:rFonts w:ascii="Arial Narrow" w:hAnsi="Arial Narrow"/>
                <w:sz w:val="18"/>
                <w:szCs w:val="18"/>
              </w:rPr>
              <w:t>1</w:t>
            </w:r>
            <w:r>
              <w:rPr>
                <w:rFonts w:ascii="Arial Narrow" w:hAnsi="Arial Narrow"/>
                <w:sz w:val="18"/>
                <w:szCs w:val="18"/>
              </w:rPr>
              <w:t> </w:t>
            </w:r>
            <w:r w:rsidRPr="002D7793">
              <w:rPr>
                <w:rFonts w:ascii="Arial Narrow" w:hAnsi="Arial Narrow"/>
                <w:sz w:val="18"/>
                <w:szCs w:val="18"/>
              </w:rPr>
              <w:t>768</w:t>
            </w:r>
            <w:r>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332" w:type="dxa"/>
            <w:shd w:val="clear" w:color="auto" w:fill="auto"/>
            <w:noWrap/>
            <w:vAlign w:val="center"/>
          </w:tcPr>
          <w:p w:rsidR="00034CBB" w:rsidRPr="002D7793" w:rsidRDefault="003307CF" w:rsidP="00AB4EF3">
            <w:pPr>
              <w:jc w:val="center"/>
              <w:rPr>
                <w:rFonts w:ascii="Arial Narrow" w:hAnsi="Arial Narrow"/>
                <w:sz w:val="18"/>
                <w:szCs w:val="18"/>
              </w:rPr>
            </w:pPr>
            <w:r>
              <w:rPr>
                <w:rFonts w:ascii="Arial Narrow" w:hAnsi="Arial Narrow"/>
                <w:sz w:val="18"/>
                <w:szCs w:val="18"/>
              </w:rPr>
              <w:t>130</w:t>
            </w:r>
          </w:p>
        </w:tc>
        <w:tc>
          <w:tcPr>
            <w:tcW w:w="1370" w:type="dxa"/>
            <w:shd w:val="clear" w:color="auto" w:fill="auto"/>
            <w:noWrap/>
            <w:vAlign w:val="center"/>
          </w:tcPr>
          <w:p w:rsidR="00034CBB" w:rsidRPr="002D7793" w:rsidRDefault="00034CBB" w:rsidP="007F6F73">
            <w:pPr>
              <w:jc w:val="center"/>
              <w:rPr>
                <w:rFonts w:ascii="Arial Narrow" w:hAnsi="Arial Narrow"/>
                <w:sz w:val="18"/>
                <w:szCs w:val="18"/>
              </w:rPr>
            </w:pPr>
            <w:r>
              <w:rPr>
                <w:rFonts w:ascii="Arial Narrow" w:hAnsi="Arial Narrow"/>
                <w:sz w:val="18"/>
                <w:szCs w:val="18"/>
              </w:rPr>
              <w:t>(638)</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4223" w:type="dxa"/>
            <w:shd w:val="clear" w:color="auto" w:fill="auto"/>
            <w:vAlign w:val="center"/>
          </w:tcPr>
          <w:p w:rsidR="00034CBB" w:rsidRPr="00480B6F" w:rsidRDefault="00034CBB" w:rsidP="00AB4EF3">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28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4223" w:type="dxa"/>
            <w:shd w:val="clear" w:color="auto" w:fill="auto"/>
            <w:vAlign w:val="center"/>
          </w:tcPr>
          <w:p w:rsidR="00034CBB" w:rsidRPr="002D7793" w:rsidRDefault="00034CBB" w:rsidP="00AB4EF3">
            <w:pPr>
              <w:spacing w:after="0"/>
              <w:rPr>
                <w:rFonts w:ascii="Arial Narrow" w:hAnsi="Arial Narrow"/>
                <w:b/>
                <w:color w:val="000000"/>
                <w:sz w:val="18"/>
                <w:szCs w:val="18"/>
              </w:rPr>
            </w:pPr>
            <w:r w:rsidRPr="002D7793">
              <w:rPr>
                <w:rFonts w:ascii="Arial Narrow" w:hAnsi="Arial Narrow"/>
                <w:b/>
                <w:color w:val="000000"/>
                <w:sz w:val="18"/>
                <w:szCs w:val="18"/>
              </w:rPr>
              <w:t>Čistý peňažný tok z finančnej činnosti</w:t>
            </w:r>
          </w:p>
        </w:tc>
        <w:tc>
          <w:tcPr>
            <w:tcW w:w="1332" w:type="dxa"/>
            <w:shd w:val="clear" w:color="auto" w:fill="auto"/>
            <w:noWrap/>
            <w:vAlign w:val="center"/>
          </w:tcPr>
          <w:p w:rsidR="00034CBB" w:rsidRDefault="003307CF" w:rsidP="004D2459">
            <w:pPr>
              <w:jc w:val="center"/>
              <w:rPr>
                <w:rFonts w:ascii="Arial Narrow" w:hAnsi="Arial Narrow"/>
                <w:b/>
                <w:bCs/>
                <w:sz w:val="18"/>
                <w:szCs w:val="18"/>
              </w:rPr>
            </w:pPr>
            <w:r>
              <w:rPr>
                <w:rFonts w:ascii="Arial Narrow" w:hAnsi="Arial Narrow"/>
                <w:b/>
                <w:bCs/>
                <w:sz w:val="18"/>
                <w:szCs w:val="18"/>
              </w:rPr>
              <w:t>1 33</w:t>
            </w:r>
            <w:r w:rsidR="00A47488">
              <w:rPr>
                <w:rFonts w:ascii="Arial Narrow" w:hAnsi="Arial Narrow"/>
                <w:b/>
                <w:bCs/>
                <w:sz w:val="18"/>
                <w:szCs w:val="18"/>
              </w:rPr>
              <w:t>0</w:t>
            </w:r>
            <w:r>
              <w:rPr>
                <w:rFonts w:ascii="Arial Narrow" w:hAnsi="Arial Narrow"/>
                <w:b/>
                <w:bCs/>
                <w:sz w:val="18"/>
                <w:szCs w:val="18"/>
              </w:rPr>
              <w:t xml:space="preserve"> </w:t>
            </w:r>
            <w:r w:rsidR="00A47488">
              <w:rPr>
                <w:rFonts w:ascii="Arial Narrow" w:hAnsi="Arial Narrow"/>
                <w:b/>
                <w:bCs/>
                <w:sz w:val="18"/>
                <w:szCs w:val="18"/>
              </w:rPr>
              <w:t>469</w:t>
            </w:r>
          </w:p>
        </w:tc>
        <w:tc>
          <w:tcPr>
            <w:tcW w:w="1370" w:type="dxa"/>
            <w:shd w:val="clear" w:color="auto" w:fill="auto"/>
            <w:noWrap/>
            <w:vAlign w:val="center"/>
          </w:tcPr>
          <w:p w:rsidR="00034CBB" w:rsidRDefault="00034CBB" w:rsidP="007F6F73">
            <w:pPr>
              <w:jc w:val="center"/>
              <w:rPr>
                <w:rFonts w:ascii="Arial Narrow" w:hAnsi="Arial Narrow"/>
                <w:b/>
                <w:bCs/>
                <w:sz w:val="18"/>
                <w:szCs w:val="18"/>
              </w:rPr>
            </w:pPr>
            <w:r>
              <w:rPr>
                <w:rFonts w:ascii="Arial Narrow" w:hAnsi="Arial Narrow"/>
                <w:b/>
                <w:bCs/>
                <w:sz w:val="18"/>
                <w:szCs w:val="18"/>
              </w:rPr>
              <w:t>1 497 479</w:t>
            </w:r>
          </w:p>
        </w:tc>
      </w:tr>
      <w:tr w:rsidR="00034CBB" w:rsidRPr="00480B6F" w:rsidTr="00034CBB">
        <w:trPr>
          <w:trHeight w:hRule="exact" w:val="45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4223" w:type="dxa"/>
            <w:shd w:val="clear" w:color="auto" w:fill="auto"/>
            <w:vAlign w:val="center"/>
            <w:hideMark/>
          </w:tcPr>
          <w:p w:rsidR="00034CBB" w:rsidRPr="00480B6F" w:rsidRDefault="00034CBB" w:rsidP="00AB4EF3">
            <w:pPr>
              <w:spacing w:after="0"/>
              <w:rPr>
                <w:rFonts w:ascii="Arial Narrow" w:hAnsi="Arial Narrow"/>
                <w:b/>
                <w:bCs/>
                <w:color w:val="000000"/>
                <w:sz w:val="18"/>
                <w:szCs w:val="18"/>
              </w:rPr>
            </w:pPr>
            <w:r w:rsidRPr="00480B6F">
              <w:rPr>
                <w:rFonts w:ascii="Arial Narrow" w:hAnsi="Arial Narrow"/>
                <w:b/>
                <w:bCs/>
                <w:color w:val="000000"/>
                <w:sz w:val="18"/>
                <w:szCs w:val="18"/>
              </w:rPr>
              <w:t>Účinok zmien vo výmenných kurzoch na peňažné</w:t>
            </w:r>
            <w:r w:rsidRPr="00480B6F">
              <w:rPr>
                <w:rFonts w:ascii="Arial Narrow" w:hAnsi="Arial Narrow"/>
                <w:b/>
                <w:bCs/>
                <w:color w:val="000000"/>
                <w:sz w:val="18"/>
                <w:szCs w:val="18"/>
              </w:rPr>
              <w:br/>
              <w:t>prostriedky v cudzej mene</w:t>
            </w:r>
          </w:p>
        </w:tc>
        <w:tc>
          <w:tcPr>
            <w:tcW w:w="1332" w:type="dxa"/>
            <w:shd w:val="clear" w:color="auto" w:fill="auto"/>
            <w:noWrap/>
          </w:tcPr>
          <w:p w:rsidR="00034CBB" w:rsidRPr="002D7793" w:rsidRDefault="003307CF" w:rsidP="00AB4EF3">
            <w:pPr>
              <w:jc w:val="center"/>
            </w:pPr>
            <w:r>
              <w:t>-</w:t>
            </w:r>
          </w:p>
        </w:tc>
        <w:tc>
          <w:tcPr>
            <w:tcW w:w="1370" w:type="dxa"/>
            <w:shd w:val="clear" w:color="auto" w:fill="auto"/>
            <w:noWrap/>
          </w:tcPr>
          <w:p w:rsidR="00034CBB" w:rsidRPr="002D7793" w:rsidRDefault="00034CBB" w:rsidP="007F6F73">
            <w:pPr>
              <w:jc w:val="center"/>
            </w:pPr>
            <w:r w:rsidRPr="002D7793">
              <w:rPr>
                <w:rFonts w:ascii="Arial Narrow" w:hAnsi="Arial Narrow"/>
                <w:sz w:val="18"/>
                <w:szCs w:val="18"/>
              </w:rPr>
              <w:t>-</w:t>
            </w:r>
          </w:p>
        </w:tc>
      </w:tr>
      <w:tr w:rsidR="00034CBB" w:rsidRPr="00480B6F" w:rsidTr="00034CBB">
        <w:trPr>
          <w:trHeight w:hRule="exact" w:val="45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4223" w:type="dxa"/>
            <w:shd w:val="clear" w:color="auto" w:fill="auto"/>
            <w:vAlign w:val="center"/>
            <w:hideMark/>
          </w:tcPr>
          <w:p w:rsidR="00034CBB" w:rsidRPr="00480B6F" w:rsidRDefault="00034CBB" w:rsidP="00AB4EF3">
            <w:pPr>
              <w:spacing w:after="0"/>
              <w:rPr>
                <w:rFonts w:ascii="Arial Narrow" w:hAnsi="Arial Narrow"/>
                <w:b/>
                <w:bCs/>
                <w:color w:val="000000"/>
                <w:sz w:val="18"/>
                <w:szCs w:val="18"/>
              </w:rPr>
            </w:pPr>
            <w:r w:rsidRPr="00480B6F">
              <w:rPr>
                <w:rFonts w:ascii="Arial Narrow" w:hAnsi="Arial Narrow"/>
                <w:b/>
                <w:bCs/>
                <w:color w:val="000000"/>
                <w:sz w:val="18"/>
                <w:szCs w:val="18"/>
              </w:rPr>
              <w:t>Čistý vzrast/pokles peňažných prostriedkov a ich ekvivalentov I.+II.+III.+IV.</w:t>
            </w:r>
          </w:p>
        </w:tc>
        <w:tc>
          <w:tcPr>
            <w:tcW w:w="1332" w:type="dxa"/>
            <w:shd w:val="clear" w:color="auto" w:fill="auto"/>
            <w:noWrap/>
            <w:vAlign w:val="center"/>
          </w:tcPr>
          <w:p w:rsidR="00034CBB" w:rsidRDefault="003307CF">
            <w:pPr>
              <w:jc w:val="center"/>
              <w:rPr>
                <w:rFonts w:ascii="Arial Narrow" w:hAnsi="Arial Narrow"/>
                <w:b/>
                <w:bCs/>
                <w:sz w:val="18"/>
                <w:szCs w:val="18"/>
              </w:rPr>
            </w:pPr>
            <w:r>
              <w:rPr>
                <w:rFonts w:ascii="Arial Narrow" w:hAnsi="Arial Narrow"/>
                <w:b/>
                <w:bCs/>
                <w:sz w:val="18"/>
                <w:szCs w:val="18"/>
              </w:rPr>
              <w:t xml:space="preserve">300 </w:t>
            </w:r>
            <w:r w:rsidR="009A39DC">
              <w:rPr>
                <w:rFonts w:ascii="Arial Narrow" w:hAnsi="Arial Narrow"/>
                <w:b/>
                <w:bCs/>
                <w:sz w:val="18"/>
                <w:szCs w:val="18"/>
              </w:rPr>
              <w:t>6</w:t>
            </w:r>
            <w:r w:rsidR="005B6340">
              <w:rPr>
                <w:rFonts w:ascii="Arial Narrow" w:hAnsi="Arial Narrow"/>
                <w:b/>
                <w:bCs/>
                <w:sz w:val="18"/>
                <w:szCs w:val="18"/>
              </w:rPr>
              <w:t>30</w:t>
            </w:r>
          </w:p>
        </w:tc>
        <w:tc>
          <w:tcPr>
            <w:tcW w:w="1370" w:type="dxa"/>
            <w:shd w:val="clear" w:color="auto" w:fill="auto"/>
            <w:noWrap/>
            <w:vAlign w:val="center"/>
          </w:tcPr>
          <w:p w:rsidR="00034CBB" w:rsidRDefault="00034CBB" w:rsidP="007F6F73">
            <w:pPr>
              <w:jc w:val="center"/>
              <w:rPr>
                <w:rFonts w:ascii="Arial Narrow" w:hAnsi="Arial Narrow"/>
                <w:b/>
                <w:bCs/>
                <w:sz w:val="18"/>
                <w:szCs w:val="18"/>
              </w:rPr>
            </w:pPr>
            <w:r>
              <w:rPr>
                <w:rFonts w:ascii="Arial Narrow" w:hAnsi="Arial Narrow"/>
                <w:b/>
                <w:bCs/>
                <w:color w:val="000000"/>
                <w:sz w:val="18"/>
                <w:szCs w:val="18"/>
              </w:rPr>
              <w:t>(292 359)</w:t>
            </w:r>
          </w:p>
        </w:tc>
      </w:tr>
      <w:tr w:rsidR="00034CBB" w:rsidRPr="00480B6F" w:rsidTr="00034CBB">
        <w:trPr>
          <w:trHeight w:hRule="exact" w:val="45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4223" w:type="dxa"/>
            <w:shd w:val="clear" w:color="auto" w:fill="auto"/>
            <w:vAlign w:val="center"/>
            <w:hideMark/>
          </w:tcPr>
          <w:p w:rsidR="00034CBB" w:rsidRPr="00480B6F" w:rsidRDefault="00034CBB" w:rsidP="00AB4EF3">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začiatku</w:t>
            </w:r>
            <w:r w:rsidRPr="00480B6F">
              <w:rPr>
                <w:rFonts w:ascii="Arial Narrow" w:hAnsi="Arial Narrow"/>
                <w:b/>
                <w:bCs/>
                <w:color w:val="000000"/>
                <w:sz w:val="18"/>
                <w:szCs w:val="18"/>
              </w:rPr>
              <w:br/>
              <w:t>účtovného obdobia</w:t>
            </w:r>
          </w:p>
        </w:tc>
        <w:tc>
          <w:tcPr>
            <w:tcW w:w="1332" w:type="dxa"/>
            <w:shd w:val="clear" w:color="auto" w:fill="auto"/>
            <w:noWrap/>
            <w:vAlign w:val="center"/>
          </w:tcPr>
          <w:p w:rsidR="00034CBB" w:rsidRDefault="003307CF" w:rsidP="00AB4EF3">
            <w:pPr>
              <w:jc w:val="center"/>
              <w:rPr>
                <w:rFonts w:ascii="Arial Narrow" w:hAnsi="Arial Narrow"/>
                <w:b/>
                <w:bCs/>
                <w:sz w:val="18"/>
                <w:szCs w:val="18"/>
              </w:rPr>
            </w:pPr>
            <w:r>
              <w:rPr>
                <w:rFonts w:ascii="Arial Narrow" w:hAnsi="Arial Narrow"/>
                <w:b/>
                <w:bCs/>
                <w:sz w:val="18"/>
                <w:szCs w:val="18"/>
              </w:rPr>
              <w:t>441 968</w:t>
            </w:r>
          </w:p>
        </w:tc>
        <w:tc>
          <w:tcPr>
            <w:tcW w:w="1370" w:type="dxa"/>
            <w:shd w:val="clear" w:color="auto" w:fill="auto"/>
            <w:noWrap/>
            <w:vAlign w:val="center"/>
          </w:tcPr>
          <w:p w:rsidR="00034CBB" w:rsidRDefault="00034CBB" w:rsidP="007F6F73">
            <w:pPr>
              <w:jc w:val="center"/>
              <w:rPr>
                <w:rFonts w:ascii="Arial Narrow" w:hAnsi="Arial Narrow"/>
                <w:b/>
                <w:bCs/>
                <w:sz w:val="18"/>
                <w:szCs w:val="18"/>
              </w:rPr>
            </w:pPr>
            <w:r w:rsidRPr="002D7793">
              <w:rPr>
                <w:rFonts w:ascii="Arial Narrow" w:hAnsi="Arial Narrow"/>
                <w:b/>
                <w:bCs/>
                <w:sz w:val="18"/>
                <w:szCs w:val="18"/>
              </w:rPr>
              <w:t>149 609</w:t>
            </w:r>
          </w:p>
        </w:tc>
      </w:tr>
      <w:tr w:rsidR="00034CBB" w:rsidRPr="00480B6F" w:rsidTr="00034CBB">
        <w:trPr>
          <w:trHeight w:hRule="exact" w:val="454"/>
        </w:trPr>
        <w:tc>
          <w:tcPr>
            <w:tcW w:w="879" w:type="dxa"/>
            <w:shd w:val="clear" w:color="auto" w:fill="auto"/>
            <w:noWrap/>
            <w:vAlign w:val="center"/>
            <w:hideMark/>
          </w:tcPr>
          <w:p w:rsidR="00034CBB" w:rsidRPr="00480B6F" w:rsidRDefault="00034CBB" w:rsidP="00AB4EF3">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4223" w:type="dxa"/>
            <w:shd w:val="clear" w:color="auto" w:fill="auto"/>
            <w:vAlign w:val="center"/>
            <w:hideMark/>
          </w:tcPr>
          <w:p w:rsidR="00034CBB" w:rsidRPr="00480B6F" w:rsidRDefault="00034CBB" w:rsidP="00AB4EF3">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konci</w:t>
            </w:r>
            <w:r w:rsidRPr="00480B6F">
              <w:rPr>
                <w:rFonts w:ascii="Arial Narrow" w:hAnsi="Arial Narrow"/>
                <w:b/>
                <w:bCs/>
                <w:color w:val="000000"/>
                <w:sz w:val="18"/>
                <w:szCs w:val="18"/>
              </w:rPr>
              <w:br/>
              <w:t>účtovného obdobia VI.+V.</w:t>
            </w:r>
          </w:p>
        </w:tc>
        <w:tc>
          <w:tcPr>
            <w:tcW w:w="1332" w:type="dxa"/>
            <w:shd w:val="clear" w:color="auto" w:fill="auto"/>
            <w:noWrap/>
            <w:vAlign w:val="center"/>
          </w:tcPr>
          <w:p w:rsidR="00034CBB" w:rsidRPr="002D7793" w:rsidRDefault="003307CF" w:rsidP="00AB4EF3">
            <w:pPr>
              <w:jc w:val="center"/>
              <w:rPr>
                <w:rFonts w:ascii="Arial Narrow" w:hAnsi="Arial Narrow"/>
                <w:b/>
                <w:bCs/>
                <w:sz w:val="18"/>
                <w:szCs w:val="18"/>
              </w:rPr>
            </w:pPr>
            <w:r>
              <w:rPr>
                <w:rFonts w:ascii="Arial Narrow" w:hAnsi="Arial Narrow"/>
                <w:b/>
                <w:bCs/>
                <w:sz w:val="18"/>
                <w:szCs w:val="18"/>
              </w:rPr>
              <w:t>742 59</w:t>
            </w:r>
            <w:r w:rsidR="005B6340">
              <w:rPr>
                <w:rFonts w:ascii="Arial Narrow" w:hAnsi="Arial Narrow"/>
                <w:b/>
                <w:bCs/>
                <w:sz w:val="18"/>
                <w:szCs w:val="18"/>
              </w:rPr>
              <w:t>8</w:t>
            </w:r>
          </w:p>
        </w:tc>
        <w:tc>
          <w:tcPr>
            <w:tcW w:w="1370" w:type="dxa"/>
            <w:shd w:val="clear" w:color="auto" w:fill="auto"/>
            <w:noWrap/>
            <w:vAlign w:val="center"/>
          </w:tcPr>
          <w:p w:rsidR="00034CBB" w:rsidRPr="002D7793" w:rsidRDefault="00034CBB" w:rsidP="007F6F73">
            <w:pPr>
              <w:jc w:val="center"/>
              <w:rPr>
                <w:rFonts w:ascii="Arial Narrow" w:hAnsi="Arial Narrow"/>
                <w:b/>
                <w:bCs/>
                <w:sz w:val="18"/>
                <w:szCs w:val="18"/>
              </w:rPr>
            </w:pPr>
            <w:r>
              <w:rPr>
                <w:rFonts w:ascii="Arial Narrow" w:hAnsi="Arial Narrow"/>
                <w:b/>
                <w:bCs/>
                <w:sz w:val="18"/>
                <w:szCs w:val="18"/>
              </w:rPr>
              <w:t>441 968</w:t>
            </w:r>
          </w:p>
        </w:tc>
      </w:tr>
    </w:tbl>
    <w:p w:rsidR="009A39DC" w:rsidRDefault="009A39DC" w:rsidP="00451F94">
      <w:pPr>
        <w:rPr>
          <w:rFonts w:ascii="Arial Narrow" w:hAnsi="Arial Narrow"/>
          <w:sz w:val="20"/>
          <w:szCs w:val="20"/>
        </w:rPr>
      </w:pPr>
    </w:p>
    <w:p w:rsidR="00AF148F" w:rsidRPr="00451F94" w:rsidRDefault="00AF148F" w:rsidP="004D2459">
      <w:pPr>
        <w:spacing w:after="0" w:line="240" w:lineRule="auto"/>
        <w:rPr>
          <w:rFonts w:ascii="Arial Narrow" w:hAnsi="Arial Narrow"/>
          <w:sz w:val="20"/>
          <w:szCs w:val="20"/>
        </w:rPr>
      </w:pPr>
      <w:r w:rsidRPr="00451F94">
        <w:rPr>
          <w:rFonts w:ascii="Arial Narrow" w:hAnsi="Arial Narrow"/>
          <w:sz w:val="20"/>
          <w:szCs w:val="20"/>
        </w:rPr>
        <w:t>Pre účely zostavenia prehľadu o peňažných tokoch sa do riadku peňažné prostriedky a ich ekvivalenty zahrnuli:</w:t>
      </w:r>
    </w:p>
    <w:p w:rsidR="00AF148F" w:rsidRPr="007E1B67" w:rsidRDefault="00AF148F" w:rsidP="004D2459">
      <w:pPr>
        <w:spacing w:before="240" w:after="0" w:line="240" w:lineRule="auto"/>
      </w:pPr>
    </w:p>
    <w:tbl>
      <w:tblPr>
        <w:tblW w:w="9015" w:type="dxa"/>
        <w:tblInd w:w="70" w:type="dxa"/>
        <w:tblLayout w:type="fixed"/>
        <w:tblCellMar>
          <w:left w:w="70" w:type="dxa"/>
          <w:right w:w="70" w:type="dxa"/>
        </w:tblCellMar>
        <w:tblLook w:val="0000"/>
      </w:tblPr>
      <w:tblGrid>
        <w:gridCol w:w="1274"/>
        <w:gridCol w:w="4737"/>
        <w:gridCol w:w="1644"/>
        <w:gridCol w:w="1360"/>
      </w:tblGrid>
      <w:tr w:rsidR="00AF148F" w:rsidRPr="00E073AE" w:rsidTr="00160A18">
        <w:trPr>
          <w:trHeight w:val="525"/>
        </w:trPr>
        <w:tc>
          <w:tcPr>
            <w:tcW w:w="1274"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Označenie</w:t>
            </w:r>
          </w:p>
        </w:tc>
        <w:tc>
          <w:tcPr>
            <w:tcW w:w="4737"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eastAsia="Times New Roman" w:hAnsi="Arial Narrow" w:cs="Times New Roman"/>
                <w:b/>
                <w:bCs/>
                <w:color w:val="000000"/>
                <w:sz w:val="18"/>
                <w:szCs w:val="18"/>
                <w:lang w:eastAsia="cs-CZ"/>
              </w:rPr>
              <w:t>POLOŽKA</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hAnsi="Arial Narrow" w:cs="Arial"/>
                <w:b/>
                <w:bCs/>
                <w:sz w:val="18"/>
                <w:szCs w:val="18"/>
              </w:rPr>
              <w:t>Bežné účtovné</w:t>
            </w:r>
          </w:p>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hAnsi="Arial Narrow" w:cs="Arial"/>
                <w:b/>
                <w:bCs/>
                <w:sz w:val="18"/>
                <w:szCs w:val="18"/>
              </w:rPr>
              <w:t>obdobie</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bottom"/>
          </w:tcPr>
          <w:p w:rsidR="00AF148F" w:rsidRPr="00E073AE" w:rsidRDefault="00AF148F" w:rsidP="00043F87">
            <w:pPr>
              <w:suppressAutoHyphens/>
              <w:spacing w:after="0" w:line="240" w:lineRule="auto"/>
              <w:ind w:left="-57"/>
              <w:contextualSpacing/>
              <w:rPr>
                <w:rFonts w:ascii="Arial Narrow" w:hAnsi="Arial Narrow" w:cs="Arial"/>
                <w:b/>
                <w:bCs/>
                <w:sz w:val="18"/>
                <w:szCs w:val="18"/>
              </w:rPr>
            </w:pPr>
            <w:r w:rsidRPr="00E073AE">
              <w:rPr>
                <w:rFonts w:ascii="Arial Narrow" w:hAnsi="Arial Narrow" w:cs="Arial"/>
                <w:b/>
                <w:bCs/>
                <w:sz w:val="18"/>
                <w:szCs w:val="18"/>
              </w:rPr>
              <w:t>Bezprostredne predchádzajúce účtovné</w:t>
            </w:r>
            <w:r>
              <w:rPr>
                <w:rFonts w:ascii="Arial Narrow" w:hAnsi="Arial Narrow" w:cs="Arial"/>
                <w:b/>
                <w:bCs/>
                <w:sz w:val="18"/>
                <w:szCs w:val="18"/>
              </w:rPr>
              <w:t xml:space="preserve"> </w:t>
            </w:r>
            <w:r w:rsidRPr="00E073AE">
              <w:rPr>
                <w:rFonts w:ascii="Arial Narrow" w:hAnsi="Arial Narrow" w:cs="Arial"/>
                <w:b/>
                <w:bCs/>
                <w:sz w:val="18"/>
                <w:szCs w:val="18"/>
              </w:rPr>
              <w:t>obdobie</w:t>
            </w:r>
          </w:p>
        </w:tc>
      </w:tr>
      <w:tr w:rsidR="00034CBB"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1.</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Peňažné prostriedky splatné</w:t>
            </w:r>
            <w:r w:rsidRPr="00E073AE">
              <w:rPr>
                <w:rFonts w:ascii="Arial Narrow" w:hAnsi="Arial Narrow" w:cs="Arial"/>
                <w:sz w:val="18"/>
                <w:szCs w:val="18"/>
              </w:rPr>
              <w:t xml:space="preserve"> na požiadanie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E073AE" w:rsidRDefault="00E21FCD" w:rsidP="00AF148F">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742 59</w:t>
            </w:r>
            <w:r w:rsidR="007703DF">
              <w:rPr>
                <w:rFonts w:ascii="Arial Narrow" w:hAnsi="Arial Narrow"/>
                <w:color w:val="000000"/>
                <w:sz w:val="18"/>
                <w:szCs w:val="18"/>
              </w:rPr>
              <w:t>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7F6F7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441 968</w:t>
            </w:r>
          </w:p>
        </w:tc>
      </w:tr>
      <w:tr w:rsidR="00034CBB"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2.</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Vklady v bankách s</w:t>
            </w:r>
            <w:r>
              <w:rPr>
                <w:rFonts w:ascii="Arial Narrow" w:hAnsi="Arial Narrow" w:cs="Arial"/>
                <w:sz w:val="18"/>
                <w:szCs w:val="18"/>
              </w:rPr>
              <w:t>platné</w:t>
            </w:r>
            <w:r w:rsidRPr="00E073AE">
              <w:rPr>
                <w:rFonts w:ascii="Arial Narrow" w:hAnsi="Arial Narrow" w:cs="Arial"/>
                <w:sz w:val="18"/>
                <w:szCs w:val="18"/>
              </w:rPr>
              <w:t xml:space="preserve"> do 24 hodín</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E073AE" w:rsidRDefault="00E21FCD" w:rsidP="00AF148F">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7F6F7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034CBB"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3.</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r w:rsidRPr="00E073AE">
              <w:rPr>
                <w:rFonts w:ascii="Arial Narrow" w:hAnsi="Arial Narrow" w:cs="Arial"/>
                <w:sz w:val="18"/>
                <w:szCs w:val="18"/>
              </w:rPr>
              <w:t>Krátkodobé pohľadávky voči bankám so splatnosťou dlhšo</w:t>
            </w:r>
            <w:r>
              <w:rPr>
                <w:rFonts w:ascii="Arial Narrow" w:hAnsi="Arial Narrow" w:cs="Arial"/>
                <w:sz w:val="18"/>
                <w:szCs w:val="18"/>
              </w:rPr>
              <w:t>u ako 24 hodín, t.j. termínované</w:t>
            </w:r>
            <w:r w:rsidRPr="00E073AE">
              <w:rPr>
                <w:rFonts w:ascii="Arial Narrow" w:hAnsi="Arial Narrow" w:cs="Arial"/>
                <w:sz w:val="18"/>
                <w:szCs w:val="18"/>
              </w:rPr>
              <w:t xml:space="preserve"> vklady v banke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E073AE" w:rsidRDefault="00E21FCD" w:rsidP="00AF148F">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7F6F7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034CBB" w:rsidRPr="00E073AE" w:rsidTr="00160A18">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sz w:val="18"/>
                <w:szCs w:val="18"/>
              </w:rPr>
            </w:pP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AF148F">
            <w:pPr>
              <w:suppressAutoHyphens/>
              <w:spacing w:after="0" w:line="240" w:lineRule="auto"/>
              <w:ind w:left="-57"/>
              <w:contextualSpacing/>
              <w:rPr>
                <w:rFonts w:ascii="Arial Narrow" w:hAnsi="Arial Narrow" w:cs="Arial"/>
                <w:b/>
                <w:sz w:val="18"/>
                <w:szCs w:val="18"/>
              </w:rPr>
            </w:pPr>
            <w:r w:rsidRPr="00E073AE">
              <w:rPr>
                <w:rFonts w:ascii="Arial Narrow" w:hAnsi="Arial Narrow" w:cs="Arial"/>
                <w:b/>
                <w:sz w:val="18"/>
                <w:szCs w:val="18"/>
              </w:rPr>
              <w:t>Spolu</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E073AE" w:rsidRDefault="00E21FCD" w:rsidP="00AF148F">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742 59</w:t>
            </w:r>
            <w:r w:rsidR="007703DF">
              <w:rPr>
                <w:rFonts w:ascii="Arial Narrow" w:hAnsi="Arial Narrow"/>
                <w:b/>
                <w:color w:val="000000"/>
                <w:sz w:val="18"/>
                <w:szCs w:val="18"/>
              </w:rPr>
              <w:t>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E073AE" w:rsidRDefault="00034CBB" w:rsidP="007F6F73">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441 968</w:t>
            </w:r>
          </w:p>
        </w:tc>
      </w:tr>
    </w:tbl>
    <w:p w:rsidR="00AF148F" w:rsidRDefault="00AF148F" w:rsidP="00AF148F"/>
    <w:p w:rsidR="00DB1C80" w:rsidRDefault="00AF148F" w:rsidP="00297DD4">
      <w:pPr>
        <w:spacing w:after="0"/>
        <w:jc w:val="both"/>
        <w:rPr>
          <w:rFonts w:ascii="Arial Narrow" w:hAnsi="Arial Narrow" w:cs="Arial"/>
          <w:sz w:val="20"/>
          <w:szCs w:val="20"/>
        </w:rPr>
      </w:pPr>
      <w:r w:rsidRPr="00036D30">
        <w:rPr>
          <w:rFonts w:ascii="Arial Narrow" w:hAnsi="Arial Narrow" w:cs="Arial"/>
          <w:sz w:val="20"/>
          <w:szCs w:val="20"/>
        </w:rPr>
        <w:t xml:space="preserve">Pre účely zostavenia prehľadu o peňažných tokoch </w:t>
      </w:r>
      <w:r>
        <w:rPr>
          <w:rFonts w:ascii="Arial Narrow" w:hAnsi="Arial Narrow" w:cs="Arial"/>
          <w:sz w:val="20"/>
          <w:szCs w:val="20"/>
        </w:rPr>
        <w:t>Fond</w:t>
      </w:r>
      <w:r w:rsidRPr="00036D30">
        <w:rPr>
          <w:rFonts w:ascii="Arial Narrow" w:hAnsi="Arial Narrow" w:cs="Arial"/>
          <w:sz w:val="20"/>
          <w:szCs w:val="20"/>
        </w:rPr>
        <w:t xml:space="preserve"> </w:t>
      </w:r>
      <w:r>
        <w:rPr>
          <w:rFonts w:ascii="Arial Narrow" w:hAnsi="Arial Narrow" w:cs="Arial"/>
          <w:sz w:val="20"/>
          <w:szCs w:val="20"/>
        </w:rPr>
        <w:t>zara</w:t>
      </w:r>
      <w:r w:rsidRPr="00036D30">
        <w:rPr>
          <w:rFonts w:ascii="Arial Narrow" w:hAnsi="Arial Narrow" w:cs="Arial"/>
          <w:sz w:val="20"/>
          <w:szCs w:val="20"/>
        </w:rPr>
        <w:t>ďuje k peňažným prostriedkom</w:t>
      </w:r>
      <w:r>
        <w:rPr>
          <w:rFonts w:ascii="Arial Narrow" w:hAnsi="Arial Narrow" w:cs="Arial"/>
          <w:sz w:val="20"/>
          <w:szCs w:val="20"/>
        </w:rPr>
        <w:t xml:space="preserve"> </w:t>
      </w:r>
      <w:r w:rsidRPr="00036D30">
        <w:rPr>
          <w:rFonts w:ascii="Arial Narrow" w:hAnsi="Arial Narrow" w:cs="Arial"/>
          <w:sz w:val="20"/>
          <w:szCs w:val="20"/>
        </w:rPr>
        <w:t xml:space="preserve">a peňažným ekvivalentom </w:t>
      </w:r>
      <w:r>
        <w:rPr>
          <w:rFonts w:ascii="Arial Narrow" w:hAnsi="Arial Narrow" w:cs="Arial"/>
          <w:sz w:val="20"/>
          <w:szCs w:val="20"/>
        </w:rPr>
        <w:t>aj k</w:t>
      </w:r>
      <w:r w:rsidRPr="00FA72E5">
        <w:rPr>
          <w:rFonts w:ascii="Arial Narrow" w:hAnsi="Arial Narrow" w:cs="Arial"/>
          <w:sz w:val="20"/>
          <w:szCs w:val="20"/>
        </w:rPr>
        <w:t>rátkodobé pohľadávky voči bankám so splatnosťou dlhšo</w:t>
      </w:r>
      <w:r w:rsidR="00297DD4">
        <w:rPr>
          <w:rFonts w:ascii="Arial Narrow" w:hAnsi="Arial Narrow" w:cs="Arial"/>
          <w:sz w:val="20"/>
          <w:szCs w:val="20"/>
        </w:rPr>
        <w:t>u ako 24 hodín, t.j. termínované</w:t>
      </w:r>
      <w:r w:rsidRPr="00FA72E5">
        <w:rPr>
          <w:rFonts w:ascii="Arial Narrow" w:hAnsi="Arial Narrow" w:cs="Arial"/>
          <w:sz w:val="20"/>
          <w:szCs w:val="20"/>
        </w:rPr>
        <w:t xml:space="preserve"> vklady v banke</w:t>
      </w:r>
      <w:r w:rsidR="00297DD4">
        <w:rPr>
          <w:rFonts w:ascii="Arial Narrow" w:hAnsi="Arial Narrow" w:cs="Arial"/>
          <w:sz w:val="20"/>
          <w:szCs w:val="20"/>
        </w:rPr>
        <w:t>, nakoľko obsahová ná</w:t>
      </w:r>
      <w:r w:rsidRPr="00036D30">
        <w:rPr>
          <w:rFonts w:ascii="Arial Narrow" w:hAnsi="Arial Narrow" w:cs="Arial"/>
          <w:sz w:val="20"/>
          <w:szCs w:val="20"/>
        </w:rPr>
        <w:t>plň prehľadu o peňažných tokoch nezahŕňa iné rozdelenie.</w:t>
      </w:r>
    </w:p>
    <w:p w:rsidR="00451F94" w:rsidRPr="00E073AE" w:rsidRDefault="00451F94" w:rsidP="00297DD4">
      <w:pPr>
        <w:spacing w:after="0"/>
        <w:jc w:val="both"/>
      </w:pPr>
    </w:p>
    <w:p w:rsidR="00DB1C80" w:rsidRPr="00297DD4" w:rsidRDefault="00DB1C80" w:rsidP="004D2459">
      <w:pPr>
        <w:pStyle w:val="Nadpis3"/>
        <w:numPr>
          <w:ilvl w:val="0"/>
          <w:numId w:val="11"/>
        </w:numPr>
        <w:ind w:left="426" w:hanging="426"/>
      </w:pPr>
      <w:r w:rsidRPr="00297DD4">
        <w:t>PREHĽAD O ZMENÁCH V ČISTOM MAJETKU FONDU K</w:t>
      </w:r>
      <w:r w:rsidR="008D5AEB" w:rsidRPr="00297DD4">
        <w:t> </w:t>
      </w:r>
      <w:r w:rsidRPr="00297DD4">
        <w:t>3</w:t>
      </w:r>
      <w:r w:rsidR="00612BF5" w:rsidRPr="00297DD4">
        <w:t>1. DECEMBRU</w:t>
      </w:r>
      <w:r w:rsidRPr="00297DD4">
        <w:t xml:space="preserve"> 201</w:t>
      </w:r>
      <w:r w:rsidR="00F31934">
        <w:t>7</w:t>
      </w:r>
      <w:r w:rsidRPr="00297DD4">
        <w:t xml:space="preserve"> V EURÁCH</w:t>
      </w:r>
      <w:r w:rsidRPr="00297DD4">
        <w:br/>
      </w:r>
    </w:p>
    <w:tbl>
      <w:tblPr>
        <w:tblW w:w="901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95"/>
        <w:gridCol w:w="4850"/>
        <w:gridCol w:w="1620"/>
        <w:gridCol w:w="1350"/>
      </w:tblGrid>
      <w:tr w:rsidR="0008684C" w:rsidRPr="00553221" w:rsidTr="00160A18">
        <w:trPr>
          <w:trHeight w:val="735"/>
        </w:trPr>
        <w:tc>
          <w:tcPr>
            <w:tcW w:w="1195" w:type="dxa"/>
            <w:shd w:val="clear" w:color="auto" w:fill="auto"/>
            <w:vAlign w:val="center"/>
          </w:tcPr>
          <w:p w:rsidR="0008684C" w:rsidRPr="00553221" w:rsidRDefault="0008684C"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Označenie</w:t>
            </w:r>
          </w:p>
        </w:tc>
        <w:tc>
          <w:tcPr>
            <w:tcW w:w="4850" w:type="dxa"/>
            <w:shd w:val="clear" w:color="auto" w:fill="auto"/>
            <w:noWrap/>
            <w:vAlign w:val="center"/>
          </w:tcPr>
          <w:p w:rsidR="0008684C" w:rsidRPr="00553221" w:rsidRDefault="0008684C" w:rsidP="0008684C">
            <w:pPr>
              <w:suppressAutoHyphens/>
              <w:spacing w:after="0"/>
              <w:ind w:left="57"/>
              <w:jc w:val="center"/>
              <w:rPr>
                <w:rFonts w:ascii="Arial Narrow" w:hAnsi="Arial Narrow" w:cs="Arial"/>
                <w:b/>
                <w:bCs/>
                <w:sz w:val="18"/>
                <w:szCs w:val="18"/>
              </w:rPr>
            </w:pPr>
            <w:r w:rsidRPr="00553221">
              <w:rPr>
                <w:rFonts w:ascii="Arial Narrow" w:hAnsi="Arial Narrow" w:cs="Arial"/>
                <w:b/>
                <w:bCs/>
                <w:sz w:val="18"/>
                <w:szCs w:val="18"/>
              </w:rPr>
              <w:t>POLOŽKA</w:t>
            </w:r>
          </w:p>
        </w:tc>
        <w:tc>
          <w:tcPr>
            <w:tcW w:w="1620" w:type="dxa"/>
            <w:shd w:val="clear" w:color="auto" w:fill="auto"/>
            <w:vAlign w:val="center"/>
          </w:tcPr>
          <w:p w:rsidR="0008684C" w:rsidRPr="00553221" w:rsidRDefault="0008684C" w:rsidP="0087019A">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Bežné účtovné obdobie</w:t>
            </w:r>
          </w:p>
        </w:tc>
        <w:tc>
          <w:tcPr>
            <w:tcW w:w="1350" w:type="dxa"/>
            <w:shd w:val="clear" w:color="auto" w:fill="auto"/>
            <w:vAlign w:val="center"/>
          </w:tcPr>
          <w:p w:rsidR="0008684C" w:rsidRPr="00553221" w:rsidRDefault="0008684C" w:rsidP="0087019A">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Bezprostredne predchádzajúce účtovné obdobie</w:t>
            </w:r>
          </w:p>
        </w:tc>
      </w:tr>
      <w:tr w:rsidR="0008684C" w:rsidRPr="00553221" w:rsidTr="00160A18">
        <w:trPr>
          <w:trHeight w:val="270"/>
        </w:trPr>
        <w:tc>
          <w:tcPr>
            <w:tcW w:w="1195" w:type="dxa"/>
            <w:shd w:val="clear" w:color="auto" w:fill="auto"/>
            <w:noWrap/>
            <w:vAlign w:val="center"/>
          </w:tcPr>
          <w:p w:rsidR="0008684C" w:rsidRPr="00553221" w:rsidRDefault="0008684C"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a</w:t>
            </w:r>
          </w:p>
        </w:tc>
        <w:tc>
          <w:tcPr>
            <w:tcW w:w="4850" w:type="dxa"/>
            <w:shd w:val="clear" w:color="auto" w:fill="auto"/>
            <w:noWrap/>
            <w:vAlign w:val="bottom"/>
          </w:tcPr>
          <w:p w:rsidR="0008684C" w:rsidRPr="00553221" w:rsidRDefault="0008684C" w:rsidP="0008684C">
            <w:pPr>
              <w:suppressAutoHyphens/>
              <w:spacing w:after="0"/>
              <w:ind w:left="-57"/>
              <w:jc w:val="center"/>
              <w:rPr>
                <w:rFonts w:ascii="Arial Narrow" w:hAnsi="Arial Narrow" w:cs="Arial"/>
                <w:b/>
                <w:bCs/>
                <w:sz w:val="18"/>
                <w:szCs w:val="18"/>
              </w:rPr>
            </w:pPr>
            <w:r w:rsidRPr="00553221">
              <w:rPr>
                <w:rFonts w:ascii="Arial Narrow" w:hAnsi="Arial Narrow" w:cs="Arial"/>
                <w:b/>
                <w:bCs/>
                <w:sz w:val="18"/>
                <w:szCs w:val="18"/>
              </w:rPr>
              <w:t>b</w:t>
            </w:r>
          </w:p>
        </w:tc>
        <w:tc>
          <w:tcPr>
            <w:tcW w:w="1620" w:type="dxa"/>
            <w:shd w:val="clear" w:color="auto" w:fill="auto"/>
            <w:noWrap/>
            <w:vAlign w:val="bottom"/>
          </w:tcPr>
          <w:p w:rsidR="0008684C" w:rsidRPr="00553221" w:rsidRDefault="0008684C" w:rsidP="0008684C">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1</w:t>
            </w:r>
          </w:p>
        </w:tc>
        <w:tc>
          <w:tcPr>
            <w:tcW w:w="1350" w:type="dxa"/>
            <w:shd w:val="clear" w:color="auto" w:fill="auto"/>
            <w:noWrap/>
            <w:vAlign w:val="bottom"/>
          </w:tcPr>
          <w:p w:rsidR="0008684C" w:rsidRPr="00553221" w:rsidRDefault="0008684C" w:rsidP="0008684C">
            <w:pPr>
              <w:suppressAutoHyphens/>
              <w:spacing w:after="0"/>
              <w:ind w:left="113" w:right="57"/>
              <w:jc w:val="center"/>
              <w:rPr>
                <w:rFonts w:ascii="Arial Narrow" w:hAnsi="Arial Narrow" w:cs="Arial"/>
                <w:b/>
                <w:bCs/>
                <w:sz w:val="18"/>
                <w:szCs w:val="18"/>
              </w:rPr>
            </w:pPr>
            <w:r w:rsidRPr="00553221">
              <w:rPr>
                <w:rFonts w:ascii="Arial Narrow" w:hAnsi="Arial Narrow" w:cs="Arial"/>
                <w:b/>
                <w:bCs/>
                <w:sz w:val="18"/>
                <w:szCs w:val="18"/>
              </w:rPr>
              <w:t>2</w:t>
            </w:r>
          </w:p>
        </w:tc>
      </w:tr>
      <w:tr w:rsidR="00E21FCD" w:rsidRPr="00553221" w:rsidTr="00160A18">
        <w:trPr>
          <w:trHeight w:val="255"/>
        </w:trPr>
        <w:tc>
          <w:tcPr>
            <w:tcW w:w="1195" w:type="dxa"/>
            <w:shd w:val="clear" w:color="auto" w:fill="auto"/>
            <w:noWrap/>
            <w:vAlign w:val="center"/>
          </w:tcPr>
          <w:p w:rsidR="00E21FCD" w:rsidRPr="00553221" w:rsidRDefault="00E21FCD" w:rsidP="003257DF">
            <w:pPr>
              <w:suppressAutoHyphens/>
              <w:spacing w:after="0"/>
              <w:ind w:left="-57"/>
              <w:rPr>
                <w:rFonts w:ascii="Arial Narrow" w:hAnsi="Arial Narrow" w:cs="Arial"/>
                <w:b/>
                <w:bCs/>
                <w:sz w:val="18"/>
                <w:szCs w:val="18"/>
              </w:rPr>
            </w:pPr>
            <w:r w:rsidRPr="00553221">
              <w:rPr>
                <w:rFonts w:ascii="Arial Narrow" w:hAnsi="Arial Narrow" w:cs="Arial"/>
                <w:b/>
                <w:bCs/>
                <w:sz w:val="18"/>
                <w:szCs w:val="18"/>
              </w:rPr>
              <w:t>I.</w:t>
            </w:r>
          </w:p>
        </w:tc>
        <w:tc>
          <w:tcPr>
            <w:tcW w:w="4850" w:type="dxa"/>
            <w:shd w:val="clear" w:color="auto" w:fill="auto"/>
            <w:noWrap/>
            <w:vAlign w:val="bottom"/>
          </w:tcPr>
          <w:p w:rsidR="00E21FCD" w:rsidRPr="00553221" w:rsidRDefault="00E21FCD" w:rsidP="003257DF">
            <w:pPr>
              <w:suppressAutoHyphens/>
              <w:spacing w:after="0"/>
              <w:ind w:left="-57"/>
              <w:rPr>
                <w:rFonts w:ascii="Arial Narrow" w:hAnsi="Arial Narrow" w:cs="Arial"/>
                <w:b/>
                <w:bCs/>
                <w:sz w:val="18"/>
                <w:szCs w:val="18"/>
              </w:rPr>
            </w:pPr>
            <w:r w:rsidRPr="00553221">
              <w:rPr>
                <w:rFonts w:ascii="Arial Narrow" w:hAnsi="Arial Narrow" w:cs="Arial"/>
                <w:b/>
                <w:bCs/>
                <w:sz w:val="18"/>
                <w:szCs w:val="18"/>
              </w:rPr>
              <w:t>Čistý majetok na začiatku obdobia</w:t>
            </w:r>
          </w:p>
        </w:tc>
        <w:tc>
          <w:tcPr>
            <w:tcW w:w="1620" w:type="dxa"/>
            <w:shd w:val="clear" w:color="auto" w:fill="auto"/>
            <w:noWrap/>
            <w:vAlign w:val="bottom"/>
          </w:tcPr>
          <w:p w:rsidR="00E21FCD" w:rsidRPr="00553221" w:rsidRDefault="00E21FCD" w:rsidP="00E21FCD">
            <w:pPr>
              <w:suppressAutoHyphens/>
              <w:spacing w:after="0"/>
              <w:ind w:right="57"/>
              <w:jc w:val="right"/>
              <w:rPr>
                <w:rFonts w:ascii="Arial Narrow" w:hAnsi="Arial Narrow" w:cs="Arial"/>
                <w:b/>
                <w:sz w:val="18"/>
                <w:szCs w:val="18"/>
              </w:rPr>
            </w:pPr>
            <w:r>
              <w:rPr>
                <w:rFonts w:ascii="Arial Narrow" w:hAnsi="Arial Narrow" w:cs="Arial"/>
                <w:b/>
                <w:sz w:val="18"/>
                <w:szCs w:val="18"/>
              </w:rPr>
              <w:t>8 390 369</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b/>
                <w:sz w:val="18"/>
                <w:szCs w:val="18"/>
              </w:rPr>
            </w:pPr>
            <w:r>
              <w:rPr>
                <w:rFonts w:ascii="Arial Narrow" w:hAnsi="Arial Narrow" w:cs="Arial"/>
                <w:b/>
                <w:sz w:val="18"/>
                <w:szCs w:val="18"/>
              </w:rPr>
              <w:t>6 787 364</w:t>
            </w:r>
          </w:p>
        </w:tc>
      </w:tr>
      <w:tr w:rsidR="00E21FCD" w:rsidRPr="00553221" w:rsidTr="00160A18">
        <w:trPr>
          <w:trHeight w:val="255"/>
        </w:trPr>
        <w:tc>
          <w:tcPr>
            <w:tcW w:w="1195" w:type="dxa"/>
            <w:shd w:val="clear" w:color="auto" w:fill="auto"/>
            <w:noWrap/>
            <w:vAlign w:val="center"/>
          </w:tcPr>
          <w:p w:rsidR="00E21FCD" w:rsidRPr="00553221" w:rsidRDefault="00E21FCD" w:rsidP="003257DF">
            <w:pPr>
              <w:suppressAutoHyphens/>
              <w:spacing w:after="0"/>
              <w:ind w:left="-57"/>
              <w:rPr>
                <w:rFonts w:ascii="Arial Narrow" w:hAnsi="Arial Narrow" w:cs="Arial"/>
                <w:sz w:val="18"/>
                <w:szCs w:val="18"/>
              </w:rPr>
            </w:pPr>
            <w:r w:rsidRPr="00553221">
              <w:rPr>
                <w:rFonts w:ascii="Arial Narrow" w:hAnsi="Arial Narrow" w:cs="Arial"/>
                <w:sz w:val="18"/>
                <w:szCs w:val="18"/>
              </w:rPr>
              <w:t>a)</w:t>
            </w:r>
          </w:p>
        </w:tc>
        <w:tc>
          <w:tcPr>
            <w:tcW w:w="4850" w:type="dxa"/>
            <w:shd w:val="clear" w:color="auto" w:fill="auto"/>
            <w:vAlign w:val="bottom"/>
          </w:tcPr>
          <w:p w:rsidR="00E21FCD" w:rsidRPr="00553221" w:rsidRDefault="00E21FCD" w:rsidP="003257DF">
            <w:pPr>
              <w:suppressAutoHyphens/>
              <w:spacing w:after="0"/>
              <w:ind w:left="-57"/>
              <w:rPr>
                <w:rFonts w:ascii="Arial Narrow" w:hAnsi="Arial Narrow" w:cs="Arial"/>
                <w:sz w:val="18"/>
                <w:szCs w:val="18"/>
              </w:rPr>
            </w:pPr>
            <w:r w:rsidRPr="00553221">
              <w:rPr>
                <w:rFonts w:ascii="Arial Narrow" w:hAnsi="Arial Narrow" w:cs="Arial"/>
                <w:sz w:val="18"/>
                <w:szCs w:val="18"/>
              </w:rPr>
              <w:t>počet podielov</w:t>
            </w:r>
          </w:p>
        </w:tc>
        <w:tc>
          <w:tcPr>
            <w:tcW w:w="1620" w:type="dxa"/>
            <w:shd w:val="clear" w:color="auto" w:fill="auto"/>
            <w:noWrap/>
            <w:vAlign w:val="bottom"/>
          </w:tcPr>
          <w:p w:rsidR="00E21FCD" w:rsidRPr="00553221" w:rsidRDefault="00E21FCD" w:rsidP="00E21FCD">
            <w:pPr>
              <w:suppressAutoHyphens/>
              <w:spacing w:after="0"/>
              <w:ind w:right="57"/>
              <w:jc w:val="right"/>
              <w:rPr>
                <w:rFonts w:ascii="Arial Narrow" w:hAnsi="Arial Narrow" w:cs="Arial"/>
                <w:sz w:val="18"/>
                <w:szCs w:val="18"/>
              </w:rPr>
            </w:pPr>
            <w:r>
              <w:rPr>
                <w:rFonts w:ascii="Arial Narrow" w:hAnsi="Arial Narrow" w:cs="Arial"/>
                <w:sz w:val="18"/>
                <w:szCs w:val="18"/>
              </w:rPr>
              <w:t>200 149 573</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sidRPr="00553221">
              <w:rPr>
                <w:rFonts w:ascii="Arial Narrow" w:hAnsi="Arial Narrow" w:cs="Arial"/>
                <w:sz w:val="18"/>
                <w:szCs w:val="18"/>
              </w:rPr>
              <w:t>164 184 605</w:t>
            </w:r>
          </w:p>
        </w:tc>
      </w:tr>
      <w:tr w:rsidR="00E21FCD" w:rsidRPr="00553221" w:rsidTr="00160A18">
        <w:trPr>
          <w:trHeight w:val="255"/>
        </w:trPr>
        <w:tc>
          <w:tcPr>
            <w:tcW w:w="1195" w:type="dxa"/>
            <w:shd w:val="clear" w:color="auto" w:fill="auto"/>
            <w:noWrap/>
            <w:vAlign w:val="center"/>
          </w:tcPr>
          <w:p w:rsidR="00E21FCD" w:rsidRPr="00553221" w:rsidRDefault="00E21FCD" w:rsidP="003257DF">
            <w:pPr>
              <w:suppressAutoHyphens/>
              <w:spacing w:after="0"/>
              <w:ind w:left="-57"/>
              <w:rPr>
                <w:rFonts w:ascii="Arial Narrow" w:hAnsi="Arial Narrow" w:cs="Arial"/>
                <w:sz w:val="18"/>
                <w:szCs w:val="18"/>
              </w:rPr>
            </w:pPr>
            <w:r w:rsidRPr="00553221">
              <w:rPr>
                <w:rFonts w:ascii="Arial Narrow" w:hAnsi="Arial Narrow" w:cs="Arial"/>
                <w:sz w:val="18"/>
                <w:szCs w:val="18"/>
              </w:rPr>
              <w:t>b)</w:t>
            </w:r>
          </w:p>
        </w:tc>
        <w:tc>
          <w:tcPr>
            <w:tcW w:w="4850" w:type="dxa"/>
            <w:shd w:val="clear" w:color="auto" w:fill="auto"/>
            <w:vAlign w:val="bottom"/>
          </w:tcPr>
          <w:p w:rsidR="00E21FCD" w:rsidRPr="00553221" w:rsidRDefault="00E21FCD" w:rsidP="003257DF">
            <w:pPr>
              <w:suppressAutoHyphens/>
              <w:spacing w:after="0"/>
              <w:ind w:left="-57"/>
              <w:rPr>
                <w:rFonts w:ascii="Arial Narrow" w:hAnsi="Arial Narrow" w:cs="Arial"/>
                <w:sz w:val="18"/>
                <w:szCs w:val="18"/>
              </w:rPr>
            </w:pPr>
            <w:r w:rsidRPr="00553221">
              <w:rPr>
                <w:rFonts w:ascii="Arial Narrow" w:hAnsi="Arial Narrow" w:cs="Arial"/>
                <w:sz w:val="18"/>
                <w:szCs w:val="18"/>
              </w:rPr>
              <w:t>hodnota 1 podielu</w:t>
            </w:r>
          </w:p>
        </w:tc>
        <w:tc>
          <w:tcPr>
            <w:tcW w:w="1620" w:type="dxa"/>
            <w:shd w:val="clear" w:color="auto" w:fill="auto"/>
            <w:noWrap/>
            <w:vAlign w:val="bottom"/>
          </w:tcPr>
          <w:p w:rsidR="00E21FCD" w:rsidRPr="00553221" w:rsidRDefault="00E21FCD" w:rsidP="00E21FCD">
            <w:pPr>
              <w:suppressAutoHyphens/>
              <w:spacing w:after="0"/>
              <w:ind w:right="57"/>
              <w:jc w:val="right"/>
              <w:rPr>
                <w:rFonts w:ascii="Arial Narrow" w:hAnsi="Arial Narrow" w:cs="Arial"/>
                <w:sz w:val="18"/>
                <w:szCs w:val="18"/>
              </w:rPr>
            </w:pPr>
            <w:r>
              <w:rPr>
                <w:rFonts w:ascii="Arial Narrow" w:hAnsi="Arial Narrow" w:cs="Arial"/>
                <w:sz w:val="18"/>
                <w:szCs w:val="18"/>
              </w:rPr>
              <w:t>0,041917</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sidRPr="00553221">
              <w:rPr>
                <w:rFonts w:ascii="Arial Narrow" w:hAnsi="Arial Narrow" w:cs="Arial"/>
                <w:sz w:val="18"/>
                <w:szCs w:val="18"/>
              </w:rPr>
              <w:t>0,041340</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1.</w:t>
            </w:r>
          </w:p>
        </w:tc>
        <w:tc>
          <w:tcPr>
            <w:tcW w:w="4850" w:type="dxa"/>
            <w:shd w:val="clear" w:color="auto" w:fill="auto"/>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Upísané podielové listy</w:t>
            </w:r>
          </w:p>
        </w:tc>
        <w:tc>
          <w:tcPr>
            <w:tcW w:w="1620" w:type="dxa"/>
            <w:shd w:val="clear" w:color="auto" w:fill="auto"/>
            <w:noWrap/>
            <w:vAlign w:val="bottom"/>
          </w:tcPr>
          <w:p w:rsidR="00E21FCD" w:rsidRPr="00553221" w:rsidRDefault="00E21FCD" w:rsidP="00ED51EA">
            <w:pPr>
              <w:suppressAutoHyphens/>
              <w:spacing w:after="0"/>
              <w:ind w:right="57"/>
              <w:jc w:val="right"/>
              <w:rPr>
                <w:rFonts w:ascii="Arial Narrow" w:hAnsi="Arial Narrow" w:cs="Arial"/>
                <w:sz w:val="18"/>
                <w:szCs w:val="18"/>
              </w:rPr>
            </w:pPr>
            <w:r>
              <w:rPr>
                <w:rFonts w:ascii="Arial Narrow" w:hAnsi="Arial Narrow" w:cs="Arial"/>
                <w:sz w:val="18"/>
                <w:szCs w:val="18"/>
              </w:rPr>
              <w:t>1 63</w:t>
            </w:r>
            <w:r w:rsidR="00ED51EA">
              <w:rPr>
                <w:rFonts w:ascii="Arial Narrow" w:hAnsi="Arial Narrow" w:cs="Arial"/>
                <w:sz w:val="18"/>
                <w:szCs w:val="18"/>
              </w:rPr>
              <w:t>4</w:t>
            </w:r>
            <w:r>
              <w:rPr>
                <w:rFonts w:ascii="Arial Narrow" w:hAnsi="Arial Narrow" w:cs="Arial"/>
                <w:sz w:val="18"/>
                <w:szCs w:val="18"/>
              </w:rPr>
              <w:t xml:space="preserve"> </w:t>
            </w:r>
            <w:r w:rsidR="00ED51EA">
              <w:rPr>
                <w:rFonts w:ascii="Arial Narrow" w:hAnsi="Arial Narrow" w:cs="Arial"/>
                <w:sz w:val="18"/>
                <w:szCs w:val="18"/>
              </w:rPr>
              <w:t>439</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1 658 033</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2.</w:t>
            </w:r>
          </w:p>
        </w:tc>
        <w:tc>
          <w:tcPr>
            <w:tcW w:w="4850" w:type="dxa"/>
            <w:shd w:val="clear" w:color="auto" w:fill="auto"/>
            <w:noWrap/>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Zisk alebo strata Fondu</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103 564</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103 120</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3.</w:t>
            </w:r>
          </w:p>
        </w:tc>
        <w:tc>
          <w:tcPr>
            <w:tcW w:w="4850" w:type="dxa"/>
            <w:shd w:val="clear" w:color="auto" w:fill="auto"/>
            <w:noWrap/>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Vloženie výnosov podielnikov do majetku Fondu</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4.</w:t>
            </w:r>
          </w:p>
        </w:tc>
        <w:tc>
          <w:tcPr>
            <w:tcW w:w="4850" w:type="dxa"/>
            <w:shd w:val="clear" w:color="auto" w:fill="auto"/>
            <w:noWrap/>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 xml:space="preserve">Výplata výnosov podielnikom </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5.</w:t>
            </w:r>
          </w:p>
        </w:tc>
        <w:tc>
          <w:tcPr>
            <w:tcW w:w="4850" w:type="dxa"/>
            <w:shd w:val="clear" w:color="auto" w:fill="auto"/>
            <w:noWrap/>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Odpísanie dôchodkových jednotiek za správu Fondu</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6.</w:t>
            </w:r>
          </w:p>
        </w:tc>
        <w:tc>
          <w:tcPr>
            <w:tcW w:w="4850" w:type="dxa"/>
            <w:shd w:val="clear" w:color="auto" w:fill="auto"/>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Vrátené podielové listy</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(304 100)</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(158 148)</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II.</w:t>
            </w:r>
          </w:p>
        </w:tc>
        <w:tc>
          <w:tcPr>
            <w:tcW w:w="4850" w:type="dxa"/>
            <w:shd w:val="clear" w:color="auto" w:fill="auto"/>
            <w:noWrap/>
            <w:vAlign w:val="bottom"/>
          </w:tcPr>
          <w:p w:rsidR="00E21FCD" w:rsidRPr="00553221" w:rsidRDefault="00E21FCD"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Nárast/ pokles čistého majetku</w:t>
            </w:r>
          </w:p>
        </w:tc>
        <w:tc>
          <w:tcPr>
            <w:tcW w:w="1620" w:type="dxa"/>
            <w:shd w:val="clear" w:color="auto" w:fill="auto"/>
            <w:noWrap/>
            <w:vAlign w:val="bottom"/>
          </w:tcPr>
          <w:p w:rsidR="00E21FCD" w:rsidRPr="00553221" w:rsidRDefault="00E21FCD" w:rsidP="000E1EAA">
            <w:pPr>
              <w:suppressAutoHyphens/>
              <w:spacing w:after="0"/>
              <w:ind w:right="57"/>
              <w:jc w:val="right"/>
              <w:rPr>
                <w:rFonts w:ascii="Arial Narrow" w:hAnsi="Arial Narrow" w:cs="Arial"/>
                <w:b/>
                <w:sz w:val="18"/>
                <w:szCs w:val="18"/>
              </w:rPr>
            </w:pPr>
            <w:r>
              <w:rPr>
                <w:rFonts w:ascii="Arial Narrow" w:hAnsi="Arial Narrow" w:cs="Arial"/>
                <w:b/>
                <w:sz w:val="18"/>
                <w:szCs w:val="18"/>
              </w:rPr>
              <w:t>1 43</w:t>
            </w:r>
            <w:r w:rsidR="00ED51EA">
              <w:rPr>
                <w:rFonts w:ascii="Arial Narrow" w:hAnsi="Arial Narrow" w:cs="Arial"/>
                <w:b/>
                <w:sz w:val="18"/>
                <w:szCs w:val="18"/>
              </w:rPr>
              <w:t>3</w:t>
            </w:r>
            <w:r>
              <w:rPr>
                <w:rFonts w:ascii="Arial Narrow" w:hAnsi="Arial Narrow" w:cs="Arial"/>
                <w:b/>
                <w:sz w:val="18"/>
                <w:szCs w:val="18"/>
              </w:rPr>
              <w:t xml:space="preserve"> </w:t>
            </w:r>
            <w:r w:rsidR="000E1EAA">
              <w:rPr>
                <w:rFonts w:ascii="Arial Narrow" w:hAnsi="Arial Narrow" w:cs="Arial"/>
                <w:b/>
                <w:sz w:val="18"/>
                <w:szCs w:val="18"/>
              </w:rPr>
              <w:t>903</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b/>
                <w:sz w:val="18"/>
                <w:szCs w:val="18"/>
              </w:rPr>
            </w:pPr>
            <w:r>
              <w:rPr>
                <w:rFonts w:ascii="Arial Narrow" w:hAnsi="Arial Narrow" w:cs="Arial"/>
                <w:b/>
                <w:sz w:val="18"/>
                <w:szCs w:val="18"/>
              </w:rPr>
              <w:t>1 603 005</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A.</w:t>
            </w:r>
          </w:p>
        </w:tc>
        <w:tc>
          <w:tcPr>
            <w:tcW w:w="4850" w:type="dxa"/>
            <w:shd w:val="clear" w:color="auto" w:fill="auto"/>
            <w:noWrap/>
            <w:vAlign w:val="bottom"/>
          </w:tcPr>
          <w:p w:rsidR="00E21FCD" w:rsidRPr="00553221" w:rsidRDefault="00E21FCD" w:rsidP="0008684C">
            <w:pPr>
              <w:suppressAutoHyphens/>
              <w:spacing w:after="0"/>
              <w:ind w:left="-57"/>
              <w:rPr>
                <w:rFonts w:ascii="Arial Narrow" w:hAnsi="Arial Narrow" w:cs="Arial"/>
                <w:b/>
                <w:bCs/>
                <w:sz w:val="18"/>
                <w:szCs w:val="18"/>
              </w:rPr>
            </w:pPr>
            <w:r w:rsidRPr="00553221">
              <w:rPr>
                <w:rFonts w:ascii="Arial Narrow" w:hAnsi="Arial Narrow" w:cs="Arial"/>
                <w:b/>
                <w:bCs/>
                <w:sz w:val="18"/>
                <w:szCs w:val="18"/>
              </w:rPr>
              <w:t>Čistý majetok na konci obdobia</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b/>
                <w:sz w:val="18"/>
                <w:szCs w:val="18"/>
              </w:rPr>
            </w:pPr>
            <w:r>
              <w:rPr>
                <w:rFonts w:ascii="Arial Narrow" w:hAnsi="Arial Narrow" w:cs="Arial"/>
                <w:b/>
                <w:sz w:val="18"/>
                <w:szCs w:val="18"/>
              </w:rPr>
              <w:t>9 824 272</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b/>
                <w:sz w:val="18"/>
                <w:szCs w:val="18"/>
              </w:rPr>
            </w:pPr>
            <w:r>
              <w:rPr>
                <w:rFonts w:ascii="Arial Narrow" w:hAnsi="Arial Narrow" w:cs="Arial"/>
                <w:b/>
                <w:sz w:val="18"/>
                <w:szCs w:val="18"/>
              </w:rPr>
              <w:t>8 390 369</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a)</w:t>
            </w:r>
          </w:p>
        </w:tc>
        <w:tc>
          <w:tcPr>
            <w:tcW w:w="4850" w:type="dxa"/>
            <w:shd w:val="clear" w:color="auto" w:fill="auto"/>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počet podielov</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231 768 304</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200 149 573</w:t>
            </w:r>
          </w:p>
        </w:tc>
      </w:tr>
      <w:tr w:rsidR="00E21FCD" w:rsidRPr="00553221" w:rsidTr="00160A18">
        <w:trPr>
          <w:trHeight w:val="255"/>
        </w:trPr>
        <w:tc>
          <w:tcPr>
            <w:tcW w:w="1195" w:type="dxa"/>
            <w:shd w:val="clear" w:color="auto" w:fill="auto"/>
            <w:noWrap/>
            <w:vAlign w:val="center"/>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b)</w:t>
            </w:r>
          </w:p>
        </w:tc>
        <w:tc>
          <w:tcPr>
            <w:tcW w:w="4850" w:type="dxa"/>
            <w:shd w:val="clear" w:color="auto" w:fill="auto"/>
            <w:vAlign w:val="bottom"/>
          </w:tcPr>
          <w:p w:rsidR="00E21FCD" w:rsidRPr="00553221" w:rsidRDefault="00E21FCD" w:rsidP="0008684C">
            <w:pPr>
              <w:suppressAutoHyphens/>
              <w:spacing w:after="0"/>
              <w:ind w:left="-57"/>
              <w:rPr>
                <w:rFonts w:ascii="Arial Narrow" w:hAnsi="Arial Narrow" w:cs="Arial"/>
                <w:sz w:val="18"/>
                <w:szCs w:val="18"/>
              </w:rPr>
            </w:pPr>
            <w:r w:rsidRPr="00553221">
              <w:rPr>
                <w:rFonts w:ascii="Arial Narrow" w:hAnsi="Arial Narrow" w:cs="Arial"/>
                <w:sz w:val="18"/>
                <w:szCs w:val="18"/>
              </w:rPr>
              <w:t>hodnota 1 podielu</w:t>
            </w:r>
          </w:p>
        </w:tc>
        <w:tc>
          <w:tcPr>
            <w:tcW w:w="1620" w:type="dxa"/>
            <w:shd w:val="clear" w:color="auto" w:fill="auto"/>
            <w:noWrap/>
            <w:vAlign w:val="bottom"/>
          </w:tcPr>
          <w:p w:rsidR="00E21FCD" w:rsidRPr="00553221" w:rsidRDefault="00E21FCD" w:rsidP="0008684C">
            <w:pPr>
              <w:suppressAutoHyphens/>
              <w:spacing w:after="0"/>
              <w:ind w:right="57"/>
              <w:jc w:val="right"/>
              <w:rPr>
                <w:rFonts w:ascii="Arial Narrow" w:hAnsi="Arial Narrow" w:cs="Arial"/>
                <w:sz w:val="18"/>
                <w:szCs w:val="18"/>
              </w:rPr>
            </w:pPr>
            <w:r>
              <w:rPr>
                <w:rFonts w:ascii="Arial Narrow" w:hAnsi="Arial Narrow" w:cs="Arial"/>
                <w:sz w:val="18"/>
                <w:szCs w:val="18"/>
              </w:rPr>
              <w:t>0,042388</w:t>
            </w:r>
          </w:p>
        </w:tc>
        <w:tc>
          <w:tcPr>
            <w:tcW w:w="1350" w:type="dxa"/>
            <w:shd w:val="clear" w:color="auto" w:fill="auto"/>
            <w:noWrap/>
            <w:vAlign w:val="bottom"/>
          </w:tcPr>
          <w:p w:rsidR="00E21FCD" w:rsidRPr="00553221" w:rsidRDefault="00E21FCD" w:rsidP="007F6F73">
            <w:pPr>
              <w:suppressAutoHyphens/>
              <w:spacing w:after="0"/>
              <w:ind w:right="57"/>
              <w:jc w:val="right"/>
              <w:rPr>
                <w:rFonts w:ascii="Arial Narrow" w:hAnsi="Arial Narrow" w:cs="Arial"/>
                <w:sz w:val="18"/>
                <w:szCs w:val="18"/>
              </w:rPr>
            </w:pPr>
            <w:r>
              <w:rPr>
                <w:rFonts w:ascii="Arial Narrow" w:hAnsi="Arial Narrow" w:cs="Arial"/>
                <w:sz w:val="18"/>
                <w:szCs w:val="18"/>
              </w:rPr>
              <w:t>0,041917</w:t>
            </w:r>
          </w:p>
        </w:tc>
      </w:tr>
    </w:tbl>
    <w:p w:rsidR="00DB1C80" w:rsidRDefault="00DB1C80" w:rsidP="006164B2">
      <w:pPr>
        <w:pStyle w:val="Nadpis3"/>
      </w:pPr>
    </w:p>
    <w:p w:rsidR="00DB1C80" w:rsidRPr="00553221" w:rsidRDefault="00DB1C80" w:rsidP="009A39DC">
      <w:pPr>
        <w:pStyle w:val="Nadpis3"/>
        <w:numPr>
          <w:ilvl w:val="0"/>
          <w:numId w:val="11"/>
        </w:numPr>
        <w:ind w:left="426" w:hanging="426"/>
      </w:pPr>
      <w:r>
        <w:br w:type="column"/>
      </w:r>
      <w:r w:rsidRPr="00553221">
        <w:t>POZNÁMKY K POLOŽKÁM SÚVAHY A K POLOŽKÁM VÝKAZU ZISKOV A STRÁT</w:t>
      </w:r>
    </w:p>
    <w:p w:rsidR="00553221" w:rsidRDefault="00553221" w:rsidP="00DB1C80">
      <w:pPr>
        <w:suppressAutoHyphens/>
        <w:spacing w:after="0"/>
        <w:rPr>
          <w:rFonts w:ascii="Arial Narrow" w:hAnsi="Arial Narrow" w:cs="Arial"/>
          <w:b/>
          <w:sz w:val="20"/>
          <w:szCs w:val="20"/>
        </w:rPr>
      </w:pPr>
    </w:p>
    <w:p w:rsidR="00DB1C80" w:rsidRPr="00D52AF2" w:rsidRDefault="00DB1C80" w:rsidP="00DB1C80">
      <w:pPr>
        <w:suppressAutoHyphens/>
        <w:spacing w:after="0"/>
        <w:rPr>
          <w:rFonts w:ascii="Arial Narrow" w:hAnsi="Arial Narrow" w:cs="Arial"/>
          <w:b/>
          <w:sz w:val="20"/>
          <w:szCs w:val="20"/>
        </w:rPr>
      </w:pPr>
      <w:r w:rsidRPr="00BE71FC">
        <w:rPr>
          <w:rFonts w:ascii="Arial Narrow" w:hAnsi="Arial Narrow" w:cs="Arial"/>
          <w:b/>
          <w:sz w:val="20"/>
          <w:szCs w:val="20"/>
        </w:rPr>
        <w:t>SÚVAHA FONDU</w:t>
      </w:r>
    </w:p>
    <w:p w:rsidR="00DB1C80" w:rsidRPr="007F50BE" w:rsidRDefault="00DB1C80" w:rsidP="00DB1C80">
      <w:pPr>
        <w:suppressAutoHyphens/>
        <w:spacing w:after="0"/>
        <w:jc w:val="both"/>
        <w:rPr>
          <w:rFonts w:ascii="Arial Narrow" w:hAnsi="Arial Narrow" w:cs="Arial"/>
          <w:b/>
          <w:sz w:val="20"/>
          <w:szCs w:val="20"/>
        </w:rPr>
      </w:pPr>
      <w:r w:rsidRPr="007F50BE">
        <w:rPr>
          <w:rFonts w:ascii="Arial Narrow" w:hAnsi="Arial Narrow" w:cs="Arial"/>
          <w:b/>
          <w:sz w:val="20"/>
          <w:szCs w:val="20"/>
        </w:rPr>
        <w:t>AKTÍVA</w:t>
      </w:r>
    </w:p>
    <w:p w:rsidR="00DB1C80" w:rsidRPr="009522C3" w:rsidRDefault="00DB1C80" w:rsidP="00DB1C80">
      <w:pPr>
        <w:suppressAutoHyphens/>
        <w:spacing w:after="0" w:line="240" w:lineRule="auto"/>
        <w:ind w:left="720"/>
        <w:contextualSpacing/>
        <w:jc w:val="both"/>
        <w:rPr>
          <w:rFonts w:ascii="Arial Narrow" w:hAnsi="Arial Narrow" w:cs="Arial"/>
          <w:bCs/>
          <w:sz w:val="18"/>
          <w:szCs w:val="18"/>
        </w:rPr>
      </w:pPr>
    </w:p>
    <w:p w:rsidR="00DB1C80" w:rsidRDefault="00DB1C80" w:rsidP="00DB1C80">
      <w:pPr>
        <w:numPr>
          <w:ilvl w:val="0"/>
          <w:numId w:val="2"/>
        </w:numPr>
        <w:suppressAutoHyphens/>
        <w:spacing w:after="0" w:line="240" w:lineRule="auto"/>
        <w:ind w:left="426" w:hanging="426"/>
        <w:contextualSpacing/>
        <w:rPr>
          <w:rFonts w:ascii="Arial Narrow" w:hAnsi="Arial Narrow" w:cs="Arial"/>
          <w:b/>
          <w:sz w:val="20"/>
          <w:szCs w:val="20"/>
        </w:rPr>
      </w:pPr>
      <w:r w:rsidRPr="002507B1">
        <w:rPr>
          <w:rFonts w:ascii="Arial Narrow" w:hAnsi="Arial Narrow" w:cs="Arial"/>
          <w:b/>
          <w:sz w:val="20"/>
          <w:szCs w:val="20"/>
        </w:rPr>
        <w:t xml:space="preserve">Dlhopisy oceňované reálnou hodnotou </w:t>
      </w:r>
    </w:p>
    <w:p w:rsidR="00DB1C80" w:rsidRPr="009522C3" w:rsidRDefault="00DB1C80" w:rsidP="00DB1C80">
      <w:pPr>
        <w:suppressAutoHyphens/>
        <w:spacing w:after="0" w:line="240" w:lineRule="auto"/>
        <w:ind w:left="1080"/>
        <w:contextualSpacing/>
        <w:rPr>
          <w:rFonts w:ascii="Arial Narrow" w:hAnsi="Arial Narrow" w:cs="Arial"/>
          <w:sz w:val="18"/>
          <w:szCs w:val="18"/>
        </w:rPr>
      </w:pPr>
    </w:p>
    <w:p w:rsidR="00DB1C80" w:rsidRPr="009522C3" w:rsidRDefault="00DB1C80" w:rsidP="00DB1C80">
      <w:pPr>
        <w:suppressAutoHyphens/>
        <w:spacing w:after="0" w:line="240" w:lineRule="auto"/>
        <w:ind w:left="1080"/>
        <w:contextualSpacing/>
        <w:rPr>
          <w:rFonts w:ascii="Arial Narrow" w:hAnsi="Arial Narrow" w:cs="Arial"/>
          <w:sz w:val="18"/>
          <w:szCs w:val="18"/>
        </w:rPr>
      </w:pPr>
    </w:p>
    <w:tbl>
      <w:tblPr>
        <w:tblW w:w="12051" w:type="dxa"/>
        <w:tblInd w:w="70" w:type="dxa"/>
        <w:tblLayout w:type="fixed"/>
        <w:tblCellMar>
          <w:left w:w="70" w:type="dxa"/>
          <w:right w:w="70" w:type="dxa"/>
        </w:tblCellMar>
        <w:tblLook w:val="0000"/>
      </w:tblPr>
      <w:tblGrid>
        <w:gridCol w:w="709"/>
        <w:gridCol w:w="4535"/>
        <w:gridCol w:w="2126"/>
        <w:gridCol w:w="2127"/>
        <w:gridCol w:w="1215"/>
        <w:gridCol w:w="1215"/>
        <w:gridCol w:w="124"/>
      </w:tblGrid>
      <w:tr w:rsidR="00DB1C80" w:rsidRPr="009522C3" w:rsidTr="008D5AEB">
        <w:trPr>
          <w:gridAfter w:val="3"/>
          <w:wAfter w:w="2554" w:type="dxa"/>
          <w:trHeight w:val="705"/>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DB1C80" w:rsidRPr="000C3CA4" w:rsidRDefault="00DB1C80" w:rsidP="00043F87">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Číslo riadku</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tcPr>
          <w:p w:rsidR="00DB1C80" w:rsidRPr="000C3CA4" w:rsidRDefault="00DB1C80" w:rsidP="00CB6DA2">
            <w:pPr>
              <w:suppressAutoHyphens/>
              <w:spacing w:after="0" w:line="240" w:lineRule="auto"/>
              <w:contextualSpacing/>
              <w:rPr>
                <w:rFonts w:ascii="Arial Narrow" w:hAnsi="Arial Narrow" w:cs="Arial"/>
                <w:b/>
                <w:bCs/>
                <w:sz w:val="18"/>
                <w:szCs w:val="18"/>
              </w:rPr>
            </w:pPr>
            <w:r w:rsidRPr="000C3CA4">
              <w:rPr>
                <w:rFonts w:ascii="Arial Narrow" w:hAnsi="Arial Narrow" w:cs="Arial"/>
                <w:b/>
                <w:sz w:val="18"/>
                <w:szCs w:val="18"/>
              </w:rPr>
              <w:t xml:space="preserve">2.I. EUR Dlhopisy </w:t>
            </w:r>
            <w:r w:rsidRPr="000C3CA4">
              <w:rPr>
                <w:rFonts w:ascii="Arial Narrow" w:eastAsia="Times New Roman" w:hAnsi="Arial Narrow" w:cs="Times New Roman"/>
                <w:b/>
                <w:color w:val="000000"/>
                <w:sz w:val="18"/>
                <w:szCs w:val="18"/>
              </w:rPr>
              <w:t xml:space="preserve">oceňované RH </w:t>
            </w:r>
            <w:r w:rsidRPr="000C3CA4">
              <w:rPr>
                <w:rFonts w:ascii="Arial Narrow" w:hAnsi="Arial Narrow" w:cs="Arial"/>
                <w:b/>
                <w:sz w:val="18"/>
                <w:szCs w:val="18"/>
              </w:rPr>
              <w:t>podľa dohodnutej splatnosti</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DB1C80" w:rsidRPr="000C3CA4" w:rsidRDefault="00DB1C80"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Bežné účtovné obdobie</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DB1C80" w:rsidRPr="000C3CA4" w:rsidRDefault="00DB1C80"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Bezprostredne predchádzajúce účtovné obdobie</w:t>
            </w:r>
          </w:p>
        </w:tc>
      </w:tr>
      <w:tr w:rsidR="00732AE9" w:rsidRPr="009522C3" w:rsidTr="00281972">
        <w:trPr>
          <w:gridAfter w:val="3"/>
          <w:wAfter w:w="2554" w:type="dxa"/>
          <w:trHeight w:val="246"/>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mesiaca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troch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šiestich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roka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732AE9"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5.</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2AE9" w:rsidRDefault="00732AE9"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dvoch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32AE9" w:rsidRDefault="00281972"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tcPr>
          <w:p w:rsidR="00732AE9" w:rsidRDefault="00732AE9" w:rsidP="00732AE9">
            <w:pPr>
              <w:suppressAutoHyphens/>
              <w:spacing w:after="0" w:line="240" w:lineRule="auto"/>
              <w:contextualSpacing/>
              <w:jc w:val="right"/>
              <w:rPr>
                <w:rFonts w:ascii="Arial Narrow" w:hAnsi="Arial Narrow" w:cs="Arial"/>
                <w:sz w:val="18"/>
                <w:szCs w:val="18"/>
              </w:rPr>
            </w:pPr>
            <w:r w:rsidRPr="009522C3">
              <w:rPr>
                <w:rFonts w:ascii="Arial Narrow" w:hAnsi="Arial Narrow" w:cs="Arial"/>
                <w:sz w:val="18"/>
                <w:szCs w:val="18"/>
              </w:rPr>
              <w:t>-</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6.</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piatich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Default="007F6F73" w:rsidP="00CB6DA2">
            <w:pPr>
              <w:suppressAutoHyphens/>
              <w:spacing w:after="0"/>
              <w:jc w:val="right"/>
              <w:rPr>
                <w:rFonts w:ascii="Arial Narrow" w:hAnsi="Arial Narrow" w:cs="Arial"/>
                <w:sz w:val="18"/>
                <w:szCs w:val="18"/>
              </w:rPr>
            </w:pPr>
            <w:r>
              <w:rPr>
                <w:rFonts w:ascii="Arial Narrow" w:hAnsi="Arial Narrow" w:cs="Arial"/>
                <w:sz w:val="18"/>
                <w:szCs w:val="18"/>
              </w:rPr>
              <w:t>1 488 553</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1 320 429</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7.</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nad päť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6C4B2C" w:rsidRDefault="007F6F73" w:rsidP="00E449BE">
            <w:pPr>
              <w:suppressAutoHyphens/>
              <w:spacing w:after="0"/>
              <w:jc w:val="right"/>
              <w:rPr>
                <w:rFonts w:ascii="Arial Narrow" w:hAnsi="Arial Narrow" w:cs="Arial"/>
                <w:bCs/>
                <w:sz w:val="18"/>
                <w:szCs w:val="18"/>
              </w:rPr>
            </w:pPr>
            <w:r>
              <w:rPr>
                <w:rFonts w:ascii="Arial Narrow" w:hAnsi="Arial Narrow" w:cs="Arial"/>
                <w:bCs/>
                <w:sz w:val="18"/>
                <w:szCs w:val="18"/>
              </w:rPr>
              <w:t>3 541 512</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6C4B2C"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5 122 668</w:t>
            </w:r>
          </w:p>
        </w:tc>
      </w:tr>
      <w:tr w:rsidR="00034CBB" w:rsidRPr="00CB6DA2"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b/>
                <w:bCs/>
                <w:sz w:val="18"/>
                <w:szCs w:val="18"/>
              </w:rPr>
            </w:pP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043F87" w:rsidRDefault="00034CBB"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043F87" w:rsidRDefault="007F6F73" w:rsidP="00CB6DA2">
            <w:pPr>
              <w:suppressAutoHyphens/>
              <w:spacing w:after="0"/>
              <w:jc w:val="right"/>
              <w:rPr>
                <w:rFonts w:ascii="Arial Narrow" w:hAnsi="Arial Narrow" w:cs="Arial"/>
                <w:b/>
                <w:sz w:val="18"/>
                <w:szCs w:val="18"/>
              </w:rPr>
            </w:pPr>
            <w:r>
              <w:rPr>
                <w:rFonts w:ascii="Arial Narrow" w:hAnsi="Arial Narrow" w:cs="Arial"/>
                <w:b/>
                <w:sz w:val="18"/>
                <w:szCs w:val="18"/>
              </w:rPr>
              <w:t>5 030 065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043F87" w:rsidRDefault="00034CBB" w:rsidP="007F6F73">
            <w:pPr>
              <w:suppressAutoHyphens/>
              <w:spacing w:after="0"/>
              <w:jc w:val="right"/>
              <w:rPr>
                <w:rFonts w:ascii="Arial Narrow" w:hAnsi="Arial Narrow" w:cs="Arial"/>
                <w:b/>
                <w:sz w:val="18"/>
                <w:szCs w:val="18"/>
              </w:rPr>
            </w:pPr>
            <w:r>
              <w:rPr>
                <w:rFonts w:ascii="Arial Narrow" w:hAnsi="Arial Narrow" w:cs="Arial"/>
                <w:b/>
                <w:sz w:val="18"/>
                <w:szCs w:val="18"/>
              </w:rPr>
              <w:t>6 443 097</w:t>
            </w:r>
          </w:p>
        </w:tc>
      </w:tr>
      <w:tr w:rsidR="00034CBB" w:rsidRPr="009522C3" w:rsidTr="00CB6DA2">
        <w:trPr>
          <w:gridAfter w:val="1"/>
          <w:wAfter w:w="124" w:type="dxa"/>
          <w:trHeight w:val="255"/>
        </w:trPr>
        <w:tc>
          <w:tcPr>
            <w:tcW w:w="709" w:type="dxa"/>
            <w:tcBorders>
              <w:top w:val="single" w:sz="4" w:space="0" w:color="auto"/>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rPr>
                <w:rFonts w:ascii="Arial Narrow" w:hAnsi="Arial Narrow" w:cs="Arial"/>
                <w:b/>
                <w:bCs/>
                <w:sz w:val="18"/>
                <w:szCs w:val="18"/>
              </w:rPr>
            </w:pPr>
          </w:p>
        </w:tc>
        <w:tc>
          <w:tcPr>
            <w:tcW w:w="4535" w:type="dxa"/>
            <w:tcBorders>
              <w:top w:val="single" w:sz="4" w:space="0" w:color="auto"/>
              <w:left w:val="nil"/>
              <w:bottom w:val="nil"/>
              <w:right w:val="nil"/>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b/>
                <w:bCs/>
                <w:sz w:val="18"/>
                <w:szCs w:val="18"/>
              </w:rPr>
            </w:pPr>
          </w:p>
        </w:tc>
        <w:tc>
          <w:tcPr>
            <w:tcW w:w="2126" w:type="dxa"/>
            <w:tcBorders>
              <w:top w:val="single" w:sz="4" w:space="0" w:color="auto"/>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c>
          <w:tcPr>
            <w:tcW w:w="2127" w:type="dxa"/>
            <w:tcBorders>
              <w:top w:val="single" w:sz="4" w:space="0" w:color="auto"/>
              <w:left w:val="nil"/>
              <w:bottom w:val="nil"/>
              <w:right w:val="nil"/>
            </w:tcBorders>
            <w:shd w:val="clear" w:color="auto" w:fill="auto"/>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c>
          <w:tcPr>
            <w:tcW w:w="1215" w:type="dxa"/>
            <w:tcBorders>
              <w:top w:val="nil"/>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c>
          <w:tcPr>
            <w:tcW w:w="1215" w:type="dxa"/>
            <w:tcBorders>
              <w:top w:val="nil"/>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r>
      <w:tr w:rsidR="00034CBB" w:rsidRPr="009522C3" w:rsidTr="008D5AEB">
        <w:trPr>
          <w:gridAfter w:val="3"/>
          <w:wAfter w:w="2554" w:type="dxa"/>
          <w:trHeight w:val="766"/>
        </w:trPr>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0C3CA4" w:rsidRDefault="00034CBB" w:rsidP="00043F87">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Číslo riadku</w:t>
            </w:r>
          </w:p>
        </w:tc>
        <w:tc>
          <w:tcPr>
            <w:tcW w:w="4535"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0C3CA4" w:rsidRDefault="00034CBB" w:rsidP="00CB6DA2">
            <w:pPr>
              <w:suppressAutoHyphens/>
              <w:spacing w:after="0" w:line="240" w:lineRule="auto"/>
              <w:contextualSpacing/>
              <w:rPr>
                <w:rFonts w:ascii="Arial Narrow" w:hAnsi="Arial Narrow" w:cs="Arial"/>
                <w:b/>
                <w:bCs/>
                <w:sz w:val="18"/>
                <w:szCs w:val="18"/>
              </w:rPr>
            </w:pPr>
            <w:r w:rsidRPr="000C3CA4">
              <w:rPr>
                <w:rFonts w:ascii="Arial Narrow" w:hAnsi="Arial Narrow" w:cs="Arial"/>
                <w:b/>
                <w:sz w:val="18"/>
                <w:szCs w:val="18"/>
              </w:rPr>
              <w:t xml:space="preserve">2.II. EUR Dlhopisy </w:t>
            </w:r>
            <w:r w:rsidRPr="000C3CA4">
              <w:rPr>
                <w:rFonts w:ascii="Arial Narrow" w:eastAsia="Times New Roman" w:hAnsi="Arial Narrow" w:cs="Times New Roman"/>
                <w:b/>
                <w:color w:val="000000"/>
                <w:sz w:val="18"/>
                <w:szCs w:val="18"/>
              </w:rPr>
              <w:t xml:space="preserve">oceňované RH </w:t>
            </w:r>
            <w:r w:rsidRPr="000C3CA4">
              <w:rPr>
                <w:rFonts w:ascii="Arial Narrow" w:hAnsi="Arial Narrow" w:cs="Arial"/>
                <w:b/>
                <w:sz w:val="18"/>
                <w:szCs w:val="18"/>
              </w:rPr>
              <w:t>podľa zostatkovej splatnosti</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034CBB" w:rsidRPr="000C3CA4" w:rsidRDefault="00034CBB"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Bežné účtovné obdobie</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034CBB" w:rsidRPr="000C3CA4" w:rsidRDefault="00034CBB"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Bezprostredne predchádzajúce účtovné obdobie</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mesiaca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261 468</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troch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732AE9">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šiestich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Default="00963F2C"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200 023</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211 789</w:t>
            </w:r>
          </w:p>
        </w:tc>
      </w:tr>
      <w:tr w:rsidR="00034CBB" w:rsidRPr="009522C3" w:rsidTr="00732AE9">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jedného roka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62722E" w:rsidRDefault="00963F2C" w:rsidP="00CB6DA2">
            <w:pPr>
              <w:suppressAutoHyphens/>
              <w:spacing w:after="0"/>
              <w:jc w:val="right"/>
              <w:rPr>
                <w:rFonts w:ascii="Arial Narrow" w:hAnsi="Arial Narrow" w:cs="Arial"/>
                <w:bCs/>
                <w:sz w:val="18"/>
                <w:szCs w:val="18"/>
              </w:rPr>
            </w:pPr>
            <w:r>
              <w:rPr>
                <w:rFonts w:ascii="Arial Narrow" w:hAnsi="Arial Narrow" w:cs="Arial"/>
                <w:bCs/>
                <w:sz w:val="18"/>
                <w:szCs w:val="18"/>
              </w:rPr>
              <w:t>62 153</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62722E"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260 940</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5.</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dvoch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62722E" w:rsidRDefault="00963F2C" w:rsidP="00CB6DA2">
            <w:pPr>
              <w:suppressAutoHyphens/>
              <w:spacing w:after="0"/>
              <w:jc w:val="right"/>
              <w:rPr>
                <w:rFonts w:ascii="Arial Narrow" w:hAnsi="Arial Narrow" w:cs="Arial"/>
                <w:sz w:val="18"/>
                <w:szCs w:val="18"/>
              </w:rPr>
            </w:pPr>
            <w:r>
              <w:rPr>
                <w:rFonts w:ascii="Arial Narrow" w:hAnsi="Arial Narrow" w:cs="Arial"/>
                <w:sz w:val="18"/>
                <w:szCs w:val="18"/>
              </w:rPr>
              <w:t>628 835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62722E"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935 397</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6.</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do piatich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62722E" w:rsidRDefault="00963F2C" w:rsidP="00CB6DA2">
            <w:pPr>
              <w:suppressAutoHyphens/>
              <w:spacing w:after="0"/>
              <w:jc w:val="right"/>
              <w:rPr>
                <w:rFonts w:ascii="Arial Narrow" w:hAnsi="Arial Narrow" w:cs="Arial"/>
                <w:bCs/>
                <w:sz w:val="18"/>
                <w:szCs w:val="18"/>
              </w:rPr>
            </w:pPr>
            <w:r>
              <w:rPr>
                <w:rFonts w:ascii="Arial Narrow" w:hAnsi="Arial Narrow" w:cs="Arial"/>
                <w:bCs/>
                <w:sz w:val="18"/>
                <w:szCs w:val="18"/>
              </w:rPr>
              <w:t>2 860 125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62722E"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4 081 118</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7.</w:t>
            </w: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nad päť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62722E" w:rsidRDefault="00963F2C" w:rsidP="00CB6DA2">
            <w:pPr>
              <w:suppressAutoHyphens/>
              <w:spacing w:after="0"/>
              <w:jc w:val="right"/>
              <w:rPr>
                <w:rFonts w:ascii="Arial Narrow" w:hAnsi="Arial Narrow" w:cs="Arial"/>
                <w:sz w:val="18"/>
                <w:szCs w:val="18"/>
              </w:rPr>
            </w:pPr>
            <w:r>
              <w:rPr>
                <w:rFonts w:ascii="Arial Narrow" w:hAnsi="Arial Narrow" w:cs="Arial"/>
                <w:sz w:val="18"/>
                <w:szCs w:val="18"/>
              </w:rPr>
              <w:t>1 278 929</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62722E"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692 385</w:t>
            </w:r>
          </w:p>
        </w:tc>
      </w:tr>
      <w:tr w:rsidR="00034CBB" w:rsidRPr="009522C3" w:rsidTr="00CB6DA2">
        <w:trPr>
          <w:gridAfter w:val="3"/>
          <w:wAfter w:w="2554" w:type="dxa"/>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b/>
                <w:bCs/>
                <w:sz w:val="18"/>
                <w:szCs w:val="18"/>
              </w:rPr>
            </w:pPr>
          </w:p>
        </w:tc>
        <w:tc>
          <w:tcPr>
            <w:tcW w:w="4535"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043F87" w:rsidRDefault="00034CBB"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034CBB" w:rsidRPr="00043F87" w:rsidRDefault="00963F2C" w:rsidP="00CB6DA2">
            <w:pPr>
              <w:suppressAutoHyphens/>
              <w:spacing w:after="0"/>
              <w:jc w:val="right"/>
              <w:rPr>
                <w:rFonts w:ascii="Arial Narrow" w:hAnsi="Arial Narrow" w:cs="Arial"/>
                <w:b/>
                <w:bCs/>
                <w:sz w:val="18"/>
                <w:szCs w:val="18"/>
              </w:rPr>
            </w:pPr>
            <w:r>
              <w:rPr>
                <w:rFonts w:ascii="Arial Narrow" w:hAnsi="Arial Narrow" w:cs="Arial"/>
                <w:b/>
                <w:bCs/>
                <w:sz w:val="18"/>
                <w:szCs w:val="18"/>
              </w:rPr>
              <w:t>5 030 065</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34CBB" w:rsidRPr="00043F87" w:rsidRDefault="00034CBB" w:rsidP="007F6F73">
            <w:pPr>
              <w:suppressAutoHyphens/>
              <w:spacing w:after="0"/>
              <w:jc w:val="right"/>
              <w:rPr>
                <w:rFonts w:ascii="Arial Narrow" w:hAnsi="Arial Narrow" w:cs="Arial"/>
                <w:b/>
                <w:bCs/>
                <w:sz w:val="18"/>
                <w:szCs w:val="18"/>
              </w:rPr>
            </w:pPr>
            <w:r>
              <w:rPr>
                <w:rFonts w:ascii="Arial Narrow" w:hAnsi="Arial Narrow" w:cs="Arial"/>
                <w:b/>
                <w:sz w:val="18"/>
                <w:szCs w:val="18"/>
              </w:rPr>
              <w:t>6 443 097</w:t>
            </w:r>
          </w:p>
        </w:tc>
      </w:tr>
      <w:tr w:rsidR="00034CBB" w:rsidRPr="009522C3" w:rsidTr="00CB6DA2">
        <w:trPr>
          <w:trHeight w:val="255"/>
        </w:trPr>
        <w:tc>
          <w:tcPr>
            <w:tcW w:w="709" w:type="dxa"/>
            <w:tcBorders>
              <w:top w:val="nil"/>
              <w:left w:val="nil"/>
              <w:bottom w:val="nil"/>
              <w:right w:val="nil"/>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b/>
                <w:bCs/>
                <w:sz w:val="18"/>
                <w:szCs w:val="18"/>
              </w:rPr>
            </w:pPr>
          </w:p>
        </w:tc>
        <w:tc>
          <w:tcPr>
            <w:tcW w:w="4535" w:type="dxa"/>
            <w:tcBorders>
              <w:top w:val="nil"/>
              <w:left w:val="nil"/>
              <w:bottom w:val="nil"/>
              <w:right w:val="nil"/>
            </w:tcBorders>
            <w:shd w:val="clear" w:color="auto" w:fill="auto"/>
            <w:noWrap/>
            <w:vAlign w:val="bottom"/>
          </w:tcPr>
          <w:p w:rsidR="00034CBB" w:rsidRDefault="00034CBB" w:rsidP="00CB6DA2">
            <w:pPr>
              <w:suppressAutoHyphens/>
              <w:spacing w:after="0" w:line="240" w:lineRule="auto"/>
              <w:contextualSpacing/>
              <w:rPr>
                <w:rFonts w:ascii="Arial Narrow" w:hAnsi="Arial Narrow" w:cs="Arial"/>
                <w:b/>
                <w:bCs/>
                <w:sz w:val="18"/>
                <w:szCs w:val="18"/>
              </w:rPr>
            </w:pPr>
          </w:p>
        </w:tc>
        <w:tc>
          <w:tcPr>
            <w:tcW w:w="2126" w:type="dxa"/>
            <w:tcBorders>
              <w:top w:val="nil"/>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c>
          <w:tcPr>
            <w:tcW w:w="2127" w:type="dxa"/>
            <w:tcBorders>
              <w:top w:val="nil"/>
              <w:left w:val="nil"/>
              <w:bottom w:val="nil"/>
              <w:right w:val="nil"/>
            </w:tcBorders>
            <w:shd w:val="clear" w:color="auto" w:fill="auto"/>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c>
          <w:tcPr>
            <w:tcW w:w="1215" w:type="dxa"/>
            <w:tcBorders>
              <w:top w:val="nil"/>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c>
          <w:tcPr>
            <w:tcW w:w="1339" w:type="dxa"/>
            <w:gridSpan w:val="2"/>
            <w:tcBorders>
              <w:top w:val="nil"/>
              <w:left w:val="nil"/>
              <w:bottom w:val="nil"/>
              <w:right w:val="nil"/>
            </w:tcBorders>
            <w:shd w:val="clear" w:color="auto" w:fill="auto"/>
            <w:noWrap/>
            <w:vAlign w:val="bottom"/>
          </w:tcPr>
          <w:p w:rsidR="00034CBB" w:rsidRPr="009522C3" w:rsidRDefault="00034CBB" w:rsidP="00CB6DA2">
            <w:pPr>
              <w:suppressAutoHyphens/>
              <w:spacing w:after="0" w:line="240" w:lineRule="auto"/>
              <w:contextualSpacing/>
              <w:jc w:val="right"/>
              <w:rPr>
                <w:rFonts w:ascii="Arial Narrow" w:hAnsi="Arial Narrow" w:cs="Arial"/>
                <w:b/>
                <w:bCs/>
                <w:sz w:val="18"/>
                <w:szCs w:val="18"/>
              </w:rPr>
            </w:pPr>
          </w:p>
        </w:tc>
      </w:tr>
      <w:tr w:rsidR="00034CBB" w:rsidRPr="009522C3" w:rsidTr="008D5A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737"/>
        </w:trPr>
        <w:tc>
          <w:tcPr>
            <w:tcW w:w="709" w:type="dxa"/>
            <w:shd w:val="clear" w:color="auto" w:fill="auto"/>
            <w:vAlign w:val="bottom"/>
          </w:tcPr>
          <w:p w:rsidR="00034CBB" w:rsidRPr="000C3CA4" w:rsidRDefault="00034CBB" w:rsidP="003A39F2">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Číslo riadku</w:t>
            </w:r>
          </w:p>
        </w:tc>
        <w:tc>
          <w:tcPr>
            <w:tcW w:w="4535" w:type="dxa"/>
            <w:shd w:val="clear" w:color="auto" w:fill="auto"/>
            <w:vAlign w:val="bottom"/>
          </w:tcPr>
          <w:p w:rsidR="00034CBB" w:rsidRPr="000C3CA4" w:rsidRDefault="00034CBB" w:rsidP="00CB6DA2">
            <w:pPr>
              <w:suppressAutoHyphens/>
              <w:spacing w:after="0" w:line="240" w:lineRule="auto"/>
              <w:contextualSpacing/>
              <w:rPr>
                <w:rFonts w:ascii="Arial Narrow" w:hAnsi="Arial Narrow" w:cs="Arial"/>
                <w:b/>
                <w:bCs/>
                <w:sz w:val="18"/>
                <w:szCs w:val="18"/>
              </w:rPr>
            </w:pPr>
            <w:r w:rsidRPr="000C3CA4">
              <w:rPr>
                <w:rFonts w:ascii="Arial Narrow" w:hAnsi="Arial Narrow" w:cs="Arial"/>
                <w:b/>
                <w:sz w:val="18"/>
                <w:szCs w:val="18"/>
              </w:rPr>
              <w:t>2.III. EUR Dlhopisy</w:t>
            </w:r>
            <w:r w:rsidRPr="000C3CA4">
              <w:rPr>
                <w:rFonts w:ascii="Arial Narrow" w:eastAsia="Times New Roman" w:hAnsi="Arial Narrow" w:cs="Times New Roman"/>
                <w:b/>
                <w:color w:val="000000"/>
                <w:sz w:val="18"/>
                <w:szCs w:val="18"/>
              </w:rPr>
              <w:t xml:space="preserve"> oceňované RH</w:t>
            </w:r>
          </w:p>
        </w:tc>
        <w:tc>
          <w:tcPr>
            <w:tcW w:w="2126" w:type="dxa"/>
            <w:shd w:val="clear" w:color="auto" w:fill="auto"/>
            <w:vAlign w:val="center"/>
          </w:tcPr>
          <w:p w:rsidR="00034CBB" w:rsidRPr="000C3CA4" w:rsidRDefault="00034CBB"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Bežné účtovné obdobie</w:t>
            </w:r>
          </w:p>
        </w:tc>
        <w:tc>
          <w:tcPr>
            <w:tcW w:w="2127" w:type="dxa"/>
            <w:shd w:val="clear" w:color="auto" w:fill="auto"/>
            <w:vAlign w:val="center"/>
          </w:tcPr>
          <w:p w:rsidR="00034CBB" w:rsidRPr="000C3CA4" w:rsidRDefault="00034CBB" w:rsidP="008D5AEB">
            <w:pPr>
              <w:suppressAutoHyphens/>
              <w:spacing w:after="0" w:line="240" w:lineRule="auto"/>
              <w:contextualSpacing/>
              <w:jc w:val="center"/>
              <w:rPr>
                <w:rFonts w:ascii="Arial Narrow" w:hAnsi="Arial Narrow" w:cs="Arial"/>
                <w:b/>
                <w:bCs/>
                <w:sz w:val="18"/>
                <w:szCs w:val="18"/>
              </w:rPr>
            </w:pPr>
            <w:r w:rsidRPr="000C3CA4">
              <w:rPr>
                <w:rFonts w:ascii="Arial Narrow" w:hAnsi="Arial Narrow" w:cs="Arial"/>
                <w:b/>
                <w:bCs/>
                <w:sz w:val="18"/>
                <w:szCs w:val="18"/>
              </w:rPr>
              <w:t>Bezprostredne predchádzajúce účtovné obdobie</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Dlhopisy bez kupónov</w:t>
            </w:r>
          </w:p>
        </w:tc>
        <w:tc>
          <w:tcPr>
            <w:tcW w:w="2126" w:type="dxa"/>
            <w:shd w:val="clear" w:color="auto" w:fill="auto"/>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1.1.</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 xml:space="preserve">     nezaložené</w:t>
            </w:r>
          </w:p>
        </w:tc>
        <w:tc>
          <w:tcPr>
            <w:tcW w:w="2126" w:type="dxa"/>
            <w:shd w:val="clear" w:color="auto" w:fill="auto"/>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1.2.</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 xml:space="preserve">     založené v </w:t>
            </w:r>
            <w:proofErr w:type="spellStart"/>
            <w:r w:rsidRPr="009522C3">
              <w:rPr>
                <w:rFonts w:ascii="Arial Narrow" w:hAnsi="Arial Narrow" w:cs="Arial"/>
                <w:sz w:val="18"/>
                <w:szCs w:val="18"/>
              </w:rPr>
              <w:t>repoobchodoch</w:t>
            </w:r>
            <w:proofErr w:type="spellEnd"/>
          </w:p>
        </w:tc>
        <w:tc>
          <w:tcPr>
            <w:tcW w:w="2126" w:type="dxa"/>
            <w:shd w:val="clear" w:color="auto" w:fill="auto"/>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1.3.</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 xml:space="preserve">     založené</w:t>
            </w:r>
          </w:p>
        </w:tc>
        <w:tc>
          <w:tcPr>
            <w:tcW w:w="2126" w:type="dxa"/>
            <w:shd w:val="clear" w:color="auto" w:fill="auto"/>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Dlhopisy s kupónmi</w:t>
            </w:r>
          </w:p>
        </w:tc>
        <w:tc>
          <w:tcPr>
            <w:tcW w:w="2126" w:type="dxa"/>
            <w:shd w:val="clear" w:color="auto" w:fill="auto"/>
            <w:vAlign w:val="bottom"/>
          </w:tcPr>
          <w:p w:rsidR="00034CBB" w:rsidRPr="00790C10" w:rsidRDefault="00963F2C" w:rsidP="00CB6DA2">
            <w:pPr>
              <w:suppressAutoHyphens/>
              <w:spacing w:after="0"/>
              <w:jc w:val="right"/>
              <w:rPr>
                <w:rFonts w:ascii="Arial Narrow" w:hAnsi="Arial Narrow" w:cs="Arial"/>
                <w:bCs/>
                <w:sz w:val="18"/>
                <w:szCs w:val="18"/>
              </w:rPr>
            </w:pPr>
            <w:r>
              <w:rPr>
                <w:rFonts w:ascii="Arial Narrow" w:hAnsi="Arial Narrow" w:cs="Arial"/>
                <w:bCs/>
                <w:sz w:val="18"/>
                <w:szCs w:val="18"/>
              </w:rPr>
              <w:t>5 030 065</w:t>
            </w:r>
          </w:p>
        </w:tc>
        <w:tc>
          <w:tcPr>
            <w:tcW w:w="2127" w:type="dxa"/>
            <w:shd w:val="clear" w:color="auto" w:fill="auto"/>
            <w:noWrap/>
            <w:vAlign w:val="bottom"/>
          </w:tcPr>
          <w:p w:rsidR="00034CBB" w:rsidRPr="00790C10"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6 443 097</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bCs/>
                <w:sz w:val="18"/>
                <w:szCs w:val="18"/>
              </w:rPr>
            </w:pPr>
            <w:r w:rsidRPr="009522C3">
              <w:rPr>
                <w:rFonts w:ascii="Arial Narrow" w:hAnsi="Arial Narrow" w:cs="Arial"/>
                <w:bCs/>
                <w:sz w:val="18"/>
                <w:szCs w:val="18"/>
              </w:rPr>
              <w:t>2.1.</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bCs/>
                <w:sz w:val="18"/>
                <w:szCs w:val="18"/>
              </w:rPr>
            </w:pPr>
            <w:r w:rsidRPr="009522C3">
              <w:rPr>
                <w:rFonts w:ascii="Arial Narrow" w:hAnsi="Arial Narrow" w:cs="Arial"/>
                <w:bCs/>
                <w:sz w:val="18"/>
                <w:szCs w:val="18"/>
              </w:rPr>
              <w:t xml:space="preserve">     nezaložené</w:t>
            </w:r>
          </w:p>
        </w:tc>
        <w:tc>
          <w:tcPr>
            <w:tcW w:w="2126" w:type="dxa"/>
            <w:shd w:val="clear" w:color="auto" w:fill="auto"/>
            <w:vAlign w:val="bottom"/>
          </w:tcPr>
          <w:p w:rsidR="00034CBB" w:rsidRPr="00790C10" w:rsidRDefault="00963F2C" w:rsidP="00CB6DA2">
            <w:pPr>
              <w:suppressAutoHyphens/>
              <w:spacing w:after="0"/>
              <w:jc w:val="right"/>
              <w:rPr>
                <w:rFonts w:ascii="Arial Narrow" w:hAnsi="Arial Narrow" w:cs="Arial"/>
                <w:sz w:val="18"/>
                <w:szCs w:val="18"/>
              </w:rPr>
            </w:pPr>
            <w:r>
              <w:rPr>
                <w:rFonts w:ascii="Arial Narrow" w:hAnsi="Arial Narrow" w:cs="Arial"/>
                <w:sz w:val="18"/>
                <w:szCs w:val="18"/>
              </w:rPr>
              <w:t>5 030 065</w:t>
            </w:r>
          </w:p>
        </w:tc>
        <w:tc>
          <w:tcPr>
            <w:tcW w:w="2127" w:type="dxa"/>
            <w:shd w:val="clear" w:color="auto" w:fill="auto"/>
            <w:noWrap/>
            <w:vAlign w:val="bottom"/>
          </w:tcPr>
          <w:p w:rsidR="00034CBB" w:rsidRPr="00790C10"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6 443 097</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bCs/>
                <w:sz w:val="18"/>
                <w:szCs w:val="18"/>
              </w:rPr>
            </w:pPr>
            <w:r w:rsidRPr="009522C3">
              <w:rPr>
                <w:rFonts w:ascii="Arial Narrow" w:hAnsi="Arial Narrow" w:cs="Arial"/>
                <w:bCs/>
                <w:sz w:val="18"/>
                <w:szCs w:val="18"/>
              </w:rPr>
              <w:t>2.2.</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bCs/>
                <w:sz w:val="18"/>
                <w:szCs w:val="18"/>
              </w:rPr>
            </w:pPr>
            <w:r w:rsidRPr="009522C3">
              <w:rPr>
                <w:rFonts w:ascii="Arial Narrow" w:hAnsi="Arial Narrow" w:cs="Arial"/>
                <w:bCs/>
                <w:sz w:val="18"/>
                <w:szCs w:val="18"/>
              </w:rPr>
              <w:t xml:space="preserve">     založené v </w:t>
            </w:r>
            <w:proofErr w:type="spellStart"/>
            <w:r w:rsidRPr="009522C3">
              <w:rPr>
                <w:rFonts w:ascii="Arial Narrow" w:hAnsi="Arial Narrow" w:cs="Arial"/>
                <w:bCs/>
                <w:sz w:val="18"/>
                <w:szCs w:val="18"/>
              </w:rPr>
              <w:t>repoobchodoch</w:t>
            </w:r>
            <w:proofErr w:type="spellEnd"/>
          </w:p>
        </w:tc>
        <w:tc>
          <w:tcPr>
            <w:tcW w:w="2126" w:type="dxa"/>
            <w:shd w:val="clear" w:color="auto" w:fill="auto"/>
            <w:vAlign w:val="bottom"/>
          </w:tcPr>
          <w:p w:rsidR="00034CBB" w:rsidRPr="007415E7" w:rsidRDefault="00E21FCD" w:rsidP="007A30C5">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2127" w:type="dxa"/>
            <w:shd w:val="clear" w:color="auto" w:fill="auto"/>
            <w:noWrap/>
            <w:vAlign w:val="bottom"/>
          </w:tcPr>
          <w:p w:rsidR="00034CBB" w:rsidRPr="007415E7" w:rsidRDefault="00034CBB" w:rsidP="007F6F73">
            <w:pPr>
              <w:suppressAutoHyphens/>
              <w:spacing w:after="0" w:line="240" w:lineRule="auto"/>
              <w:contextualSpacing/>
              <w:jc w:val="right"/>
              <w:rPr>
                <w:rFonts w:ascii="Arial Narrow" w:hAnsi="Arial Narrow" w:cs="Arial"/>
                <w:bCs/>
                <w:sz w:val="18"/>
                <w:szCs w:val="18"/>
              </w:rPr>
            </w:pPr>
            <w:r w:rsidRPr="007415E7">
              <w:rPr>
                <w:rFonts w:ascii="Arial Narrow" w:hAnsi="Arial Narrow" w:cs="Arial"/>
                <w:bCs/>
                <w:sz w:val="18"/>
                <w:szCs w:val="18"/>
              </w:rPr>
              <w:t>-</w:t>
            </w:r>
          </w:p>
        </w:tc>
      </w:tr>
      <w:tr w:rsidR="00034CBB" w:rsidRPr="009522C3"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Default="00034CBB" w:rsidP="000C3CA4">
            <w:pPr>
              <w:suppressAutoHyphens/>
              <w:spacing w:after="0" w:line="240" w:lineRule="auto"/>
              <w:contextualSpacing/>
              <w:jc w:val="center"/>
              <w:rPr>
                <w:rFonts w:ascii="Arial Narrow" w:hAnsi="Arial Narrow" w:cs="Arial"/>
                <w:bCs/>
                <w:sz w:val="18"/>
                <w:szCs w:val="18"/>
              </w:rPr>
            </w:pPr>
            <w:r w:rsidRPr="009522C3">
              <w:rPr>
                <w:rFonts w:ascii="Arial Narrow" w:hAnsi="Arial Narrow" w:cs="Arial"/>
                <w:bCs/>
                <w:sz w:val="18"/>
                <w:szCs w:val="18"/>
              </w:rPr>
              <w:t>2.3.</w:t>
            </w:r>
          </w:p>
        </w:tc>
        <w:tc>
          <w:tcPr>
            <w:tcW w:w="4535"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bCs/>
                <w:sz w:val="18"/>
                <w:szCs w:val="18"/>
              </w:rPr>
            </w:pPr>
            <w:r w:rsidRPr="009522C3">
              <w:rPr>
                <w:rFonts w:ascii="Arial Narrow" w:hAnsi="Arial Narrow" w:cs="Arial"/>
                <w:bCs/>
                <w:sz w:val="18"/>
                <w:szCs w:val="18"/>
              </w:rPr>
              <w:t xml:space="preserve">     založené</w:t>
            </w:r>
          </w:p>
        </w:tc>
        <w:tc>
          <w:tcPr>
            <w:tcW w:w="2126" w:type="dxa"/>
            <w:shd w:val="clear" w:color="auto" w:fill="auto"/>
            <w:vAlign w:val="bottom"/>
          </w:tcPr>
          <w:p w:rsidR="00034CBB" w:rsidRPr="007415E7" w:rsidRDefault="00E21FCD" w:rsidP="007A30C5">
            <w:pPr>
              <w:suppressAutoHyphens/>
              <w:spacing w:after="0" w:line="240" w:lineRule="auto"/>
              <w:contextualSpacing/>
              <w:jc w:val="right"/>
              <w:rPr>
                <w:rFonts w:ascii="Arial Narrow" w:hAnsi="Arial Narrow" w:cs="Arial"/>
                <w:bCs/>
                <w:sz w:val="18"/>
                <w:szCs w:val="18"/>
              </w:rPr>
            </w:pPr>
            <w:r>
              <w:rPr>
                <w:rFonts w:ascii="Arial Narrow" w:hAnsi="Arial Narrow" w:cs="Arial"/>
                <w:bCs/>
                <w:sz w:val="18"/>
                <w:szCs w:val="18"/>
              </w:rPr>
              <w:t>-</w:t>
            </w:r>
          </w:p>
        </w:tc>
        <w:tc>
          <w:tcPr>
            <w:tcW w:w="2127" w:type="dxa"/>
            <w:shd w:val="clear" w:color="auto" w:fill="auto"/>
            <w:noWrap/>
            <w:vAlign w:val="bottom"/>
          </w:tcPr>
          <w:p w:rsidR="00034CBB" w:rsidRPr="007415E7" w:rsidRDefault="00034CBB" w:rsidP="007F6F73">
            <w:pPr>
              <w:suppressAutoHyphens/>
              <w:spacing w:after="0" w:line="240" w:lineRule="auto"/>
              <w:contextualSpacing/>
              <w:jc w:val="right"/>
              <w:rPr>
                <w:rFonts w:ascii="Arial Narrow" w:hAnsi="Arial Narrow" w:cs="Arial"/>
                <w:bCs/>
                <w:sz w:val="18"/>
                <w:szCs w:val="18"/>
              </w:rPr>
            </w:pPr>
            <w:r w:rsidRPr="007415E7">
              <w:rPr>
                <w:rFonts w:ascii="Arial Narrow" w:hAnsi="Arial Narrow" w:cs="Arial"/>
                <w:bCs/>
                <w:sz w:val="18"/>
                <w:szCs w:val="18"/>
              </w:rPr>
              <w:t>-</w:t>
            </w:r>
          </w:p>
        </w:tc>
      </w:tr>
      <w:tr w:rsidR="00034CBB" w:rsidRPr="00CB6DA2" w:rsidTr="00CB6D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3"/>
          <w:wAfter w:w="2554" w:type="dxa"/>
          <w:trHeight w:val="255"/>
        </w:trPr>
        <w:tc>
          <w:tcPr>
            <w:tcW w:w="709" w:type="dxa"/>
            <w:shd w:val="clear" w:color="auto" w:fill="auto"/>
            <w:noWrap/>
            <w:vAlign w:val="bottom"/>
          </w:tcPr>
          <w:p w:rsidR="00034CBB" w:rsidRPr="00CB6DA2" w:rsidRDefault="00034CBB" w:rsidP="00CB6DA2">
            <w:pPr>
              <w:suppressAutoHyphens/>
              <w:spacing w:after="0" w:line="240" w:lineRule="auto"/>
              <w:contextualSpacing/>
              <w:rPr>
                <w:rFonts w:ascii="Arial Narrow" w:hAnsi="Arial Narrow" w:cs="Arial"/>
                <w:bCs/>
                <w:sz w:val="18"/>
                <w:szCs w:val="18"/>
              </w:rPr>
            </w:pPr>
          </w:p>
        </w:tc>
        <w:tc>
          <w:tcPr>
            <w:tcW w:w="4535" w:type="dxa"/>
            <w:shd w:val="clear" w:color="auto" w:fill="auto"/>
            <w:noWrap/>
            <w:vAlign w:val="bottom"/>
          </w:tcPr>
          <w:p w:rsidR="00034CBB" w:rsidRPr="00043F87" w:rsidRDefault="00034CBB"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vAlign w:val="bottom"/>
          </w:tcPr>
          <w:p w:rsidR="00034CBB" w:rsidRPr="00043F87" w:rsidRDefault="00963F2C" w:rsidP="00CB6DA2">
            <w:pPr>
              <w:suppressAutoHyphens/>
              <w:spacing w:after="0"/>
              <w:jc w:val="right"/>
              <w:rPr>
                <w:rFonts w:ascii="Arial Narrow" w:hAnsi="Arial Narrow" w:cs="Arial"/>
                <w:b/>
                <w:bCs/>
                <w:sz w:val="18"/>
                <w:szCs w:val="18"/>
              </w:rPr>
            </w:pPr>
            <w:r>
              <w:rPr>
                <w:rFonts w:ascii="Arial Narrow" w:hAnsi="Arial Narrow" w:cs="Arial"/>
                <w:b/>
                <w:bCs/>
                <w:sz w:val="18"/>
                <w:szCs w:val="18"/>
              </w:rPr>
              <w:t>5 030 065</w:t>
            </w:r>
          </w:p>
        </w:tc>
        <w:tc>
          <w:tcPr>
            <w:tcW w:w="2127" w:type="dxa"/>
            <w:shd w:val="clear" w:color="auto" w:fill="auto"/>
            <w:noWrap/>
            <w:vAlign w:val="bottom"/>
          </w:tcPr>
          <w:p w:rsidR="00034CBB" w:rsidRPr="00043F87" w:rsidRDefault="00034CBB" w:rsidP="007F6F73">
            <w:pPr>
              <w:suppressAutoHyphens/>
              <w:spacing w:after="0"/>
              <w:jc w:val="right"/>
              <w:rPr>
                <w:rFonts w:ascii="Arial Narrow" w:hAnsi="Arial Narrow" w:cs="Arial"/>
                <w:b/>
                <w:bCs/>
                <w:sz w:val="18"/>
                <w:szCs w:val="18"/>
              </w:rPr>
            </w:pPr>
            <w:r>
              <w:rPr>
                <w:rFonts w:ascii="Arial Narrow" w:hAnsi="Arial Narrow" w:cs="Arial"/>
                <w:b/>
                <w:bCs/>
                <w:sz w:val="18"/>
                <w:szCs w:val="18"/>
              </w:rPr>
              <w:t>6 443 097</w:t>
            </w:r>
          </w:p>
        </w:tc>
      </w:tr>
    </w:tbl>
    <w:p w:rsidR="00DB1C80" w:rsidRPr="00CB6DA2" w:rsidRDefault="00DB1C80" w:rsidP="00DB1C80">
      <w:pPr>
        <w:suppressAutoHyphens/>
        <w:spacing w:after="0" w:line="240" w:lineRule="auto"/>
        <w:contextualSpacing/>
        <w:rPr>
          <w:rFonts w:ascii="Arial Narrow" w:hAnsi="Arial Narrow" w:cs="Arial"/>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DB1C80" w:rsidRDefault="00DB1C80" w:rsidP="00DB1C80">
      <w:pPr>
        <w:suppressAutoHyphens/>
        <w:spacing w:after="0" w:line="240" w:lineRule="auto"/>
        <w:contextualSpacing/>
        <w:rPr>
          <w:rFonts w:ascii="Arial Narrow" w:hAnsi="Arial Narrow" w:cs="Arial"/>
          <w:b/>
          <w:sz w:val="18"/>
          <w:szCs w:val="18"/>
        </w:rPr>
      </w:pPr>
    </w:p>
    <w:p w:rsidR="0026386C" w:rsidRDefault="0026386C" w:rsidP="00DB1C80">
      <w:pPr>
        <w:suppressAutoHyphens/>
        <w:spacing w:after="0" w:line="240" w:lineRule="auto"/>
        <w:contextualSpacing/>
        <w:rPr>
          <w:rFonts w:ascii="Arial Narrow" w:hAnsi="Arial Narrow" w:cs="Arial"/>
          <w:b/>
          <w:sz w:val="18"/>
          <w:szCs w:val="18"/>
        </w:rPr>
      </w:pPr>
    </w:p>
    <w:p w:rsidR="0026386C" w:rsidRDefault="0026386C" w:rsidP="00DB1C80">
      <w:pPr>
        <w:suppressAutoHyphens/>
        <w:spacing w:after="0" w:line="240" w:lineRule="auto"/>
        <w:contextualSpacing/>
        <w:rPr>
          <w:rFonts w:ascii="Arial Narrow" w:hAnsi="Arial Narrow" w:cs="Arial"/>
          <w:b/>
          <w:sz w:val="18"/>
          <w:szCs w:val="18"/>
        </w:rPr>
      </w:pPr>
    </w:p>
    <w:p w:rsidR="009767E4" w:rsidRDefault="009767E4" w:rsidP="00DB1C80">
      <w:pPr>
        <w:suppressAutoHyphens/>
        <w:spacing w:after="0" w:line="240" w:lineRule="auto"/>
        <w:contextualSpacing/>
        <w:rPr>
          <w:rFonts w:ascii="Arial Narrow" w:hAnsi="Arial Narrow" w:cs="Arial"/>
          <w:b/>
          <w:sz w:val="18"/>
          <w:szCs w:val="18"/>
        </w:rPr>
      </w:pPr>
    </w:p>
    <w:p w:rsidR="0026386C" w:rsidRPr="0026386C" w:rsidRDefault="0026386C" w:rsidP="004D2459">
      <w:pPr>
        <w:numPr>
          <w:ilvl w:val="0"/>
          <w:numId w:val="2"/>
        </w:numPr>
        <w:suppressAutoHyphens/>
        <w:spacing w:after="0" w:line="240" w:lineRule="auto"/>
        <w:ind w:left="426" w:hanging="426"/>
        <w:contextualSpacing/>
        <w:rPr>
          <w:rFonts w:ascii="Arial Narrow" w:hAnsi="Arial Narrow"/>
          <w:b/>
          <w:sz w:val="20"/>
        </w:rPr>
      </w:pPr>
      <w:r w:rsidRPr="0026386C">
        <w:rPr>
          <w:rFonts w:ascii="Arial Narrow" w:hAnsi="Arial Narrow"/>
          <w:b/>
          <w:sz w:val="20"/>
        </w:rPr>
        <w:t>Podielové listy</w:t>
      </w:r>
    </w:p>
    <w:p w:rsidR="0026386C" w:rsidRPr="007D7FF0" w:rsidRDefault="0026386C" w:rsidP="0026386C">
      <w:pPr>
        <w:pStyle w:val="Odsekzoznamu"/>
        <w:spacing w:after="0"/>
        <w:ind w:left="2699"/>
        <w:rPr>
          <w:rFonts w:ascii="Arial Narrow" w:hAnsi="Arial Narrow"/>
          <w:sz w:val="20"/>
        </w:rPr>
      </w:pPr>
    </w:p>
    <w:tbl>
      <w:tblPr>
        <w:tblW w:w="9560" w:type="dxa"/>
        <w:tblInd w:w="55" w:type="dxa"/>
        <w:tblCellMar>
          <w:left w:w="70" w:type="dxa"/>
          <w:right w:w="70" w:type="dxa"/>
        </w:tblCellMar>
        <w:tblLook w:val="04A0"/>
      </w:tblPr>
      <w:tblGrid>
        <w:gridCol w:w="760"/>
        <w:gridCol w:w="4640"/>
        <w:gridCol w:w="2080"/>
        <w:gridCol w:w="2080"/>
      </w:tblGrid>
      <w:tr w:rsidR="0026386C" w:rsidRPr="007D7FF0" w:rsidTr="00AB4EF3">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6386C" w:rsidRPr="0085656B" w:rsidRDefault="0026386C" w:rsidP="00AB4EF3">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21FCD"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1.1.</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21FCD"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1.2.</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w:t>
            </w:r>
            <w:proofErr w:type="spellStart"/>
            <w:r w:rsidRPr="0085656B">
              <w:rPr>
                <w:rFonts w:ascii="Arial Narrow" w:hAnsi="Arial Narrow" w:cs="Arial"/>
                <w:sz w:val="18"/>
                <w:szCs w:val="18"/>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21FCD"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1.3.</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21FCD"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PL ostatné</w:t>
            </w:r>
          </w:p>
        </w:tc>
        <w:tc>
          <w:tcPr>
            <w:tcW w:w="2080" w:type="dxa"/>
            <w:tcBorders>
              <w:top w:val="nil"/>
              <w:left w:val="nil"/>
              <w:bottom w:val="single" w:sz="4" w:space="0" w:color="auto"/>
              <w:right w:val="single" w:sz="4" w:space="0" w:color="auto"/>
            </w:tcBorders>
            <w:shd w:val="clear" w:color="auto" w:fill="auto"/>
            <w:noWrap/>
            <w:vAlign w:val="bottom"/>
          </w:tcPr>
          <w:p w:rsidR="00034CBB" w:rsidRPr="0085656B" w:rsidRDefault="00963F2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4 066 892</w:t>
            </w:r>
          </w:p>
        </w:tc>
        <w:tc>
          <w:tcPr>
            <w:tcW w:w="2080" w:type="dxa"/>
            <w:tcBorders>
              <w:top w:val="nil"/>
              <w:left w:val="nil"/>
              <w:bottom w:val="single" w:sz="4" w:space="0" w:color="auto"/>
              <w:right w:val="single" w:sz="4" w:space="0" w:color="auto"/>
            </w:tcBorders>
            <w:shd w:val="clear" w:color="auto" w:fill="auto"/>
            <w:noWrap/>
            <w:vAlign w:val="bottom"/>
          </w:tcPr>
          <w:p w:rsidR="00034CBB" w:rsidRPr="0085656B"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1 519 640</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2.1.</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034CBB" w:rsidRPr="0085656B" w:rsidRDefault="00963F2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4 066 892</w:t>
            </w:r>
          </w:p>
        </w:tc>
        <w:tc>
          <w:tcPr>
            <w:tcW w:w="2080" w:type="dxa"/>
            <w:tcBorders>
              <w:top w:val="nil"/>
              <w:left w:val="nil"/>
              <w:bottom w:val="single" w:sz="4" w:space="0" w:color="auto"/>
              <w:right w:val="single" w:sz="4" w:space="0" w:color="auto"/>
            </w:tcBorders>
            <w:shd w:val="clear" w:color="auto" w:fill="auto"/>
            <w:noWrap/>
            <w:vAlign w:val="bottom"/>
          </w:tcPr>
          <w:p w:rsidR="00034CBB" w:rsidRPr="0085656B"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1 519 640</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2.2.</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 v </w:t>
            </w:r>
            <w:proofErr w:type="spellStart"/>
            <w:r w:rsidRPr="0085656B">
              <w:rPr>
                <w:rFonts w:ascii="Arial Narrow" w:hAnsi="Arial Narrow" w:cs="Arial"/>
                <w:sz w:val="18"/>
                <w:szCs w:val="18"/>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21FCD"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2.3.</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21FCD"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0D7762" w:rsidRDefault="00034CBB" w:rsidP="00AB4EF3">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034CBB" w:rsidRPr="000D7762" w:rsidRDefault="00963F2C" w:rsidP="00AB4EF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4 066 892</w:t>
            </w:r>
          </w:p>
        </w:tc>
        <w:tc>
          <w:tcPr>
            <w:tcW w:w="2080" w:type="dxa"/>
            <w:tcBorders>
              <w:top w:val="nil"/>
              <w:left w:val="nil"/>
              <w:bottom w:val="single" w:sz="4" w:space="0" w:color="auto"/>
              <w:right w:val="single" w:sz="4" w:space="0" w:color="auto"/>
            </w:tcBorders>
            <w:shd w:val="clear" w:color="auto" w:fill="auto"/>
            <w:noWrap/>
            <w:vAlign w:val="bottom"/>
          </w:tcPr>
          <w:p w:rsidR="00034CBB" w:rsidRPr="000D7762" w:rsidRDefault="00034CBB" w:rsidP="007F6F7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1 519 640</w:t>
            </w:r>
          </w:p>
        </w:tc>
      </w:tr>
    </w:tbl>
    <w:p w:rsidR="0026386C" w:rsidRPr="007D7FF0" w:rsidRDefault="0026386C" w:rsidP="0026386C">
      <w:pPr>
        <w:rPr>
          <w:rFonts w:ascii="Arial Narrow" w:hAnsi="Arial Narrow"/>
          <w:sz w:val="18"/>
          <w:szCs w:val="18"/>
        </w:rPr>
      </w:pPr>
    </w:p>
    <w:tbl>
      <w:tblPr>
        <w:tblW w:w="9560" w:type="dxa"/>
        <w:tblInd w:w="55" w:type="dxa"/>
        <w:tblCellMar>
          <w:left w:w="70" w:type="dxa"/>
          <w:right w:w="70" w:type="dxa"/>
        </w:tblCellMar>
        <w:tblLook w:val="04A0"/>
      </w:tblPr>
      <w:tblGrid>
        <w:gridCol w:w="760"/>
        <w:gridCol w:w="4640"/>
        <w:gridCol w:w="2080"/>
        <w:gridCol w:w="2080"/>
      </w:tblGrid>
      <w:tr w:rsidR="0026386C" w:rsidRPr="007D7FF0" w:rsidTr="00AB4EF3">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6386C" w:rsidRPr="0085656B" w:rsidRDefault="0026386C" w:rsidP="00AB4EF3">
            <w:pPr>
              <w:spacing w:after="0" w:line="240" w:lineRule="auto"/>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6386C" w:rsidRPr="0085656B" w:rsidRDefault="0026386C" w:rsidP="00AB4EF3">
            <w:pPr>
              <w:spacing w:after="0" w:line="240" w:lineRule="auto"/>
              <w:jc w:val="center"/>
              <w:rPr>
                <w:rFonts w:ascii="Arial Narrow" w:eastAsia="Times New Roman" w:hAnsi="Arial Narrow" w:cs="Times New Roman"/>
                <w:b/>
                <w:color w:val="000000"/>
                <w:sz w:val="18"/>
                <w:szCs w:val="18"/>
              </w:rPr>
            </w:pPr>
            <w:r w:rsidRPr="0085656B">
              <w:rPr>
                <w:rFonts w:ascii="Arial Narrow" w:eastAsia="Times New Roman" w:hAnsi="Arial Narrow" w:cs="Times New Roman"/>
                <w:b/>
                <w:color w:val="000000"/>
                <w:sz w:val="18"/>
                <w:szCs w:val="18"/>
              </w:rPr>
              <w:t>Bezprostredne predchádzajúce účtovné obdobie</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1.</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EUR</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963F2C"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4 066 892</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1 519 640</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2.</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rPr>
                <w:rFonts w:ascii="Arial Narrow" w:hAnsi="Arial Narrow" w:cs="Arial"/>
                <w:sz w:val="18"/>
                <w:szCs w:val="18"/>
              </w:rPr>
            </w:pPr>
            <w:r w:rsidRPr="0085656B">
              <w:rPr>
                <w:rFonts w:ascii="Arial Narrow" w:hAnsi="Arial Narrow" w:cs="Arial"/>
                <w:sz w:val="18"/>
                <w:szCs w:val="18"/>
              </w:rPr>
              <w:t>Ostatné meny</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E14A64" w:rsidP="00AB4EF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noWrap/>
            <w:vAlign w:val="bottom"/>
          </w:tcPr>
          <w:p w:rsidR="00034CBB" w:rsidRPr="00DC142C" w:rsidRDefault="00034CBB" w:rsidP="007F6F7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034CBB" w:rsidRPr="007D7FF0" w:rsidTr="00034CBB">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34CBB" w:rsidRPr="0085656B" w:rsidRDefault="00034CBB" w:rsidP="00AB4EF3">
            <w:pPr>
              <w:suppressAutoHyphens/>
              <w:spacing w:after="0" w:line="240" w:lineRule="auto"/>
              <w:ind w:left="-57"/>
              <w:contextualSpacing/>
              <w:jc w:val="center"/>
              <w:rPr>
                <w:rFonts w:ascii="Arial Narrow" w:hAnsi="Arial Narrow" w:cs="Arial"/>
                <w:sz w:val="18"/>
                <w:szCs w:val="18"/>
              </w:rPr>
            </w:pPr>
            <w:r w:rsidRPr="0085656B">
              <w:rPr>
                <w:rFonts w:ascii="Arial Narrow" w:hAnsi="Arial Narrow" w:cs="Arial"/>
                <w:sz w:val="18"/>
                <w:szCs w:val="18"/>
              </w:rPr>
              <w:t> </w:t>
            </w:r>
          </w:p>
        </w:tc>
        <w:tc>
          <w:tcPr>
            <w:tcW w:w="4640" w:type="dxa"/>
            <w:tcBorders>
              <w:top w:val="nil"/>
              <w:left w:val="nil"/>
              <w:bottom w:val="single" w:sz="4" w:space="0" w:color="auto"/>
              <w:right w:val="single" w:sz="4" w:space="0" w:color="auto"/>
            </w:tcBorders>
            <w:shd w:val="clear" w:color="auto" w:fill="auto"/>
            <w:noWrap/>
            <w:vAlign w:val="bottom"/>
            <w:hideMark/>
          </w:tcPr>
          <w:p w:rsidR="00034CBB" w:rsidRPr="000D7762" w:rsidRDefault="00034CBB" w:rsidP="00AB4EF3">
            <w:pPr>
              <w:suppressAutoHyphens/>
              <w:spacing w:after="0" w:line="240" w:lineRule="auto"/>
              <w:ind w:left="-57"/>
              <w:contextualSpacing/>
              <w:rPr>
                <w:rFonts w:ascii="Arial Narrow" w:hAnsi="Arial Narrow" w:cs="Arial"/>
                <w:b/>
                <w:sz w:val="18"/>
                <w:szCs w:val="18"/>
              </w:rPr>
            </w:pPr>
            <w:r w:rsidRPr="000D7762">
              <w:rPr>
                <w:rFonts w:ascii="Arial Narrow" w:hAnsi="Arial Narrow" w:cs="Arial"/>
                <w:b/>
                <w:sz w:val="18"/>
                <w:szCs w:val="18"/>
              </w:rPr>
              <w:t>Spolu</w:t>
            </w:r>
          </w:p>
        </w:tc>
        <w:tc>
          <w:tcPr>
            <w:tcW w:w="2080" w:type="dxa"/>
            <w:tcBorders>
              <w:top w:val="nil"/>
              <w:left w:val="nil"/>
              <w:bottom w:val="single" w:sz="4" w:space="0" w:color="auto"/>
              <w:right w:val="single" w:sz="4" w:space="0" w:color="auto"/>
            </w:tcBorders>
            <w:shd w:val="clear" w:color="auto" w:fill="auto"/>
            <w:noWrap/>
            <w:vAlign w:val="bottom"/>
          </w:tcPr>
          <w:p w:rsidR="00034CBB" w:rsidRPr="000D7762" w:rsidRDefault="00963F2C" w:rsidP="00AB4EF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4 066 892</w:t>
            </w:r>
          </w:p>
        </w:tc>
        <w:tc>
          <w:tcPr>
            <w:tcW w:w="2080" w:type="dxa"/>
            <w:tcBorders>
              <w:top w:val="nil"/>
              <w:left w:val="nil"/>
              <w:bottom w:val="single" w:sz="4" w:space="0" w:color="auto"/>
              <w:right w:val="single" w:sz="4" w:space="0" w:color="auto"/>
            </w:tcBorders>
            <w:shd w:val="clear" w:color="auto" w:fill="auto"/>
            <w:noWrap/>
            <w:vAlign w:val="bottom"/>
          </w:tcPr>
          <w:p w:rsidR="00034CBB" w:rsidRPr="000D7762" w:rsidRDefault="00034CBB" w:rsidP="007F6F73">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1 519 640</w:t>
            </w:r>
          </w:p>
        </w:tc>
      </w:tr>
    </w:tbl>
    <w:p w:rsidR="009767E4" w:rsidRDefault="009767E4" w:rsidP="00DB1C80">
      <w:pPr>
        <w:suppressAutoHyphens/>
        <w:spacing w:after="0" w:line="240" w:lineRule="auto"/>
        <w:contextualSpacing/>
        <w:rPr>
          <w:rFonts w:ascii="Arial Narrow" w:hAnsi="Arial Narrow" w:cs="Arial"/>
          <w:b/>
          <w:sz w:val="18"/>
          <w:szCs w:val="18"/>
        </w:rPr>
      </w:pPr>
    </w:p>
    <w:p w:rsidR="00D52AF2" w:rsidRDefault="00D52AF2" w:rsidP="00DB1C80">
      <w:pPr>
        <w:suppressAutoHyphens/>
        <w:spacing w:after="0" w:line="240" w:lineRule="auto"/>
        <w:contextualSpacing/>
        <w:rPr>
          <w:rFonts w:ascii="Arial Narrow" w:hAnsi="Arial Narrow" w:cs="Arial"/>
          <w:b/>
          <w:sz w:val="18"/>
          <w:szCs w:val="18"/>
        </w:rPr>
      </w:pPr>
    </w:p>
    <w:p w:rsidR="00DB1C80" w:rsidRDefault="00963F2C" w:rsidP="00DB1C80">
      <w:pPr>
        <w:numPr>
          <w:ilvl w:val="0"/>
          <w:numId w:val="2"/>
        </w:numPr>
        <w:suppressAutoHyphens/>
        <w:spacing w:after="0" w:line="240" w:lineRule="auto"/>
        <w:ind w:left="426" w:hanging="426"/>
        <w:contextualSpacing/>
        <w:rPr>
          <w:rFonts w:ascii="Arial Narrow" w:hAnsi="Arial Narrow" w:cs="Arial"/>
          <w:b/>
          <w:sz w:val="20"/>
          <w:szCs w:val="20"/>
        </w:rPr>
      </w:pPr>
      <w:r>
        <w:rPr>
          <w:rFonts w:ascii="Arial Narrow" w:hAnsi="Arial Narrow" w:cs="Arial"/>
          <w:b/>
          <w:sz w:val="20"/>
          <w:szCs w:val="20"/>
        </w:rPr>
        <w:t>Deriváty s aktívnym zostatkom</w:t>
      </w:r>
    </w:p>
    <w:p w:rsidR="00DB1C80" w:rsidRDefault="00DB1C80" w:rsidP="00DB1C80">
      <w:pPr>
        <w:suppressAutoHyphens/>
        <w:spacing w:after="0" w:line="240" w:lineRule="auto"/>
        <w:ind w:left="426"/>
        <w:contextualSpacing/>
        <w:rPr>
          <w:rFonts w:ascii="Arial Narrow" w:hAnsi="Arial Narrow" w:cs="Arial"/>
          <w:b/>
          <w:sz w:val="20"/>
          <w:szCs w:val="20"/>
        </w:rPr>
      </w:pPr>
    </w:p>
    <w:tbl>
      <w:tblPr>
        <w:tblW w:w="9513" w:type="dxa"/>
        <w:tblInd w:w="55" w:type="dxa"/>
        <w:tblCellMar>
          <w:left w:w="70" w:type="dxa"/>
          <w:right w:w="70" w:type="dxa"/>
        </w:tblCellMar>
        <w:tblLook w:val="04A0"/>
      </w:tblPr>
      <w:tblGrid>
        <w:gridCol w:w="660"/>
        <w:gridCol w:w="4742"/>
        <w:gridCol w:w="1984"/>
        <w:gridCol w:w="2127"/>
      </w:tblGrid>
      <w:tr w:rsidR="00963F2C" w:rsidRPr="00E17FFB" w:rsidTr="00E21FC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963F2C" w:rsidRPr="00351D2F" w:rsidRDefault="00963F2C" w:rsidP="00E21FCD">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963F2C" w:rsidRPr="00351D2F" w:rsidRDefault="00E21FCD" w:rsidP="00E21FCD">
            <w:pPr>
              <w:pStyle w:val="dotabulky2"/>
              <w:suppressAutoHyphens/>
              <w:ind w:left="-57" w:firstLine="147"/>
              <w:rPr>
                <w:rFonts w:ascii="Arial Narrow" w:hAnsi="Arial Narrow" w:cs="Arial"/>
                <w:bCs/>
                <w:sz w:val="18"/>
                <w:szCs w:val="18"/>
              </w:rPr>
            </w:pPr>
            <w:r>
              <w:rPr>
                <w:rFonts w:ascii="Arial Narrow" w:hAnsi="Arial Narrow" w:cs="Arial"/>
                <w:bCs/>
                <w:sz w:val="18"/>
                <w:szCs w:val="18"/>
              </w:rPr>
              <w:t>7</w:t>
            </w:r>
            <w:r w:rsidR="00963F2C" w:rsidRPr="00351D2F">
              <w:rPr>
                <w:rFonts w:ascii="Arial Narrow" w:hAnsi="Arial Narrow" w:cs="Arial"/>
                <w:bCs/>
                <w:sz w:val="18"/>
                <w:szCs w:val="18"/>
              </w:rPr>
              <w:t>.</w:t>
            </w:r>
            <w:r w:rsidR="00C34657">
              <w:rPr>
                <w:rFonts w:ascii="Arial Narrow" w:hAnsi="Arial Narrow" w:cs="Arial"/>
                <w:bCs/>
                <w:sz w:val="18"/>
                <w:szCs w:val="18"/>
              </w:rPr>
              <w:t xml:space="preserve"> </w:t>
            </w:r>
            <w:r w:rsidR="00963F2C" w:rsidRPr="00351D2F">
              <w:rPr>
                <w:rFonts w:ascii="Arial Narrow" w:hAnsi="Arial Narrow" w:cs="Arial"/>
                <w:bCs/>
                <w:sz w:val="18"/>
                <w:szCs w:val="18"/>
              </w:rPr>
              <w:t xml:space="preserve">Deriváty s </w:t>
            </w:r>
            <w:r w:rsidR="00963F2C">
              <w:rPr>
                <w:rFonts w:ascii="Arial Narrow" w:hAnsi="Arial Narrow" w:cs="Arial"/>
                <w:bCs/>
                <w:sz w:val="18"/>
                <w:szCs w:val="18"/>
              </w:rPr>
              <w:t>aktívnym</w:t>
            </w:r>
            <w:r w:rsidR="00963F2C" w:rsidRPr="00351D2F">
              <w:rPr>
                <w:rFonts w:ascii="Arial Narrow" w:hAnsi="Arial Narrow" w:cs="Arial"/>
                <w:bCs/>
                <w:sz w:val="18"/>
                <w:szCs w:val="18"/>
              </w:rPr>
              <w:t xml:space="preserve">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63F2C" w:rsidRPr="00351D2F" w:rsidRDefault="00963F2C" w:rsidP="00E21FCD">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963F2C" w:rsidRPr="00351D2F" w:rsidRDefault="00963F2C" w:rsidP="00E21FCD">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9370B2">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E21FC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9370B2">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E21FC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9370B2">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1 280</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E21FC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1 280</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963F2C" w:rsidRPr="00E17FFB" w:rsidTr="00E21FCD">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963F2C" w:rsidRPr="00351D2F" w:rsidRDefault="00963F2C" w:rsidP="00E21FCD">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963F2C" w:rsidRPr="00351D2F" w:rsidRDefault="003174E4" w:rsidP="00E21FCD">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1 280</w:t>
            </w:r>
          </w:p>
        </w:tc>
        <w:tc>
          <w:tcPr>
            <w:tcW w:w="2127" w:type="dxa"/>
            <w:tcBorders>
              <w:top w:val="nil"/>
              <w:left w:val="nil"/>
              <w:bottom w:val="single" w:sz="4" w:space="0" w:color="auto"/>
              <w:right w:val="single" w:sz="4" w:space="0" w:color="auto"/>
            </w:tcBorders>
            <w:shd w:val="clear" w:color="auto" w:fill="auto"/>
            <w:noWrap/>
            <w:vAlign w:val="bottom"/>
            <w:hideMark/>
          </w:tcPr>
          <w:p w:rsidR="00963F2C" w:rsidRPr="00351D2F" w:rsidRDefault="00E14A64" w:rsidP="00E21FCD">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w:t>
            </w:r>
          </w:p>
        </w:tc>
      </w:tr>
    </w:tbl>
    <w:p w:rsidR="00963F2C" w:rsidRDefault="00963F2C" w:rsidP="00963F2C">
      <w:pPr>
        <w:pStyle w:val="dotabulky2"/>
        <w:suppressAutoHyphens/>
        <w:spacing w:before="0"/>
        <w:ind w:left="-57" w:firstLine="147"/>
        <w:rPr>
          <w:rFonts w:ascii="Arial Narrow" w:hAnsi="Arial Narrow" w:cs="Arial"/>
          <w:bCs/>
          <w:sz w:val="20"/>
          <w:szCs w:val="20"/>
        </w:rPr>
      </w:pPr>
    </w:p>
    <w:p w:rsidR="00963F2C" w:rsidRDefault="00963F2C" w:rsidP="00963F2C">
      <w:pPr>
        <w:pStyle w:val="dotabulky2"/>
        <w:suppressAutoHyphens/>
        <w:spacing w:before="0"/>
        <w:ind w:left="-57" w:firstLine="147"/>
        <w:rPr>
          <w:rFonts w:ascii="Arial Narrow" w:hAnsi="Arial Narrow" w:cs="Arial"/>
          <w:bCs/>
          <w:sz w:val="20"/>
          <w:szCs w:val="20"/>
        </w:rPr>
      </w:pPr>
    </w:p>
    <w:p w:rsidR="00963F2C" w:rsidRDefault="00963F2C" w:rsidP="00963F2C">
      <w:pPr>
        <w:pStyle w:val="dotabulky2"/>
        <w:suppressAutoHyphens/>
        <w:spacing w:before="0"/>
        <w:ind w:left="-57" w:firstLine="147"/>
        <w:rPr>
          <w:rFonts w:ascii="Arial Narrow" w:hAnsi="Arial Narrow" w:cs="Arial"/>
          <w:bCs/>
          <w:sz w:val="20"/>
          <w:szCs w:val="20"/>
        </w:rPr>
      </w:pPr>
    </w:p>
    <w:p w:rsidR="00963F2C" w:rsidRDefault="00963F2C" w:rsidP="00963F2C">
      <w:pPr>
        <w:pStyle w:val="dotabulky2"/>
        <w:suppressAutoHyphens/>
        <w:spacing w:before="0"/>
        <w:ind w:left="-57" w:firstLine="147"/>
        <w:rPr>
          <w:rFonts w:ascii="Arial Narrow" w:hAnsi="Arial Narrow" w:cs="Arial"/>
          <w:bCs/>
          <w:sz w:val="20"/>
          <w:szCs w:val="20"/>
        </w:rPr>
      </w:pPr>
    </w:p>
    <w:p w:rsidR="00963F2C" w:rsidRDefault="00963F2C" w:rsidP="00963F2C">
      <w:pPr>
        <w:pStyle w:val="dotabulky2"/>
        <w:suppressAutoHyphens/>
        <w:spacing w:before="0"/>
        <w:ind w:left="-57" w:firstLine="147"/>
        <w:rPr>
          <w:rFonts w:ascii="Arial Narrow" w:hAnsi="Arial Narrow" w:cs="Arial"/>
          <w:bCs/>
          <w:sz w:val="20"/>
          <w:szCs w:val="20"/>
        </w:rPr>
      </w:pPr>
    </w:p>
    <w:p w:rsidR="00963F2C" w:rsidRDefault="00963F2C" w:rsidP="00963F2C">
      <w:pPr>
        <w:pStyle w:val="dotabulky2"/>
        <w:suppressAutoHyphens/>
        <w:spacing w:before="0"/>
        <w:ind w:left="-57" w:firstLine="147"/>
        <w:rPr>
          <w:rFonts w:ascii="Arial Narrow" w:hAnsi="Arial Narrow" w:cs="Arial"/>
          <w:bCs/>
          <w:sz w:val="20"/>
          <w:szCs w:val="20"/>
        </w:rPr>
      </w:pPr>
    </w:p>
    <w:p w:rsidR="00963F2C" w:rsidRDefault="00963F2C" w:rsidP="00963F2C">
      <w:pPr>
        <w:pStyle w:val="dotabulky2"/>
        <w:suppressAutoHyphens/>
        <w:spacing w:before="0"/>
        <w:ind w:left="-57" w:firstLine="147"/>
        <w:rPr>
          <w:rFonts w:ascii="Arial Narrow" w:hAnsi="Arial Narrow" w:cs="Arial"/>
          <w:bCs/>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4678"/>
        <w:gridCol w:w="1984"/>
        <w:gridCol w:w="2127"/>
      </w:tblGrid>
      <w:tr w:rsidR="00963F2C" w:rsidRPr="00E17FFB" w:rsidTr="00E21FCD">
        <w:tc>
          <w:tcPr>
            <w:tcW w:w="709" w:type="dxa"/>
          </w:tcPr>
          <w:p w:rsidR="00963F2C" w:rsidRPr="00351D2F" w:rsidRDefault="00963F2C" w:rsidP="00E21FCD">
            <w:pPr>
              <w:jc w:val="both"/>
              <w:rPr>
                <w:rFonts w:ascii="Arial Narrow" w:hAnsi="Arial Narrow" w:cs="Arial"/>
                <w:b/>
                <w:sz w:val="18"/>
                <w:szCs w:val="18"/>
              </w:rPr>
            </w:pPr>
            <w:r w:rsidRPr="00351D2F">
              <w:rPr>
                <w:rFonts w:ascii="Arial Narrow" w:hAnsi="Arial Narrow" w:cs="Arial"/>
                <w:b/>
                <w:bCs/>
                <w:sz w:val="18"/>
                <w:szCs w:val="18"/>
              </w:rPr>
              <w:t>Číslo riadku</w:t>
            </w:r>
          </w:p>
        </w:tc>
        <w:tc>
          <w:tcPr>
            <w:tcW w:w="4678" w:type="dxa"/>
          </w:tcPr>
          <w:p w:rsidR="00963F2C" w:rsidRPr="00351D2F" w:rsidRDefault="00C34657" w:rsidP="00E21FCD">
            <w:pPr>
              <w:jc w:val="both"/>
              <w:rPr>
                <w:rFonts w:ascii="Arial Narrow" w:hAnsi="Arial Narrow" w:cs="Arial"/>
                <w:sz w:val="18"/>
                <w:szCs w:val="18"/>
              </w:rPr>
            </w:pPr>
            <w:r>
              <w:rPr>
                <w:rFonts w:ascii="Arial Narrow" w:hAnsi="Arial Narrow" w:cs="Arial"/>
                <w:b/>
                <w:sz w:val="18"/>
                <w:szCs w:val="18"/>
              </w:rPr>
              <w:t>7</w:t>
            </w:r>
            <w:r w:rsidR="00963F2C" w:rsidRPr="00351D2F">
              <w:rPr>
                <w:rFonts w:ascii="Arial Narrow" w:hAnsi="Arial Narrow" w:cs="Arial"/>
                <w:b/>
                <w:sz w:val="18"/>
                <w:szCs w:val="18"/>
              </w:rPr>
              <w:t>.</w:t>
            </w:r>
            <w:r w:rsidR="00963F2C" w:rsidRPr="00351D2F">
              <w:rPr>
                <w:rFonts w:ascii="Arial Narrow" w:hAnsi="Arial Narrow" w:cs="Arial"/>
                <w:sz w:val="18"/>
                <w:szCs w:val="18"/>
              </w:rPr>
              <w:t xml:space="preserve"> </w:t>
            </w:r>
            <w:r w:rsidR="00963F2C" w:rsidRPr="00351D2F">
              <w:rPr>
                <w:rFonts w:ascii="Arial Narrow" w:hAnsi="Arial Narrow" w:cs="Arial"/>
                <w:b/>
                <w:sz w:val="18"/>
                <w:szCs w:val="18"/>
              </w:rPr>
              <w:t>Deriváty s </w:t>
            </w:r>
            <w:r w:rsidR="00963F2C">
              <w:rPr>
                <w:rFonts w:ascii="Arial Narrow" w:hAnsi="Arial Narrow" w:cs="Arial"/>
                <w:b/>
                <w:sz w:val="18"/>
                <w:szCs w:val="18"/>
              </w:rPr>
              <w:t>aktívnym</w:t>
            </w:r>
            <w:r w:rsidR="00963F2C" w:rsidRPr="00351D2F">
              <w:rPr>
                <w:rFonts w:ascii="Arial Narrow" w:hAnsi="Arial Narrow" w:cs="Arial"/>
                <w:b/>
                <w:sz w:val="18"/>
                <w:szCs w:val="18"/>
              </w:rPr>
              <w:t xml:space="preserve"> zostatkom podľa zostatkovej doby splatnosti</w:t>
            </w:r>
          </w:p>
        </w:tc>
        <w:tc>
          <w:tcPr>
            <w:tcW w:w="1984" w:type="dxa"/>
            <w:vAlign w:val="center"/>
          </w:tcPr>
          <w:p w:rsidR="00963F2C" w:rsidRPr="00351D2F" w:rsidRDefault="00963F2C" w:rsidP="00E21FCD">
            <w:pPr>
              <w:jc w:val="center"/>
              <w:rPr>
                <w:rFonts w:ascii="Arial Narrow" w:hAnsi="Arial Narrow" w:cs="Arial"/>
                <w:b/>
                <w:sz w:val="18"/>
                <w:szCs w:val="18"/>
              </w:rPr>
            </w:pPr>
            <w:r w:rsidRPr="00351D2F">
              <w:rPr>
                <w:rFonts w:ascii="Arial Narrow" w:hAnsi="Arial Narrow" w:cs="Arial"/>
                <w:b/>
                <w:bCs/>
                <w:sz w:val="18"/>
                <w:szCs w:val="18"/>
              </w:rPr>
              <w:t>Bežné účtovné obdobie</w:t>
            </w:r>
          </w:p>
        </w:tc>
        <w:tc>
          <w:tcPr>
            <w:tcW w:w="2127" w:type="dxa"/>
            <w:vAlign w:val="center"/>
          </w:tcPr>
          <w:p w:rsidR="00963F2C" w:rsidRPr="00351D2F" w:rsidRDefault="00963F2C" w:rsidP="00E21FCD">
            <w:pPr>
              <w:jc w:val="center"/>
              <w:rPr>
                <w:rFonts w:ascii="Arial Narrow" w:hAnsi="Arial Narrow" w:cs="Arial"/>
                <w:b/>
                <w:sz w:val="18"/>
                <w:szCs w:val="18"/>
              </w:rPr>
            </w:pPr>
            <w:r w:rsidRPr="00351D2F">
              <w:rPr>
                <w:rFonts w:ascii="Arial Narrow" w:hAnsi="Arial Narrow" w:cs="Arial"/>
                <w:b/>
                <w:bCs/>
                <w:sz w:val="18"/>
                <w:szCs w:val="18"/>
              </w:rPr>
              <w:t>Bezprostredne predchádzajúce účtovné obdobie</w:t>
            </w:r>
          </w:p>
        </w:tc>
      </w:tr>
      <w:tr w:rsidR="00963F2C" w:rsidRPr="00E17FFB" w:rsidTr="00E21FCD">
        <w:tc>
          <w:tcPr>
            <w:tcW w:w="709" w:type="dxa"/>
          </w:tcPr>
          <w:p w:rsidR="00963F2C" w:rsidRPr="00E21FCD" w:rsidRDefault="00963F2C" w:rsidP="00E21FCD">
            <w:pPr>
              <w:pStyle w:val="dotabulky2"/>
              <w:suppressAutoHyphens/>
              <w:ind w:left="-57" w:firstLine="147"/>
              <w:jc w:val="center"/>
              <w:rPr>
                <w:rFonts w:ascii="Arial Narrow" w:hAnsi="Arial Narrow" w:cs="Arial"/>
                <w:b w:val="0"/>
                <w:bCs/>
                <w:sz w:val="18"/>
                <w:szCs w:val="18"/>
              </w:rPr>
            </w:pPr>
            <w:r w:rsidRPr="00E21FCD">
              <w:rPr>
                <w:rFonts w:ascii="Arial Narrow" w:hAnsi="Arial Narrow" w:cs="Arial"/>
                <w:b w:val="0"/>
                <w:bCs/>
                <w:sz w:val="18"/>
                <w:szCs w:val="18"/>
              </w:rPr>
              <w:t>1.</w:t>
            </w:r>
          </w:p>
        </w:tc>
        <w:tc>
          <w:tcPr>
            <w:tcW w:w="4678" w:type="dxa"/>
          </w:tcPr>
          <w:p w:rsidR="00963F2C" w:rsidRPr="00E21FCD" w:rsidRDefault="00963F2C" w:rsidP="00E21FCD">
            <w:pPr>
              <w:pStyle w:val="dotabulky2"/>
              <w:suppressAutoHyphens/>
              <w:ind w:left="-57" w:firstLine="147"/>
              <w:rPr>
                <w:rFonts w:ascii="Arial Narrow" w:hAnsi="Arial Narrow" w:cs="Arial"/>
                <w:b w:val="0"/>
                <w:bCs/>
                <w:sz w:val="18"/>
                <w:szCs w:val="18"/>
              </w:rPr>
            </w:pPr>
            <w:r w:rsidRPr="00E21FCD">
              <w:rPr>
                <w:rFonts w:ascii="Arial Narrow" w:hAnsi="Arial Narrow" w:cs="Arial"/>
                <w:b w:val="0"/>
                <w:bCs/>
                <w:sz w:val="18"/>
                <w:szCs w:val="18"/>
              </w:rPr>
              <w:t>Do jedného mesiaca</w:t>
            </w:r>
          </w:p>
        </w:tc>
        <w:tc>
          <w:tcPr>
            <w:tcW w:w="1984" w:type="dxa"/>
            <w:vAlign w:val="bottom"/>
          </w:tcPr>
          <w:p w:rsidR="00963F2C" w:rsidRPr="00E21FCD" w:rsidRDefault="007E717D" w:rsidP="007E717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 -</w:t>
            </w:r>
          </w:p>
        </w:tc>
        <w:tc>
          <w:tcPr>
            <w:tcW w:w="2127" w:type="dxa"/>
            <w:vAlign w:val="bottom"/>
          </w:tcPr>
          <w:p w:rsidR="00963F2C" w:rsidRPr="00E21FCD" w:rsidRDefault="00E14A64" w:rsidP="00E21FC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963F2C" w:rsidRPr="00E17FFB" w:rsidTr="00E21FCD">
        <w:tc>
          <w:tcPr>
            <w:tcW w:w="709" w:type="dxa"/>
          </w:tcPr>
          <w:p w:rsidR="00963F2C" w:rsidRPr="00E21FCD" w:rsidRDefault="00963F2C" w:rsidP="00E21FCD">
            <w:pPr>
              <w:pStyle w:val="dotabulky2"/>
              <w:suppressAutoHyphens/>
              <w:ind w:left="-57" w:firstLine="147"/>
              <w:jc w:val="center"/>
              <w:rPr>
                <w:rFonts w:ascii="Arial Narrow" w:hAnsi="Arial Narrow" w:cs="Arial"/>
                <w:b w:val="0"/>
                <w:bCs/>
                <w:sz w:val="18"/>
                <w:szCs w:val="18"/>
              </w:rPr>
            </w:pPr>
            <w:r w:rsidRPr="00E21FCD">
              <w:rPr>
                <w:rFonts w:ascii="Arial Narrow" w:hAnsi="Arial Narrow" w:cs="Arial"/>
                <w:b w:val="0"/>
                <w:bCs/>
                <w:sz w:val="18"/>
                <w:szCs w:val="18"/>
              </w:rPr>
              <w:t>2.</w:t>
            </w:r>
          </w:p>
        </w:tc>
        <w:tc>
          <w:tcPr>
            <w:tcW w:w="4678" w:type="dxa"/>
          </w:tcPr>
          <w:p w:rsidR="00963F2C" w:rsidRPr="00E21FCD" w:rsidRDefault="00963F2C" w:rsidP="00E21FCD">
            <w:pPr>
              <w:pStyle w:val="dotabulky2"/>
              <w:suppressAutoHyphens/>
              <w:ind w:left="-57" w:firstLine="147"/>
              <w:rPr>
                <w:rFonts w:ascii="Arial Narrow" w:hAnsi="Arial Narrow" w:cs="Arial"/>
                <w:b w:val="0"/>
                <w:bCs/>
                <w:sz w:val="18"/>
                <w:szCs w:val="18"/>
              </w:rPr>
            </w:pPr>
            <w:r w:rsidRPr="00E21FCD">
              <w:rPr>
                <w:rFonts w:ascii="Arial Narrow" w:hAnsi="Arial Narrow" w:cs="Arial"/>
                <w:b w:val="0"/>
                <w:bCs/>
                <w:sz w:val="18"/>
                <w:szCs w:val="18"/>
              </w:rPr>
              <w:t>Do troch mesiacov</w:t>
            </w:r>
          </w:p>
        </w:tc>
        <w:tc>
          <w:tcPr>
            <w:tcW w:w="1984" w:type="dxa"/>
            <w:vAlign w:val="bottom"/>
          </w:tcPr>
          <w:p w:rsidR="00963F2C" w:rsidRPr="00E21FCD" w:rsidRDefault="007E717D" w:rsidP="00E21FCD">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1 280</w:t>
            </w:r>
          </w:p>
        </w:tc>
        <w:tc>
          <w:tcPr>
            <w:tcW w:w="2127"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r>
      <w:tr w:rsidR="00963F2C" w:rsidRPr="00E17FFB" w:rsidTr="00E21FCD">
        <w:tc>
          <w:tcPr>
            <w:tcW w:w="709" w:type="dxa"/>
          </w:tcPr>
          <w:p w:rsidR="00963F2C" w:rsidRPr="00E21FCD" w:rsidRDefault="00963F2C" w:rsidP="00E21FCD">
            <w:pPr>
              <w:pStyle w:val="dotabulky2"/>
              <w:suppressAutoHyphens/>
              <w:ind w:left="-57" w:firstLine="147"/>
              <w:jc w:val="center"/>
              <w:rPr>
                <w:rFonts w:ascii="Arial Narrow" w:hAnsi="Arial Narrow" w:cs="Arial"/>
                <w:b w:val="0"/>
                <w:bCs/>
                <w:sz w:val="18"/>
                <w:szCs w:val="18"/>
              </w:rPr>
            </w:pPr>
            <w:r w:rsidRPr="00E21FCD">
              <w:rPr>
                <w:rFonts w:ascii="Arial Narrow" w:hAnsi="Arial Narrow" w:cs="Arial"/>
                <w:b w:val="0"/>
                <w:bCs/>
                <w:sz w:val="18"/>
                <w:szCs w:val="18"/>
              </w:rPr>
              <w:t>3.</w:t>
            </w:r>
          </w:p>
        </w:tc>
        <w:tc>
          <w:tcPr>
            <w:tcW w:w="4678" w:type="dxa"/>
          </w:tcPr>
          <w:p w:rsidR="00963F2C" w:rsidRPr="00E21FCD" w:rsidRDefault="00963F2C" w:rsidP="00E21FCD">
            <w:pPr>
              <w:pStyle w:val="dotabulky2"/>
              <w:suppressAutoHyphens/>
              <w:ind w:left="-57" w:firstLine="147"/>
              <w:rPr>
                <w:rFonts w:ascii="Arial Narrow" w:hAnsi="Arial Narrow" w:cs="Arial"/>
                <w:b w:val="0"/>
                <w:bCs/>
                <w:sz w:val="18"/>
                <w:szCs w:val="18"/>
              </w:rPr>
            </w:pPr>
            <w:r w:rsidRPr="00E21FCD">
              <w:rPr>
                <w:rFonts w:ascii="Arial Narrow" w:hAnsi="Arial Narrow" w:cs="Arial"/>
                <w:b w:val="0"/>
                <w:bCs/>
                <w:sz w:val="18"/>
                <w:szCs w:val="18"/>
              </w:rPr>
              <w:t>Do šiestich mesiacov</w:t>
            </w:r>
          </w:p>
        </w:tc>
        <w:tc>
          <w:tcPr>
            <w:tcW w:w="1984"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c>
          <w:tcPr>
            <w:tcW w:w="2127"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r>
      <w:tr w:rsidR="00963F2C" w:rsidRPr="00E17FFB" w:rsidTr="00E21FCD">
        <w:tc>
          <w:tcPr>
            <w:tcW w:w="709" w:type="dxa"/>
          </w:tcPr>
          <w:p w:rsidR="00963F2C" w:rsidRPr="00E21FCD" w:rsidRDefault="00963F2C" w:rsidP="00E21FCD">
            <w:pPr>
              <w:pStyle w:val="dotabulky2"/>
              <w:suppressAutoHyphens/>
              <w:ind w:left="-57" w:firstLine="147"/>
              <w:jc w:val="center"/>
              <w:rPr>
                <w:rFonts w:ascii="Arial Narrow" w:hAnsi="Arial Narrow" w:cs="Arial"/>
                <w:b w:val="0"/>
                <w:bCs/>
                <w:sz w:val="18"/>
                <w:szCs w:val="18"/>
              </w:rPr>
            </w:pPr>
            <w:r w:rsidRPr="00E21FCD">
              <w:rPr>
                <w:rFonts w:ascii="Arial Narrow" w:hAnsi="Arial Narrow" w:cs="Arial"/>
                <w:b w:val="0"/>
                <w:bCs/>
                <w:sz w:val="18"/>
                <w:szCs w:val="18"/>
              </w:rPr>
              <w:t>4.</w:t>
            </w:r>
          </w:p>
        </w:tc>
        <w:tc>
          <w:tcPr>
            <w:tcW w:w="4678" w:type="dxa"/>
          </w:tcPr>
          <w:p w:rsidR="00963F2C" w:rsidRPr="00E21FCD" w:rsidRDefault="00963F2C" w:rsidP="00E21FCD">
            <w:pPr>
              <w:pStyle w:val="dotabulky2"/>
              <w:suppressAutoHyphens/>
              <w:ind w:left="-57" w:firstLine="147"/>
              <w:rPr>
                <w:rFonts w:ascii="Arial Narrow" w:hAnsi="Arial Narrow" w:cs="Arial"/>
                <w:b w:val="0"/>
                <w:bCs/>
                <w:sz w:val="18"/>
                <w:szCs w:val="18"/>
              </w:rPr>
            </w:pPr>
            <w:r w:rsidRPr="00E21FCD">
              <w:rPr>
                <w:rFonts w:ascii="Arial Narrow" w:hAnsi="Arial Narrow" w:cs="Arial"/>
                <w:b w:val="0"/>
                <w:bCs/>
                <w:sz w:val="18"/>
                <w:szCs w:val="18"/>
              </w:rPr>
              <w:t>Do jedného roku</w:t>
            </w:r>
          </w:p>
        </w:tc>
        <w:tc>
          <w:tcPr>
            <w:tcW w:w="1984"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c>
          <w:tcPr>
            <w:tcW w:w="2127"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r>
      <w:tr w:rsidR="00963F2C" w:rsidRPr="00E17FFB" w:rsidTr="00E21FCD">
        <w:tc>
          <w:tcPr>
            <w:tcW w:w="709" w:type="dxa"/>
          </w:tcPr>
          <w:p w:rsidR="00963F2C" w:rsidRPr="00E21FCD" w:rsidRDefault="00963F2C" w:rsidP="00E21FCD">
            <w:pPr>
              <w:pStyle w:val="dotabulky2"/>
              <w:suppressAutoHyphens/>
              <w:ind w:left="-57" w:firstLine="147"/>
              <w:jc w:val="center"/>
              <w:rPr>
                <w:rFonts w:ascii="Arial Narrow" w:hAnsi="Arial Narrow" w:cs="Arial"/>
                <w:b w:val="0"/>
                <w:bCs/>
                <w:sz w:val="18"/>
                <w:szCs w:val="18"/>
              </w:rPr>
            </w:pPr>
            <w:r w:rsidRPr="00E21FCD">
              <w:rPr>
                <w:rFonts w:ascii="Arial Narrow" w:hAnsi="Arial Narrow" w:cs="Arial"/>
                <w:b w:val="0"/>
                <w:bCs/>
                <w:sz w:val="18"/>
                <w:szCs w:val="18"/>
              </w:rPr>
              <w:t>5.</w:t>
            </w:r>
          </w:p>
        </w:tc>
        <w:tc>
          <w:tcPr>
            <w:tcW w:w="4678" w:type="dxa"/>
          </w:tcPr>
          <w:p w:rsidR="00963F2C" w:rsidRPr="00E21FCD" w:rsidRDefault="00963F2C" w:rsidP="00E21FCD">
            <w:pPr>
              <w:pStyle w:val="dotabulky2"/>
              <w:suppressAutoHyphens/>
              <w:ind w:left="-57" w:firstLine="147"/>
              <w:rPr>
                <w:rFonts w:ascii="Arial Narrow" w:hAnsi="Arial Narrow" w:cs="Arial"/>
                <w:b w:val="0"/>
                <w:bCs/>
                <w:sz w:val="18"/>
                <w:szCs w:val="18"/>
              </w:rPr>
            </w:pPr>
            <w:r w:rsidRPr="00E21FCD">
              <w:rPr>
                <w:rFonts w:ascii="Arial Narrow" w:hAnsi="Arial Narrow" w:cs="Arial"/>
                <w:b w:val="0"/>
                <w:bCs/>
                <w:sz w:val="18"/>
                <w:szCs w:val="18"/>
              </w:rPr>
              <w:t>Nad jeden rok</w:t>
            </w:r>
          </w:p>
        </w:tc>
        <w:tc>
          <w:tcPr>
            <w:tcW w:w="1984"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c>
          <w:tcPr>
            <w:tcW w:w="2127" w:type="dxa"/>
            <w:vAlign w:val="bottom"/>
          </w:tcPr>
          <w:p w:rsidR="00963F2C" w:rsidRPr="00E21FCD" w:rsidRDefault="00963F2C" w:rsidP="00E21FCD">
            <w:pPr>
              <w:pStyle w:val="dotabulky2"/>
              <w:suppressAutoHyphens/>
              <w:ind w:left="-57" w:firstLine="147"/>
              <w:jc w:val="right"/>
              <w:rPr>
                <w:rFonts w:ascii="Arial Narrow" w:hAnsi="Arial Narrow" w:cs="Arial"/>
                <w:b w:val="0"/>
                <w:bCs/>
                <w:sz w:val="18"/>
                <w:szCs w:val="18"/>
              </w:rPr>
            </w:pPr>
            <w:r w:rsidRPr="00E21FCD">
              <w:rPr>
                <w:rFonts w:ascii="Arial Narrow" w:hAnsi="Arial Narrow" w:cs="Arial"/>
                <w:b w:val="0"/>
                <w:bCs/>
                <w:sz w:val="18"/>
                <w:szCs w:val="18"/>
              </w:rPr>
              <w:t>-</w:t>
            </w:r>
          </w:p>
        </w:tc>
      </w:tr>
      <w:tr w:rsidR="00963F2C" w:rsidRPr="00E17FFB" w:rsidTr="00E21FCD">
        <w:tc>
          <w:tcPr>
            <w:tcW w:w="709" w:type="dxa"/>
          </w:tcPr>
          <w:p w:rsidR="00963F2C" w:rsidRPr="00351D2F" w:rsidRDefault="00963F2C" w:rsidP="00E21FCD">
            <w:pPr>
              <w:spacing w:line="240" w:lineRule="auto"/>
              <w:contextualSpacing/>
              <w:jc w:val="both"/>
              <w:rPr>
                <w:rFonts w:ascii="Arial Narrow" w:hAnsi="Arial Narrow" w:cs="Arial"/>
                <w:sz w:val="18"/>
                <w:szCs w:val="18"/>
              </w:rPr>
            </w:pPr>
          </w:p>
        </w:tc>
        <w:tc>
          <w:tcPr>
            <w:tcW w:w="4678" w:type="dxa"/>
          </w:tcPr>
          <w:p w:rsidR="00963F2C" w:rsidRPr="00351D2F" w:rsidRDefault="00963F2C" w:rsidP="00E21FCD">
            <w:pPr>
              <w:pStyle w:val="dotabulky2"/>
              <w:suppressAutoHyphens/>
              <w:spacing w:before="0" w:line="240" w:lineRule="auto"/>
              <w:ind w:left="-57" w:firstLine="147"/>
              <w:contextualSpacing/>
              <w:rPr>
                <w:rFonts w:ascii="Arial Narrow" w:hAnsi="Arial Narrow" w:cs="Arial"/>
                <w:b w:val="0"/>
                <w:sz w:val="18"/>
                <w:szCs w:val="18"/>
              </w:rPr>
            </w:pPr>
            <w:r w:rsidRPr="00351D2F">
              <w:rPr>
                <w:rFonts w:ascii="Arial Narrow" w:hAnsi="Arial Narrow" w:cs="Arial"/>
                <w:sz w:val="18"/>
                <w:szCs w:val="18"/>
              </w:rPr>
              <w:t>Spolu</w:t>
            </w:r>
          </w:p>
        </w:tc>
        <w:tc>
          <w:tcPr>
            <w:tcW w:w="1984" w:type="dxa"/>
            <w:vAlign w:val="bottom"/>
          </w:tcPr>
          <w:p w:rsidR="00963F2C" w:rsidRPr="00351D2F" w:rsidRDefault="003174E4" w:rsidP="00E21FCD">
            <w:pPr>
              <w:spacing w:after="0" w:line="240" w:lineRule="auto"/>
              <w:contextualSpacing/>
              <w:jc w:val="right"/>
              <w:rPr>
                <w:rFonts w:ascii="Arial Narrow" w:hAnsi="Arial Narrow" w:cs="Arial"/>
                <w:b/>
                <w:sz w:val="18"/>
                <w:szCs w:val="18"/>
              </w:rPr>
            </w:pPr>
            <w:r>
              <w:rPr>
                <w:rFonts w:ascii="Arial Narrow" w:hAnsi="Arial Narrow" w:cs="Arial"/>
                <w:b/>
                <w:sz w:val="18"/>
                <w:szCs w:val="18"/>
              </w:rPr>
              <w:t>1 280</w:t>
            </w:r>
          </w:p>
        </w:tc>
        <w:tc>
          <w:tcPr>
            <w:tcW w:w="2127" w:type="dxa"/>
            <w:vAlign w:val="bottom"/>
          </w:tcPr>
          <w:p w:rsidR="00963F2C" w:rsidRPr="00351D2F" w:rsidRDefault="00E14A64" w:rsidP="00E21FCD">
            <w:pPr>
              <w:spacing w:after="0" w:line="240" w:lineRule="auto"/>
              <w:contextualSpacing/>
              <w:jc w:val="right"/>
              <w:rPr>
                <w:rFonts w:ascii="Arial Narrow" w:hAnsi="Arial Narrow" w:cs="Arial"/>
                <w:b/>
                <w:sz w:val="18"/>
                <w:szCs w:val="18"/>
              </w:rPr>
            </w:pPr>
            <w:r>
              <w:rPr>
                <w:rFonts w:ascii="Arial Narrow" w:hAnsi="Arial Narrow" w:cs="Arial"/>
                <w:b/>
                <w:bCs/>
                <w:sz w:val="18"/>
                <w:szCs w:val="18"/>
              </w:rPr>
              <w:t>-</w:t>
            </w:r>
          </w:p>
        </w:tc>
      </w:tr>
    </w:tbl>
    <w:p w:rsidR="007415E7" w:rsidRDefault="007415E7" w:rsidP="00DB1C80">
      <w:pPr>
        <w:suppressAutoHyphens/>
        <w:spacing w:after="0" w:line="240" w:lineRule="auto"/>
        <w:contextualSpacing/>
        <w:rPr>
          <w:rFonts w:ascii="Arial Narrow" w:hAnsi="Arial Narrow" w:cs="Arial"/>
          <w:b/>
          <w:sz w:val="18"/>
          <w:szCs w:val="18"/>
        </w:rPr>
      </w:pPr>
    </w:p>
    <w:p w:rsidR="00DB1C80" w:rsidRPr="0026386C" w:rsidRDefault="003174E4" w:rsidP="0026386C">
      <w:pPr>
        <w:suppressAutoHyphens/>
        <w:spacing w:after="0" w:line="240" w:lineRule="auto"/>
        <w:ind w:left="426" w:hanging="426"/>
        <w:rPr>
          <w:rFonts w:ascii="Arial Narrow" w:hAnsi="Arial Narrow" w:cs="Arial"/>
          <w:b/>
          <w:sz w:val="20"/>
          <w:szCs w:val="20"/>
        </w:rPr>
      </w:pPr>
      <w:r>
        <w:rPr>
          <w:rFonts w:ascii="Arial Narrow" w:hAnsi="Arial Narrow" w:cs="Arial"/>
          <w:b/>
          <w:sz w:val="20"/>
          <w:szCs w:val="20"/>
        </w:rPr>
        <w:t>4</w:t>
      </w:r>
      <w:r w:rsidR="0026386C" w:rsidRPr="0026386C">
        <w:rPr>
          <w:rFonts w:ascii="Arial Narrow" w:hAnsi="Arial Narrow" w:cs="Arial"/>
          <w:b/>
          <w:sz w:val="20"/>
          <w:szCs w:val="20"/>
        </w:rPr>
        <w:t>.</w:t>
      </w:r>
      <w:r w:rsidR="0026386C">
        <w:rPr>
          <w:rFonts w:ascii="Arial Narrow" w:hAnsi="Arial Narrow" w:cs="Arial"/>
          <w:b/>
          <w:sz w:val="20"/>
          <w:szCs w:val="20"/>
        </w:rPr>
        <w:tab/>
      </w:r>
      <w:r w:rsidR="00DB1C80" w:rsidRPr="0026386C">
        <w:rPr>
          <w:rFonts w:ascii="Arial Narrow" w:hAnsi="Arial Narrow" w:cs="Arial"/>
          <w:b/>
          <w:sz w:val="20"/>
          <w:szCs w:val="20"/>
        </w:rPr>
        <w:t xml:space="preserve">Peňažné prostriedky a ekvivalenty peňažných prostriedkov </w:t>
      </w:r>
    </w:p>
    <w:p w:rsidR="0026386C" w:rsidRPr="0026386C" w:rsidRDefault="0026386C" w:rsidP="0026386C">
      <w:pPr>
        <w:spacing w:after="0"/>
        <w:ind w:left="425" w:hanging="425"/>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536"/>
        <w:gridCol w:w="2126"/>
        <w:gridCol w:w="2127"/>
      </w:tblGrid>
      <w:tr w:rsidR="00DB1C80" w:rsidRPr="009522C3" w:rsidTr="008D5AEB">
        <w:trPr>
          <w:trHeight w:val="525"/>
        </w:trPr>
        <w:tc>
          <w:tcPr>
            <w:tcW w:w="709" w:type="dxa"/>
            <w:shd w:val="clear" w:color="auto" w:fill="auto"/>
            <w:vAlign w:val="bottom"/>
          </w:tcPr>
          <w:p w:rsidR="00DB1C80" w:rsidRPr="00CB6DA2" w:rsidRDefault="00DB1C80" w:rsidP="00043F87">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536" w:type="dxa"/>
            <w:shd w:val="clear" w:color="auto" w:fill="auto"/>
            <w:vAlign w:val="bottom"/>
          </w:tcPr>
          <w:p w:rsidR="00DB1C80" w:rsidRPr="00CB6DA2" w:rsidRDefault="00DB1C80" w:rsidP="00CB6DA2">
            <w:pPr>
              <w:suppressAutoHyphens/>
              <w:spacing w:after="0" w:line="240" w:lineRule="auto"/>
              <w:contextualSpacing/>
              <w:rPr>
                <w:rFonts w:ascii="Arial Narrow" w:hAnsi="Arial Narrow" w:cs="Arial"/>
                <w:b/>
                <w:bCs/>
                <w:sz w:val="18"/>
                <w:szCs w:val="18"/>
              </w:rPr>
            </w:pPr>
            <w:r w:rsidRPr="00CB6DA2">
              <w:rPr>
                <w:rFonts w:ascii="Arial Narrow" w:hAnsi="Arial Narrow" w:cs="Arial"/>
                <w:b/>
                <w:sz w:val="18"/>
                <w:szCs w:val="18"/>
              </w:rPr>
              <w:t>9.I. EUR Peňažné prostriedky a ekvivalenty peňažných prostriedkov podľa druhov</w:t>
            </w:r>
          </w:p>
        </w:tc>
        <w:tc>
          <w:tcPr>
            <w:tcW w:w="2126"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55"/>
        </w:trPr>
        <w:tc>
          <w:tcPr>
            <w:tcW w:w="709" w:type="dxa"/>
            <w:shd w:val="clear" w:color="auto" w:fill="auto"/>
            <w:noWrap/>
            <w:vAlign w:val="bottom"/>
          </w:tcPr>
          <w:p w:rsidR="00034CBB" w:rsidRDefault="00034CBB" w:rsidP="00CB6DA2">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1.</w:t>
            </w:r>
          </w:p>
        </w:tc>
        <w:tc>
          <w:tcPr>
            <w:tcW w:w="4536" w:type="dxa"/>
            <w:shd w:val="clear" w:color="auto" w:fill="auto"/>
            <w:noWrap/>
            <w:vAlign w:val="bottom"/>
          </w:tcPr>
          <w:p w:rsidR="00034CBB" w:rsidRDefault="00034CBB" w:rsidP="00CB6DA2">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Bankové účty bežné</w:t>
            </w:r>
          </w:p>
        </w:tc>
        <w:tc>
          <w:tcPr>
            <w:tcW w:w="2126" w:type="dxa"/>
            <w:shd w:val="clear" w:color="auto" w:fill="auto"/>
            <w:noWrap/>
            <w:vAlign w:val="bottom"/>
          </w:tcPr>
          <w:p w:rsidR="00034CBB" w:rsidRDefault="00963F2C" w:rsidP="00CB6DA2">
            <w:pPr>
              <w:suppressAutoHyphens/>
              <w:spacing w:after="0"/>
              <w:jc w:val="right"/>
              <w:rPr>
                <w:rFonts w:ascii="Arial Narrow" w:hAnsi="Arial Narrow" w:cs="Arial"/>
                <w:sz w:val="18"/>
                <w:szCs w:val="18"/>
              </w:rPr>
            </w:pPr>
            <w:r>
              <w:rPr>
                <w:rFonts w:ascii="Arial Narrow" w:hAnsi="Arial Narrow" w:cs="Arial"/>
                <w:sz w:val="18"/>
                <w:szCs w:val="18"/>
              </w:rPr>
              <w:t>742 598</w:t>
            </w:r>
          </w:p>
        </w:tc>
        <w:tc>
          <w:tcPr>
            <w:tcW w:w="2127" w:type="dxa"/>
            <w:shd w:val="clear" w:color="auto" w:fill="auto"/>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441 968</w:t>
            </w:r>
          </w:p>
        </w:tc>
      </w:tr>
      <w:tr w:rsidR="00034CBB" w:rsidRPr="009522C3" w:rsidTr="007A30C5">
        <w:trPr>
          <w:trHeight w:val="554"/>
        </w:trPr>
        <w:tc>
          <w:tcPr>
            <w:tcW w:w="709" w:type="dxa"/>
            <w:shd w:val="clear" w:color="auto" w:fill="auto"/>
            <w:noWrap/>
            <w:vAlign w:val="center"/>
          </w:tcPr>
          <w:p w:rsidR="00034CBB" w:rsidRDefault="00034CBB" w:rsidP="00E21FCD">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2.</w:t>
            </w:r>
          </w:p>
        </w:tc>
        <w:tc>
          <w:tcPr>
            <w:tcW w:w="4536" w:type="dxa"/>
            <w:shd w:val="clear" w:color="auto" w:fill="auto"/>
            <w:noWrap/>
            <w:vAlign w:val="bottom"/>
          </w:tcPr>
          <w:p w:rsidR="00034CBB" w:rsidRDefault="00034CBB" w:rsidP="00E21FCD">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Poskytnuté úvery splatné na požiadanie a do 24 hodín a vklady splatné do 24 hodín</w:t>
            </w:r>
          </w:p>
        </w:tc>
        <w:tc>
          <w:tcPr>
            <w:tcW w:w="2126" w:type="dxa"/>
            <w:shd w:val="clear" w:color="auto" w:fill="auto"/>
            <w:noWrap/>
            <w:vAlign w:val="center"/>
          </w:tcPr>
          <w:p w:rsidR="00034CBB" w:rsidRDefault="00E21FCD"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034CBB" w:rsidRDefault="00034CBB"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7A30C5">
        <w:trPr>
          <w:trHeight w:val="562"/>
        </w:trPr>
        <w:tc>
          <w:tcPr>
            <w:tcW w:w="709" w:type="dxa"/>
            <w:shd w:val="clear" w:color="auto" w:fill="auto"/>
            <w:noWrap/>
            <w:vAlign w:val="center"/>
          </w:tcPr>
          <w:p w:rsidR="00034CBB" w:rsidRDefault="00034CBB" w:rsidP="00E21FCD">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3.</w:t>
            </w:r>
          </w:p>
        </w:tc>
        <w:tc>
          <w:tcPr>
            <w:tcW w:w="4536" w:type="dxa"/>
            <w:shd w:val="clear" w:color="auto" w:fill="auto"/>
            <w:noWrap/>
            <w:vAlign w:val="bottom"/>
          </w:tcPr>
          <w:p w:rsidR="00034CBB" w:rsidRDefault="00034CBB" w:rsidP="00E21FCD">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Pohľadávky na peňažné prostriedky v rámci spotových operácií</w:t>
            </w:r>
          </w:p>
        </w:tc>
        <w:tc>
          <w:tcPr>
            <w:tcW w:w="2126" w:type="dxa"/>
            <w:shd w:val="clear" w:color="auto" w:fill="auto"/>
            <w:noWrap/>
            <w:vAlign w:val="center"/>
          </w:tcPr>
          <w:p w:rsidR="00034CBB" w:rsidRDefault="00E21FCD"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034CBB" w:rsidRDefault="00034CBB"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7A30C5">
        <w:trPr>
          <w:trHeight w:val="542"/>
        </w:trPr>
        <w:tc>
          <w:tcPr>
            <w:tcW w:w="709" w:type="dxa"/>
            <w:shd w:val="clear" w:color="auto" w:fill="auto"/>
            <w:noWrap/>
            <w:vAlign w:val="center"/>
          </w:tcPr>
          <w:p w:rsidR="00034CBB" w:rsidRDefault="00034CBB" w:rsidP="00E21FCD">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4.</w:t>
            </w:r>
          </w:p>
        </w:tc>
        <w:tc>
          <w:tcPr>
            <w:tcW w:w="4536" w:type="dxa"/>
            <w:shd w:val="clear" w:color="auto" w:fill="auto"/>
            <w:noWrap/>
            <w:vAlign w:val="bottom"/>
          </w:tcPr>
          <w:p w:rsidR="00034CBB" w:rsidRDefault="00034CBB" w:rsidP="00E21FCD">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Cenné papiere peňažného trhu s dohodnutou dobou splatnosti najviac tri mesiace</w:t>
            </w:r>
          </w:p>
        </w:tc>
        <w:tc>
          <w:tcPr>
            <w:tcW w:w="2126" w:type="dxa"/>
            <w:shd w:val="clear" w:color="auto" w:fill="auto"/>
            <w:noWrap/>
            <w:vAlign w:val="center"/>
          </w:tcPr>
          <w:p w:rsidR="00034CBB" w:rsidRDefault="00E21FCD"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7" w:type="dxa"/>
            <w:shd w:val="clear" w:color="auto" w:fill="auto"/>
            <w:vAlign w:val="center"/>
          </w:tcPr>
          <w:p w:rsidR="00034CBB" w:rsidRDefault="00034CBB"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034CBB" w:rsidRPr="009522C3" w:rsidTr="00CB6DA2">
        <w:trPr>
          <w:trHeight w:val="255"/>
        </w:trPr>
        <w:tc>
          <w:tcPr>
            <w:tcW w:w="709" w:type="dxa"/>
            <w:shd w:val="clear" w:color="auto" w:fill="auto"/>
            <w:noWrap/>
            <w:vAlign w:val="center"/>
          </w:tcPr>
          <w:p w:rsidR="00034CBB" w:rsidRDefault="00034CBB" w:rsidP="00E21FCD">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X</w:t>
            </w:r>
          </w:p>
        </w:tc>
        <w:tc>
          <w:tcPr>
            <w:tcW w:w="4536" w:type="dxa"/>
            <w:shd w:val="clear" w:color="auto" w:fill="auto"/>
            <w:noWrap/>
            <w:vAlign w:val="bottom"/>
          </w:tcPr>
          <w:p w:rsidR="00034CBB" w:rsidRDefault="00034CBB" w:rsidP="00E21FCD">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Medzisúčet - súvaha</w:t>
            </w:r>
          </w:p>
        </w:tc>
        <w:tc>
          <w:tcPr>
            <w:tcW w:w="2126" w:type="dxa"/>
            <w:shd w:val="clear" w:color="auto" w:fill="auto"/>
            <w:noWrap/>
            <w:vAlign w:val="bottom"/>
          </w:tcPr>
          <w:p w:rsidR="00034CBB" w:rsidRDefault="00963F2C"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742 598</w:t>
            </w:r>
          </w:p>
        </w:tc>
        <w:tc>
          <w:tcPr>
            <w:tcW w:w="2127" w:type="dxa"/>
            <w:shd w:val="clear" w:color="auto" w:fill="auto"/>
            <w:vAlign w:val="bottom"/>
          </w:tcPr>
          <w:p w:rsidR="00034CBB" w:rsidRDefault="00034CBB" w:rsidP="00E21FCD">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441 968</w:t>
            </w:r>
          </w:p>
        </w:tc>
      </w:tr>
      <w:tr w:rsidR="00034CBB" w:rsidRPr="009522C3" w:rsidTr="00732AE9">
        <w:trPr>
          <w:trHeight w:val="439"/>
        </w:trPr>
        <w:tc>
          <w:tcPr>
            <w:tcW w:w="709" w:type="dxa"/>
            <w:shd w:val="clear" w:color="auto" w:fill="auto"/>
            <w:noWrap/>
            <w:vAlign w:val="center"/>
          </w:tcPr>
          <w:p w:rsidR="00034CBB" w:rsidRDefault="00034CBB" w:rsidP="00E21FCD">
            <w:pPr>
              <w:suppressAutoHyphens/>
              <w:spacing w:after="0" w:line="240" w:lineRule="auto"/>
              <w:contextualSpacing/>
              <w:jc w:val="center"/>
              <w:rPr>
                <w:rFonts w:ascii="Arial Narrow" w:hAnsi="Arial Narrow" w:cs="Arial"/>
                <w:sz w:val="18"/>
                <w:szCs w:val="18"/>
              </w:rPr>
            </w:pPr>
            <w:r w:rsidRPr="009522C3">
              <w:rPr>
                <w:rFonts w:ascii="Arial Narrow" w:hAnsi="Arial Narrow" w:cs="Arial"/>
                <w:sz w:val="18"/>
                <w:szCs w:val="18"/>
              </w:rPr>
              <w:t>5.</w:t>
            </w:r>
          </w:p>
        </w:tc>
        <w:tc>
          <w:tcPr>
            <w:tcW w:w="4536" w:type="dxa"/>
            <w:shd w:val="clear" w:color="auto" w:fill="auto"/>
            <w:noWrap/>
            <w:vAlign w:val="bottom"/>
          </w:tcPr>
          <w:p w:rsidR="00034CBB" w:rsidRDefault="00034CBB" w:rsidP="00E21FCD">
            <w:pPr>
              <w:suppressAutoHyphens/>
              <w:spacing w:after="0" w:line="240" w:lineRule="auto"/>
              <w:contextualSpacing/>
              <w:rPr>
                <w:rFonts w:ascii="Arial Narrow" w:hAnsi="Arial Narrow" w:cs="Arial"/>
                <w:sz w:val="18"/>
                <w:szCs w:val="18"/>
              </w:rPr>
            </w:pPr>
            <w:r w:rsidRPr="009522C3">
              <w:rPr>
                <w:rFonts w:ascii="Arial Narrow" w:hAnsi="Arial Narrow" w:cs="Arial"/>
                <w:sz w:val="18"/>
                <w:szCs w:val="18"/>
              </w:rPr>
              <w:t>Úverové linky na okamžité čerpanie peňažných prostriedkov</w:t>
            </w:r>
          </w:p>
        </w:tc>
        <w:tc>
          <w:tcPr>
            <w:tcW w:w="2126" w:type="dxa"/>
            <w:shd w:val="clear" w:color="auto" w:fill="auto"/>
            <w:noWrap/>
            <w:vAlign w:val="bottom"/>
          </w:tcPr>
          <w:p w:rsidR="00034CBB" w:rsidRDefault="00E21FCD" w:rsidP="00E21FCD">
            <w:pPr>
              <w:suppressAutoHyphens/>
              <w:spacing w:after="0" w:line="240" w:lineRule="auto"/>
              <w:contextualSpacing/>
              <w:jc w:val="right"/>
              <w:rPr>
                <w:rFonts w:ascii="Arial Narrow" w:hAnsi="Arial Narrow" w:cs="Arial"/>
                <w:b/>
                <w:bCs/>
                <w:sz w:val="18"/>
                <w:szCs w:val="18"/>
              </w:rPr>
            </w:pPr>
            <w:r>
              <w:rPr>
                <w:rFonts w:ascii="Arial Narrow" w:hAnsi="Arial Narrow" w:cs="Arial"/>
                <w:b/>
                <w:bCs/>
                <w:sz w:val="18"/>
                <w:szCs w:val="18"/>
              </w:rPr>
              <w:t>-</w:t>
            </w:r>
          </w:p>
        </w:tc>
        <w:tc>
          <w:tcPr>
            <w:tcW w:w="2127" w:type="dxa"/>
            <w:shd w:val="clear" w:color="auto" w:fill="auto"/>
            <w:vAlign w:val="bottom"/>
          </w:tcPr>
          <w:p w:rsidR="00034CBB" w:rsidRDefault="00034CBB" w:rsidP="00E21FCD">
            <w:pPr>
              <w:suppressAutoHyphens/>
              <w:spacing w:after="0" w:line="240" w:lineRule="auto"/>
              <w:contextualSpacing/>
              <w:jc w:val="right"/>
              <w:rPr>
                <w:rFonts w:ascii="Arial Narrow" w:hAnsi="Arial Narrow" w:cs="Arial"/>
                <w:b/>
                <w:bCs/>
                <w:sz w:val="18"/>
                <w:szCs w:val="18"/>
              </w:rPr>
            </w:pPr>
            <w:r>
              <w:rPr>
                <w:rFonts w:ascii="Arial Narrow" w:hAnsi="Arial Narrow" w:cs="Arial"/>
                <w:b/>
                <w:bCs/>
                <w:sz w:val="18"/>
                <w:szCs w:val="18"/>
              </w:rPr>
              <w:t>-</w:t>
            </w:r>
          </w:p>
        </w:tc>
      </w:tr>
      <w:tr w:rsidR="00034CBB" w:rsidRPr="00CB6DA2" w:rsidTr="00CB6DA2">
        <w:trPr>
          <w:trHeight w:val="255"/>
        </w:trPr>
        <w:tc>
          <w:tcPr>
            <w:tcW w:w="709" w:type="dxa"/>
            <w:shd w:val="clear" w:color="auto" w:fill="auto"/>
            <w:noWrap/>
            <w:vAlign w:val="bottom"/>
          </w:tcPr>
          <w:p w:rsidR="00034CBB" w:rsidRPr="00CB6DA2" w:rsidRDefault="00034CBB" w:rsidP="00CB6DA2">
            <w:pPr>
              <w:suppressAutoHyphens/>
              <w:spacing w:after="0" w:line="240" w:lineRule="auto"/>
              <w:contextualSpacing/>
              <w:rPr>
                <w:rFonts w:ascii="Arial Narrow" w:hAnsi="Arial Narrow" w:cs="Arial"/>
                <w:bCs/>
                <w:sz w:val="18"/>
                <w:szCs w:val="18"/>
              </w:rPr>
            </w:pPr>
          </w:p>
        </w:tc>
        <w:tc>
          <w:tcPr>
            <w:tcW w:w="4536" w:type="dxa"/>
            <w:shd w:val="clear" w:color="auto" w:fill="auto"/>
            <w:noWrap/>
            <w:vAlign w:val="bottom"/>
          </w:tcPr>
          <w:p w:rsidR="00034CBB" w:rsidRPr="00043F87" w:rsidRDefault="00034CBB" w:rsidP="00CB6DA2">
            <w:pPr>
              <w:suppressAutoHyphens/>
              <w:spacing w:after="0" w:line="240" w:lineRule="auto"/>
              <w:contextualSpacing/>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034CBB" w:rsidRPr="00043F87" w:rsidRDefault="00963F2C" w:rsidP="007A30C5">
            <w:pPr>
              <w:suppressAutoHyphens/>
              <w:spacing w:after="0"/>
              <w:jc w:val="right"/>
              <w:rPr>
                <w:rFonts w:ascii="Arial Narrow" w:hAnsi="Arial Narrow" w:cs="Arial"/>
                <w:b/>
                <w:sz w:val="18"/>
                <w:szCs w:val="18"/>
              </w:rPr>
            </w:pPr>
            <w:r>
              <w:rPr>
                <w:rFonts w:ascii="Arial Narrow" w:hAnsi="Arial Narrow" w:cs="Arial"/>
                <w:b/>
                <w:sz w:val="18"/>
                <w:szCs w:val="18"/>
              </w:rPr>
              <w:t>742 598</w:t>
            </w:r>
          </w:p>
        </w:tc>
        <w:tc>
          <w:tcPr>
            <w:tcW w:w="2127" w:type="dxa"/>
            <w:shd w:val="clear" w:color="auto" w:fill="auto"/>
            <w:vAlign w:val="bottom"/>
          </w:tcPr>
          <w:p w:rsidR="00034CBB" w:rsidRPr="00043F87" w:rsidRDefault="00034CBB" w:rsidP="007F6F73">
            <w:pPr>
              <w:suppressAutoHyphens/>
              <w:spacing w:after="0"/>
              <w:jc w:val="right"/>
              <w:rPr>
                <w:rFonts w:ascii="Arial Narrow" w:hAnsi="Arial Narrow" w:cs="Arial"/>
                <w:b/>
                <w:sz w:val="18"/>
                <w:szCs w:val="18"/>
              </w:rPr>
            </w:pPr>
            <w:r>
              <w:rPr>
                <w:rFonts w:ascii="Arial Narrow" w:hAnsi="Arial Narrow" w:cs="Arial"/>
                <w:b/>
                <w:sz w:val="18"/>
                <w:szCs w:val="18"/>
              </w:rPr>
              <w:t>441 968</w:t>
            </w:r>
          </w:p>
        </w:tc>
      </w:tr>
    </w:tbl>
    <w:p w:rsidR="00DB1C80" w:rsidRPr="00CB6DA2" w:rsidRDefault="00DB1C80" w:rsidP="00DB1C80">
      <w:pPr>
        <w:pStyle w:val="dotabulky2"/>
        <w:suppressAutoHyphens/>
        <w:spacing w:before="0" w:line="240" w:lineRule="auto"/>
        <w:contextualSpacing/>
        <w:rPr>
          <w:rFonts w:ascii="Arial Narrow" w:hAnsi="Arial Narrow" w:cs="Arial"/>
          <w:b w:val="0"/>
          <w:bCs/>
          <w:sz w:val="18"/>
          <w:szCs w:val="18"/>
        </w:rPr>
      </w:pPr>
    </w:p>
    <w:p w:rsidR="003174E4" w:rsidRPr="0026386C" w:rsidRDefault="003174E4" w:rsidP="0026386C">
      <w:pPr>
        <w:pStyle w:val="dotabulky2"/>
        <w:suppressAutoHyphens/>
        <w:contextualSpacing/>
        <w:rPr>
          <w:rFonts w:ascii="Arial Narrow" w:hAnsi="Arial Narrow" w:cs="Arial"/>
          <w:bCs/>
          <w:sz w:val="18"/>
          <w:szCs w:val="18"/>
        </w:rPr>
      </w:pPr>
    </w:p>
    <w:p w:rsidR="0026386C" w:rsidRPr="0026386C" w:rsidRDefault="003174E4" w:rsidP="0026386C">
      <w:pPr>
        <w:pStyle w:val="dotabulky2"/>
        <w:suppressAutoHyphens/>
        <w:contextualSpacing/>
        <w:rPr>
          <w:rFonts w:ascii="Arial Narrow" w:hAnsi="Arial Narrow" w:cs="Arial"/>
          <w:bCs/>
          <w:sz w:val="18"/>
          <w:szCs w:val="18"/>
        </w:rPr>
      </w:pPr>
      <w:r>
        <w:rPr>
          <w:rFonts w:ascii="Arial Narrow" w:hAnsi="Arial Narrow" w:cs="Arial"/>
          <w:bCs/>
          <w:sz w:val="18"/>
          <w:szCs w:val="18"/>
        </w:rPr>
        <w:t>5</w:t>
      </w:r>
      <w:r w:rsidR="0026386C" w:rsidRPr="0026386C">
        <w:rPr>
          <w:rFonts w:ascii="Arial Narrow" w:hAnsi="Arial Narrow" w:cs="Arial"/>
          <w:bCs/>
          <w:sz w:val="18"/>
          <w:szCs w:val="18"/>
        </w:rPr>
        <w:t>.  Ostatný majetok</w:t>
      </w:r>
    </w:p>
    <w:p w:rsidR="0026386C" w:rsidRPr="0026386C" w:rsidRDefault="0026386C" w:rsidP="0026386C">
      <w:pPr>
        <w:pStyle w:val="dotabulky2"/>
        <w:suppressAutoHyphens/>
        <w:contextualSpacing/>
        <w:rPr>
          <w:rFonts w:ascii="Arial Narrow" w:hAnsi="Arial Narrow" w:cs="Arial"/>
          <w:bCs/>
          <w:sz w:val="18"/>
          <w:szCs w:val="18"/>
        </w:rPr>
      </w:pPr>
    </w:p>
    <w:tbl>
      <w:tblPr>
        <w:tblW w:w="9513" w:type="dxa"/>
        <w:tblInd w:w="55" w:type="dxa"/>
        <w:tblCellMar>
          <w:left w:w="70" w:type="dxa"/>
          <w:right w:w="70" w:type="dxa"/>
        </w:tblCellMar>
        <w:tblLook w:val="04A0"/>
      </w:tblPr>
      <w:tblGrid>
        <w:gridCol w:w="760"/>
        <w:gridCol w:w="4642"/>
        <w:gridCol w:w="2126"/>
        <w:gridCol w:w="1985"/>
      </w:tblGrid>
      <w:tr w:rsidR="0026386C" w:rsidRPr="0026386C" w:rsidTr="00AB4EF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10. Ostatný majetok</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Bezprostredne predchádzajúce účtovné obdobie</w:t>
            </w:r>
          </w:p>
        </w:tc>
      </w:tr>
      <w:tr w:rsidR="00034CBB" w:rsidRPr="0026386C" w:rsidTr="00034CBB">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contextualSpacing/>
              <w:jc w:val="center"/>
              <w:rPr>
                <w:rFonts w:ascii="Arial Narrow" w:hAnsi="Arial Narrow" w:cs="Arial"/>
                <w:bCs/>
                <w:sz w:val="18"/>
                <w:szCs w:val="18"/>
              </w:rPr>
            </w:pPr>
            <w:r w:rsidRPr="0026386C">
              <w:rPr>
                <w:rFonts w:ascii="Arial Narrow" w:hAnsi="Arial Narrow" w:cs="Arial"/>
                <w:bCs/>
                <w:sz w:val="18"/>
                <w:szCs w:val="18"/>
              </w:rPr>
              <w:t>1.</w:t>
            </w:r>
          </w:p>
        </w:tc>
        <w:tc>
          <w:tcPr>
            <w:tcW w:w="4642" w:type="dxa"/>
            <w:tcBorders>
              <w:top w:val="nil"/>
              <w:left w:val="nil"/>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contextualSpacing/>
              <w:rPr>
                <w:rFonts w:ascii="Arial Narrow" w:hAnsi="Arial Narrow" w:cs="Arial"/>
                <w:b w:val="0"/>
                <w:bCs/>
                <w:sz w:val="18"/>
                <w:szCs w:val="18"/>
              </w:rPr>
            </w:pPr>
            <w:r w:rsidRPr="0026386C">
              <w:rPr>
                <w:rFonts w:ascii="Arial Narrow" w:hAnsi="Arial Narrow" w:cs="Arial"/>
                <w:b w:val="0"/>
                <w:bCs/>
                <w:sz w:val="18"/>
                <w:szCs w:val="18"/>
              </w:rPr>
              <w:t>Pohľadávka - dividenda</w:t>
            </w:r>
          </w:p>
        </w:tc>
        <w:tc>
          <w:tcPr>
            <w:tcW w:w="2126" w:type="dxa"/>
            <w:tcBorders>
              <w:top w:val="nil"/>
              <w:left w:val="nil"/>
              <w:bottom w:val="single" w:sz="4" w:space="0" w:color="auto"/>
              <w:right w:val="single" w:sz="4" w:space="0" w:color="auto"/>
            </w:tcBorders>
            <w:shd w:val="clear" w:color="auto" w:fill="auto"/>
            <w:vAlign w:val="bottom"/>
          </w:tcPr>
          <w:p w:rsidR="00034CBB" w:rsidRPr="0026386C" w:rsidRDefault="003174E4" w:rsidP="0026386C">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676</w:t>
            </w:r>
          </w:p>
        </w:tc>
        <w:tc>
          <w:tcPr>
            <w:tcW w:w="1985" w:type="dxa"/>
            <w:tcBorders>
              <w:top w:val="nil"/>
              <w:left w:val="nil"/>
              <w:bottom w:val="single" w:sz="4" w:space="0" w:color="auto"/>
              <w:right w:val="single" w:sz="4" w:space="0" w:color="auto"/>
            </w:tcBorders>
            <w:shd w:val="clear" w:color="auto" w:fill="auto"/>
            <w:vAlign w:val="bottom"/>
          </w:tcPr>
          <w:p w:rsidR="00034CBB" w:rsidRPr="0026386C" w:rsidRDefault="00034CBB" w:rsidP="007F6F73">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784</w:t>
            </w:r>
          </w:p>
        </w:tc>
      </w:tr>
      <w:tr w:rsidR="00034CBB" w:rsidRPr="0026386C" w:rsidTr="00034CBB">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 </w:t>
            </w:r>
          </w:p>
        </w:tc>
        <w:tc>
          <w:tcPr>
            <w:tcW w:w="4642" w:type="dxa"/>
            <w:tcBorders>
              <w:top w:val="nil"/>
              <w:left w:val="nil"/>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contextualSpacing/>
              <w:rPr>
                <w:rFonts w:ascii="Arial Narrow" w:hAnsi="Arial Narrow" w:cs="Arial"/>
                <w:bCs/>
                <w:sz w:val="18"/>
                <w:szCs w:val="18"/>
              </w:rPr>
            </w:pPr>
            <w:r w:rsidRPr="0026386C">
              <w:rPr>
                <w:rFonts w:ascii="Arial Narrow" w:hAnsi="Arial Narrow" w:cs="Arial"/>
                <w:bCs/>
                <w:sz w:val="18"/>
                <w:szCs w:val="18"/>
              </w:rPr>
              <w:t>Spolu</w:t>
            </w:r>
          </w:p>
        </w:tc>
        <w:tc>
          <w:tcPr>
            <w:tcW w:w="2126" w:type="dxa"/>
            <w:tcBorders>
              <w:top w:val="nil"/>
              <w:left w:val="nil"/>
              <w:bottom w:val="single" w:sz="4" w:space="0" w:color="auto"/>
              <w:right w:val="single" w:sz="4" w:space="0" w:color="auto"/>
            </w:tcBorders>
            <w:shd w:val="clear" w:color="auto" w:fill="auto"/>
            <w:vAlign w:val="bottom"/>
          </w:tcPr>
          <w:p w:rsidR="00034CBB" w:rsidRPr="0026386C" w:rsidRDefault="003174E4" w:rsidP="0026386C">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676</w:t>
            </w:r>
          </w:p>
        </w:tc>
        <w:tc>
          <w:tcPr>
            <w:tcW w:w="1985" w:type="dxa"/>
            <w:tcBorders>
              <w:top w:val="nil"/>
              <w:left w:val="nil"/>
              <w:bottom w:val="single" w:sz="4" w:space="0" w:color="auto"/>
              <w:right w:val="single" w:sz="4" w:space="0" w:color="auto"/>
            </w:tcBorders>
            <w:shd w:val="clear" w:color="auto" w:fill="auto"/>
            <w:vAlign w:val="bottom"/>
          </w:tcPr>
          <w:p w:rsidR="00034CBB" w:rsidRPr="0026386C" w:rsidRDefault="00034CBB" w:rsidP="007F6F73">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784</w:t>
            </w:r>
          </w:p>
        </w:tc>
      </w:tr>
    </w:tbl>
    <w:p w:rsidR="003174E4" w:rsidRDefault="003174E4" w:rsidP="00DB1C80">
      <w:pPr>
        <w:pStyle w:val="dotabulky2"/>
        <w:suppressAutoHyphens/>
        <w:spacing w:before="0"/>
        <w:rPr>
          <w:rFonts w:ascii="Arial Narrow" w:hAnsi="Arial Narrow" w:cs="Arial"/>
          <w:bCs/>
          <w:sz w:val="20"/>
          <w:szCs w:val="20"/>
        </w:rPr>
      </w:pPr>
    </w:p>
    <w:p w:rsidR="00E14A64" w:rsidRDefault="00E14A64" w:rsidP="00DB1C80">
      <w:pPr>
        <w:pStyle w:val="dotabulky2"/>
        <w:suppressAutoHyphens/>
        <w:spacing w:before="0"/>
        <w:rPr>
          <w:rFonts w:ascii="Arial Narrow" w:hAnsi="Arial Narrow" w:cs="Arial"/>
          <w:bCs/>
          <w:sz w:val="20"/>
          <w:szCs w:val="20"/>
        </w:rPr>
      </w:pPr>
    </w:p>
    <w:p w:rsidR="00DB1C80" w:rsidRDefault="00DB1C80" w:rsidP="00DB1C80">
      <w:pPr>
        <w:pStyle w:val="dotabulky2"/>
        <w:suppressAutoHyphens/>
        <w:spacing w:before="0"/>
        <w:rPr>
          <w:rFonts w:ascii="Arial Narrow" w:hAnsi="Arial Narrow" w:cs="Arial"/>
          <w:bCs/>
          <w:sz w:val="18"/>
          <w:szCs w:val="18"/>
        </w:rPr>
      </w:pPr>
      <w:r w:rsidRPr="007F50BE">
        <w:rPr>
          <w:rFonts w:ascii="Arial Narrow" w:hAnsi="Arial Narrow" w:cs="Arial"/>
          <w:bCs/>
          <w:sz w:val="20"/>
          <w:szCs w:val="20"/>
        </w:rPr>
        <w:t>PASÍVA</w:t>
      </w:r>
    </w:p>
    <w:p w:rsidR="00060733" w:rsidRDefault="00060733" w:rsidP="00DB1C80">
      <w:pPr>
        <w:pStyle w:val="dotabulky2"/>
        <w:suppressAutoHyphens/>
        <w:spacing w:before="0"/>
        <w:rPr>
          <w:rFonts w:ascii="Arial Narrow" w:hAnsi="Arial Narrow" w:cs="Arial"/>
          <w:bCs/>
          <w:sz w:val="18"/>
          <w:szCs w:val="18"/>
        </w:rPr>
      </w:pPr>
    </w:p>
    <w:p w:rsidR="00DB1C80" w:rsidRDefault="00E21FCD" w:rsidP="00DB1C80">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1</w:t>
      </w:r>
      <w:r w:rsidR="00060733">
        <w:rPr>
          <w:rFonts w:ascii="Arial Narrow" w:hAnsi="Arial Narrow" w:cs="Arial"/>
          <w:bCs/>
          <w:sz w:val="20"/>
          <w:szCs w:val="20"/>
        </w:rPr>
        <w:t>.</w:t>
      </w:r>
      <w:r w:rsidR="00124C46">
        <w:rPr>
          <w:rFonts w:ascii="Arial Narrow" w:hAnsi="Arial Narrow" w:cs="Arial"/>
          <w:bCs/>
          <w:sz w:val="20"/>
          <w:szCs w:val="20"/>
        </w:rPr>
        <w:tab/>
        <w:t>Záväzky voči správcovskej s</w:t>
      </w:r>
      <w:r w:rsidR="00DB1C80" w:rsidRPr="002507B1">
        <w:rPr>
          <w:rFonts w:ascii="Arial Narrow" w:hAnsi="Arial Narrow" w:cs="Arial"/>
          <w:bCs/>
          <w:sz w:val="20"/>
          <w:szCs w:val="20"/>
        </w:rPr>
        <w:t xml:space="preserve">poločnosti </w:t>
      </w:r>
    </w:p>
    <w:p w:rsidR="00DB1C80" w:rsidRPr="009522C3" w:rsidRDefault="00DB1C80" w:rsidP="00DB1C80">
      <w:pPr>
        <w:pStyle w:val="dotabulky2"/>
        <w:suppressAutoHyphens/>
        <w:spacing w:before="0"/>
        <w:rPr>
          <w:rFonts w:ascii="Arial Narrow" w:hAnsi="Arial Narrow" w:cs="Arial"/>
          <w:b w:val="0"/>
          <w:bCs/>
          <w:sz w:val="18"/>
          <w:szCs w:val="18"/>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126"/>
        <w:gridCol w:w="2127"/>
      </w:tblGrid>
      <w:tr w:rsidR="00DB1C80" w:rsidRPr="009522C3" w:rsidTr="008D5AEB">
        <w:trPr>
          <w:trHeight w:val="490"/>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3. I. Záväzky podľa druhu</w:t>
            </w:r>
          </w:p>
        </w:tc>
        <w:tc>
          <w:tcPr>
            <w:tcW w:w="2126"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034CBB" w:rsidRDefault="00034CBB" w:rsidP="00124C46">
            <w:pPr>
              <w:suppressAutoHyphens/>
              <w:spacing w:after="0"/>
              <w:rPr>
                <w:rFonts w:ascii="Arial Narrow" w:hAnsi="Arial Narrow" w:cs="Arial"/>
                <w:sz w:val="18"/>
                <w:szCs w:val="18"/>
              </w:rPr>
            </w:pPr>
            <w:r w:rsidRPr="009522C3">
              <w:rPr>
                <w:rFonts w:ascii="Arial Narrow" w:hAnsi="Arial Narrow" w:cs="Arial"/>
                <w:sz w:val="18"/>
                <w:szCs w:val="18"/>
              </w:rPr>
              <w:t xml:space="preserve">Záväzky voči </w:t>
            </w:r>
            <w:r>
              <w:rPr>
                <w:rFonts w:ascii="Arial Narrow" w:hAnsi="Arial Narrow" w:cs="Arial"/>
                <w:sz w:val="18"/>
                <w:szCs w:val="18"/>
              </w:rPr>
              <w:t>správ. spol.</w:t>
            </w:r>
            <w:r w:rsidRPr="009522C3">
              <w:rPr>
                <w:rFonts w:ascii="Arial Narrow" w:hAnsi="Arial Narrow" w:cs="Arial"/>
                <w:sz w:val="18"/>
                <w:szCs w:val="18"/>
              </w:rPr>
              <w:t xml:space="preserve"> - správa</w:t>
            </w:r>
          </w:p>
        </w:tc>
        <w:tc>
          <w:tcPr>
            <w:tcW w:w="2126" w:type="dxa"/>
            <w:shd w:val="clear" w:color="auto" w:fill="auto"/>
            <w:noWrap/>
            <w:vAlign w:val="bottom"/>
          </w:tcPr>
          <w:p w:rsidR="00034CBB"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13 988</w:t>
            </w:r>
          </w:p>
        </w:tc>
        <w:tc>
          <w:tcPr>
            <w:tcW w:w="2127"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12 3</w:t>
            </w:r>
            <w:r w:rsidR="00C34657">
              <w:rPr>
                <w:rFonts w:ascii="Arial Narrow" w:hAnsi="Arial Narrow" w:cs="Arial"/>
                <w:sz w:val="18"/>
                <w:szCs w:val="18"/>
              </w:rPr>
              <w:t>6</w:t>
            </w:r>
            <w:r>
              <w:rPr>
                <w:rFonts w:ascii="Arial Narrow" w:hAnsi="Arial Narrow" w:cs="Arial"/>
                <w:sz w:val="18"/>
                <w:szCs w:val="18"/>
              </w:rPr>
              <w:t>4</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 xml:space="preserve">Záväzky voči </w:t>
            </w:r>
            <w:r>
              <w:rPr>
                <w:rFonts w:ascii="Arial Narrow" w:hAnsi="Arial Narrow" w:cs="Arial"/>
                <w:sz w:val="18"/>
                <w:szCs w:val="18"/>
              </w:rPr>
              <w:t>správ. spol.</w:t>
            </w:r>
            <w:r w:rsidRPr="009522C3">
              <w:rPr>
                <w:rFonts w:ascii="Arial Narrow" w:hAnsi="Arial Narrow" w:cs="Arial"/>
                <w:sz w:val="18"/>
                <w:szCs w:val="18"/>
              </w:rPr>
              <w:t xml:space="preserve"> - vstupné poplatky</w:t>
            </w:r>
          </w:p>
        </w:tc>
        <w:tc>
          <w:tcPr>
            <w:tcW w:w="2126" w:type="dxa"/>
            <w:shd w:val="clear" w:color="auto" w:fill="auto"/>
            <w:noWrap/>
            <w:vAlign w:val="bottom"/>
          </w:tcPr>
          <w:p w:rsidR="00034CBB" w:rsidRPr="00CC71CB" w:rsidRDefault="00E21FCD" w:rsidP="00CB6DA2">
            <w:pPr>
              <w:suppressAutoHyphens/>
              <w:spacing w:after="0"/>
              <w:jc w:val="right"/>
              <w:rPr>
                <w:rFonts w:ascii="Arial Narrow" w:hAnsi="Arial Narrow" w:cs="Arial"/>
                <w:bCs/>
                <w:sz w:val="18"/>
                <w:szCs w:val="18"/>
              </w:rPr>
            </w:pPr>
            <w:r>
              <w:rPr>
                <w:rFonts w:ascii="Arial Narrow" w:hAnsi="Arial Narrow" w:cs="Arial"/>
                <w:bCs/>
                <w:sz w:val="18"/>
                <w:szCs w:val="18"/>
              </w:rPr>
              <w:t>1</w:t>
            </w:r>
          </w:p>
        </w:tc>
        <w:tc>
          <w:tcPr>
            <w:tcW w:w="2127" w:type="dxa"/>
            <w:shd w:val="clear" w:color="auto" w:fill="auto"/>
            <w:noWrap/>
            <w:vAlign w:val="bottom"/>
          </w:tcPr>
          <w:p w:rsidR="00034CBB" w:rsidRPr="00CC71CB"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1</w:t>
            </w:r>
          </w:p>
        </w:tc>
      </w:tr>
      <w:tr w:rsidR="00034CBB" w:rsidRPr="009522C3" w:rsidTr="00CB6DA2">
        <w:trPr>
          <w:trHeight w:val="252"/>
        </w:trPr>
        <w:tc>
          <w:tcPr>
            <w:tcW w:w="709" w:type="dxa"/>
            <w:shd w:val="clear" w:color="auto" w:fill="auto"/>
            <w:noWrap/>
            <w:vAlign w:val="bottom"/>
          </w:tcPr>
          <w:p w:rsidR="00034CBB" w:rsidRDefault="00034CBB" w:rsidP="00CB6DA2">
            <w:pPr>
              <w:suppressAutoHyphens/>
              <w:spacing w:after="0"/>
              <w:rPr>
                <w:rFonts w:ascii="Arial Narrow" w:hAnsi="Arial Narrow" w:cs="Arial"/>
                <w:b/>
                <w:bCs/>
                <w:sz w:val="18"/>
                <w:szCs w:val="18"/>
              </w:rPr>
            </w:pPr>
          </w:p>
        </w:tc>
        <w:tc>
          <w:tcPr>
            <w:tcW w:w="4394" w:type="dxa"/>
            <w:shd w:val="clear" w:color="auto" w:fill="auto"/>
            <w:noWrap/>
            <w:vAlign w:val="bottom"/>
          </w:tcPr>
          <w:p w:rsidR="00034CBB" w:rsidRPr="00043F87" w:rsidRDefault="00034CBB"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034CBB" w:rsidRPr="00043F87" w:rsidRDefault="00E21FCD" w:rsidP="00CB6DA2">
            <w:pPr>
              <w:suppressAutoHyphens/>
              <w:spacing w:after="0"/>
              <w:jc w:val="right"/>
              <w:rPr>
                <w:rFonts w:ascii="Arial Narrow" w:hAnsi="Arial Narrow" w:cs="Arial"/>
                <w:b/>
                <w:bCs/>
                <w:sz w:val="18"/>
                <w:szCs w:val="18"/>
              </w:rPr>
            </w:pPr>
            <w:r>
              <w:rPr>
                <w:rFonts w:ascii="Arial Narrow" w:hAnsi="Arial Narrow" w:cs="Arial"/>
                <w:b/>
                <w:bCs/>
                <w:sz w:val="18"/>
                <w:szCs w:val="18"/>
              </w:rPr>
              <w:t>13 989</w:t>
            </w:r>
          </w:p>
        </w:tc>
        <w:tc>
          <w:tcPr>
            <w:tcW w:w="2127" w:type="dxa"/>
            <w:shd w:val="clear" w:color="auto" w:fill="auto"/>
            <w:noWrap/>
            <w:vAlign w:val="bottom"/>
          </w:tcPr>
          <w:p w:rsidR="00034CBB" w:rsidRPr="00043F87" w:rsidRDefault="00034CBB" w:rsidP="007F6F73">
            <w:pPr>
              <w:suppressAutoHyphens/>
              <w:spacing w:after="0"/>
              <w:jc w:val="right"/>
              <w:rPr>
                <w:rFonts w:ascii="Arial Narrow" w:hAnsi="Arial Narrow" w:cs="Arial"/>
                <w:b/>
                <w:bCs/>
                <w:sz w:val="18"/>
                <w:szCs w:val="18"/>
              </w:rPr>
            </w:pPr>
            <w:r>
              <w:rPr>
                <w:rFonts w:ascii="Arial Narrow" w:hAnsi="Arial Narrow" w:cs="Arial"/>
                <w:b/>
                <w:bCs/>
                <w:sz w:val="18"/>
                <w:szCs w:val="18"/>
              </w:rPr>
              <w:t>12 365</w:t>
            </w:r>
          </w:p>
        </w:tc>
      </w:tr>
    </w:tbl>
    <w:p w:rsidR="00DB1C80" w:rsidRPr="009522C3" w:rsidRDefault="00DB1C80" w:rsidP="00DB1C80">
      <w:pPr>
        <w:pStyle w:val="dotabulky2"/>
        <w:suppressAutoHyphens/>
        <w:spacing w:before="0"/>
        <w:rPr>
          <w:rFonts w:ascii="Arial Narrow" w:hAnsi="Arial Narrow" w:cs="Arial"/>
          <w:bCs/>
          <w:sz w:val="18"/>
          <w:szCs w:val="18"/>
        </w:rPr>
      </w:pPr>
    </w:p>
    <w:p w:rsidR="007415E7" w:rsidRPr="00E21FCD" w:rsidRDefault="007415E7" w:rsidP="00DB1C80">
      <w:pPr>
        <w:pStyle w:val="dotabulky2"/>
        <w:suppressAutoHyphens/>
        <w:spacing w:before="0"/>
        <w:rPr>
          <w:rFonts w:ascii="Arial Narrow" w:hAnsi="Arial Narrow" w:cs="Arial"/>
          <w:bCs/>
          <w:sz w:val="18"/>
          <w:szCs w:val="18"/>
        </w:rPr>
      </w:pPr>
    </w:p>
    <w:p w:rsidR="00DB1C80" w:rsidRDefault="00E21FCD" w:rsidP="00DB1C80">
      <w:pPr>
        <w:pStyle w:val="dotabulky2"/>
        <w:suppressAutoHyphens/>
        <w:spacing w:before="0"/>
        <w:ind w:left="426" w:hanging="426"/>
        <w:rPr>
          <w:rFonts w:ascii="Arial Narrow" w:hAnsi="Arial Narrow" w:cs="Arial"/>
          <w:b w:val="0"/>
          <w:bCs/>
          <w:sz w:val="20"/>
          <w:szCs w:val="20"/>
        </w:rPr>
      </w:pPr>
      <w:r w:rsidRPr="00E21FCD">
        <w:rPr>
          <w:rFonts w:ascii="Arial Narrow" w:hAnsi="Arial Narrow" w:cs="Arial"/>
          <w:bCs/>
          <w:sz w:val="20"/>
          <w:szCs w:val="20"/>
        </w:rPr>
        <w:t>2</w:t>
      </w:r>
      <w:r w:rsidR="00DB1C80" w:rsidRPr="00E21FCD">
        <w:rPr>
          <w:rFonts w:ascii="Arial Narrow" w:hAnsi="Arial Narrow" w:cs="Arial"/>
          <w:bCs/>
          <w:sz w:val="20"/>
          <w:szCs w:val="20"/>
        </w:rPr>
        <w:t>.</w:t>
      </w:r>
      <w:r w:rsidR="00DB1C80" w:rsidRPr="002507B1">
        <w:rPr>
          <w:rFonts w:ascii="Arial Narrow" w:hAnsi="Arial Narrow" w:cs="Arial"/>
          <w:b w:val="0"/>
          <w:bCs/>
          <w:sz w:val="20"/>
          <w:szCs w:val="20"/>
        </w:rPr>
        <w:tab/>
      </w:r>
      <w:r w:rsidR="00DB1C80" w:rsidRPr="002507B1">
        <w:rPr>
          <w:rFonts w:ascii="Arial Narrow" w:hAnsi="Arial Narrow" w:cs="Arial"/>
          <w:bCs/>
          <w:sz w:val="20"/>
          <w:szCs w:val="20"/>
        </w:rPr>
        <w:t xml:space="preserve">Ostatné záväzky </w:t>
      </w:r>
    </w:p>
    <w:p w:rsidR="00DB1C80" w:rsidRDefault="00DB1C80" w:rsidP="00DB1C80">
      <w:pPr>
        <w:pStyle w:val="dotabulky2"/>
        <w:suppressAutoHyphens/>
        <w:spacing w:before="0"/>
        <w:rPr>
          <w:rFonts w:ascii="Arial Narrow" w:hAnsi="Arial Narrow" w:cs="Arial"/>
          <w:b w:val="0"/>
          <w:bCs/>
          <w:sz w:val="18"/>
          <w:szCs w:val="18"/>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126"/>
        <w:gridCol w:w="2127"/>
      </w:tblGrid>
      <w:tr w:rsidR="00DB1C80" w:rsidRPr="009522C3" w:rsidTr="008D5AEB">
        <w:trPr>
          <w:trHeight w:val="49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7. I. Ostatné záväzky podľa druhu</w:t>
            </w:r>
          </w:p>
        </w:tc>
        <w:tc>
          <w:tcPr>
            <w:tcW w:w="2126"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2127"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84"/>
        </w:trPr>
        <w:tc>
          <w:tcPr>
            <w:tcW w:w="709" w:type="dxa"/>
            <w:shd w:val="clear" w:color="auto" w:fill="auto"/>
            <w:noWrap/>
            <w:vAlign w:val="bottom"/>
          </w:tcPr>
          <w:p w:rsidR="00034CBB" w:rsidRDefault="00034CBB" w:rsidP="009E7D14">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034CBB" w:rsidRPr="009522C3" w:rsidRDefault="00034CBB"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voči depozitárovi</w:t>
            </w:r>
          </w:p>
        </w:tc>
        <w:tc>
          <w:tcPr>
            <w:tcW w:w="2126" w:type="dxa"/>
            <w:shd w:val="clear" w:color="auto" w:fill="auto"/>
            <w:noWrap/>
            <w:vAlign w:val="bottom"/>
          </w:tcPr>
          <w:p w:rsidR="00034CBB" w:rsidRDefault="00E21FCD" w:rsidP="00060733">
            <w:pPr>
              <w:suppressAutoHyphens/>
              <w:spacing w:after="0"/>
              <w:jc w:val="right"/>
              <w:rPr>
                <w:rFonts w:ascii="Arial Narrow" w:hAnsi="Arial Narrow" w:cs="Arial"/>
                <w:sz w:val="18"/>
                <w:szCs w:val="18"/>
              </w:rPr>
            </w:pPr>
            <w:r>
              <w:rPr>
                <w:rFonts w:ascii="Arial Narrow" w:hAnsi="Arial Narrow" w:cs="Arial"/>
                <w:sz w:val="18"/>
                <w:szCs w:val="18"/>
              </w:rPr>
              <w:t>2 145</w:t>
            </w:r>
          </w:p>
        </w:tc>
        <w:tc>
          <w:tcPr>
            <w:tcW w:w="2127"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1 896</w:t>
            </w:r>
          </w:p>
        </w:tc>
      </w:tr>
      <w:tr w:rsidR="00034CBB" w:rsidRPr="009522C3" w:rsidTr="00CB6DA2">
        <w:trPr>
          <w:trHeight w:val="284"/>
        </w:trPr>
        <w:tc>
          <w:tcPr>
            <w:tcW w:w="709" w:type="dxa"/>
            <w:shd w:val="clear" w:color="auto" w:fill="auto"/>
            <w:noWrap/>
            <w:vAlign w:val="bottom"/>
          </w:tcPr>
          <w:p w:rsidR="00034CBB" w:rsidRDefault="00034CBB" w:rsidP="009E7D14">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034CBB" w:rsidRPr="009522C3" w:rsidRDefault="00034CBB"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voči podielnikom - prijaté preddavky</w:t>
            </w:r>
          </w:p>
        </w:tc>
        <w:tc>
          <w:tcPr>
            <w:tcW w:w="2126" w:type="dxa"/>
            <w:shd w:val="clear" w:color="auto" w:fill="auto"/>
            <w:noWrap/>
            <w:vAlign w:val="bottom"/>
          </w:tcPr>
          <w:p w:rsidR="00034CBB" w:rsidRPr="00CC71CB" w:rsidRDefault="00E21FCD" w:rsidP="00CB6DA2">
            <w:pPr>
              <w:suppressAutoHyphens/>
              <w:spacing w:after="0"/>
              <w:jc w:val="right"/>
              <w:rPr>
                <w:rFonts w:ascii="Arial Narrow" w:hAnsi="Arial Narrow" w:cs="Arial"/>
                <w:bCs/>
                <w:sz w:val="18"/>
                <w:szCs w:val="18"/>
              </w:rPr>
            </w:pPr>
            <w:r>
              <w:rPr>
                <w:rFonts w:ascii="Arial Narrow" w:hAnsi="Arial Narrow" w:cs="Arial"/>
                <w:bCs/>
                <w:sz w:val="18"/>
                <w:szCs w:val="18"/>
              </w:rPr>
              <w:t>145</w:t>
            </w:r>
          </w:p>
        </w:tc>
        <w:tc>
          <w:tcPr>
            <w:tcW w:w="2127" w:type="dxa"/>
            <w:shd w:val="clear" w:color="auto" w:fill="auto"/>
            <w:noWrap/>
            <w:vAlign w:val="bottom"/>
          </w:tcPr>
          <w:p w:rsidR="00034CBB" w:rsidRPr="00CC71CB"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14</w:t>
            </w:r>
          </w:p>
        </w:tc>
      </w:tr>
      <w:tr w:rsidR="00034CBB" w:rsidRPr="009522C3" w:rsidTr="00CB6DA2">
        <w:trPr>
          <w:trHeight w:val="284"/>
        </w:trPr>
        <w:tc>
          <w:tcPr>
            <w:tcW w:w="709" w:type="dxa"/>
            <w:shd w:val="clear" w:color="auto" w:fill="auto"/>
            <w:noWrap/>
            <w:vAlign w:val="bottom"/>
          </w:tcPr>
          <w:p w:rsidR="00034CBB" w:rsidRDefault="00034CBB" w:rsidP="009E7D14">
            <w:pPr>
              <w:suppressAutoHyphens/>
              <w:spacing w:after="0"/>
              <w:jc w:val="center"/>
              <w:rPr>
                <w:rFonts w:ascii="Arial Narrow" w:hAnsi="Arial Narrow" w:cs="Arial"/>
                <w:sz w:val="18"/>
                <w:szCs w:val="18"/>
              </w:rPr>
            </w:pPr>
            <w:r>
              <w:rPr>
                <w:rFonts w:ascii="Arial Narrow" w:hAnsi="Arial Narrow" w:cs="Arial"/>
                <w:sz w:val="18"/>
                <w:szCs w:val="18"/>
              </w:rPr>
              <w:t>3</w:t>
            </w:r>
            <w:r w:rsidRPr="009522C3">
              <w:rPr>
                <w:rFonts w:ascii="Arial Narrow" w:hAnsi="Arial Narrow" w:cs="Arial"/>
                <w:sz w:val="18"/>
                <w:szCs w:val="18"/>
              </w:rPr>
              <w:t>.</w:t>
            </w:r>
          </w:p>
        </w:tc>
        <w:tc>
          <w:tcPr>
            <w:tcW w:w="4394" w:type="dxa"/>
            <w:shd w:val="clear" w:color="auto" w:fill="auto"/>
            <w:noWrap/>
            <w:vAlign w:val="bottom"/>
          </w:tcPr>
          <w:p w:rsidR="00034CBB" w:rsidRPr="009522C3" w:rsidRDefault="00034CBB"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 zrážková daň</w:t>
            </w:r>
          </w:p>
        </w:tc>
        <w:tc>
          <w:tcPr>
            <w:tcW w:w="2126" w:type="dxa"/>
            <w:shd w:val="clear" w:color="auto" w:fill="auto"/>
            <w:noWrap/>
            <w:vAlign w:val="bottom"/>
          </w:tcPr>
          <w:p w:rsidR="00034CBB"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294</w:t>
            </w:r>
          </w:p>
        </w:tc>
        <w:tc>
          <w:tcPr>
            <w:tcW w:w="2127"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190</w:t>
            </w:r>
          </w:p>
        </w:tc>
      </w:tr>
      <w:tr w:rsidR="00034CBB" w:rsidRPr="009522C3" w:rsidTr="00CB6DA2">
        <w:trPr>
          <w:trHeight w:val="284"/>
        </w:trPr>
        <w:tc>
          <w:tcPr>
            <w:tcW w:w="709" w:type="dxa"/>
            <w:shd w:val="clear" w:color="auto" w:fill="auto"/>
            <w:noWrap/>
            <w:vAlign w:val="bottom"/>
          </w:tcPr>
          <w:p w:rsidR="00034CBB" w:rsidRDefault="00034CBB" w:rsidP="009E7D14">
            <w:pPr>
              <w:suppressAutoHyphens/>
              <w:spacing w:after="0"/>
              <w:jc w:val="center"/>
              <w:rPr>
                <w:rFonts w:ascii="Arial Narrow" w:hAnsi="Arial Narrow" w:cs="Arial"/>
                <w:sz w:val="18"/>
                <w:szCs w:val="18"/>
              </w:rPr>
            </w:pPr>
            <w:r>
              <w:rPr>
                <w:rFonts w:ascii="Arial Narrow" w:hAnsi="Arial Narrow" w:cs="Arial"/>
                <w:sz w:val="18"/>
                <w:szCs w:val="18"/>
              </w:rPr>
              <w:t>4</w:t>
            </w:r>
            <w:r w:rsidRPr="009522C3">
              <w:rPr>
                <w:rFonts w:ascii="Arial Narrow" w:hAnsi="Arial Narrow" w:cs="Arial"/>
                <w:sz w:val="18"/>
                <w:szCs w:val="18"/>
              </w:rPr>
              <w:t>.</w:t>
            </w:r>
          </w:p>
        </w:tc>
        <w:tc>
          <w:tcPr>
            <w:tcW w:w="4394" w:type="dxa"/>
            <w:shd w:val="clear" w:color="auto" w:fill="auto"/>
            <w:noWrap/>
            <w:vAlign w:val="bottom"/>
          </w:tcPr>
          <w:p w:rsidR="00034CBB" w:rsidRPr="009522C3" w:rsidRDefault="00034CBB"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Záväzky - správa a úschova</w:t>
            </w:r>
          </w:p>
        </w:tc>
        <w:tc>
          <w:tcPr>
            <w:tcW w:w="2126" w:type="dxa"/>
            <w:shd w:val="clear" w:color="auto" w:fill="auto"/>
            <w:noWrap/>
            <w:vAlign w:val="bottom"/>
          </w:tcPr>
          <w:p w:rsidR="00034CBB" w:rsidRPr="00CC71CB" w:rsidRDefault="00E21FCD"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2127" w:type="dxa"/>
            <w:shd w:val="clear" w:color="auto" w:fill="auto"/>
            <w:noWrap/>
            <w:vAlign w:val="bottom"/>
          </w:tcPr>
          <w:p w:rsidR="00034CBB" w:rsidRPr="00CC71CB"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034CBB" w:rsidRPr="009522C3" w:rsidTr="00CB6DA2">
        <w:trPr>
          <w:trHeight w:val="284"/>
        </w:trPr>
        <w:tc>
          <w:tcPr>
            <w:tcW w:w="709" w:type="dxa"/>
            <w:shd w:val="clear" w:color="auto" w:fill="auto"/>
            <w:noWrap/>
            <w:vAlign w:val="bottom"/>
          </w:tcPr>
          <w:p w:rsidR="00034CBB" w:rsidRDefault="00034CBB" w:rsidP="009E7D14">
            <w:pPr>
              <w:suppressAutoHyphens/>
              <w:spacing w:after="0"/>
              <w:jc w:val="center"/>
              <w:rPr>
                <w:rFonts w:ascii="Arial Narrow" w:hAnsi="Arial Narrow" w:cs="Arial"/>
                <w:sz w:val="18"/>
                <w:szCs w:val="18"/>
              </w:rPr>
            </w:pPr>
            <w:r>
              <w:rPr>
                <w:rFonts w:ascii="Arial Narrow" w:hAnsi="Arial Narrow" w:cs="Arial"/>
                <w:sz w:val="18"/>
                <w:szCs w:val="18"/>
              </w:rPr>
              <w:t>5</w:t>
            </w:r>
            <w:r w:rsidRPr="009522C3">
              <w:rPr>
                <w:rFonts w:ascii="Arial Narrow" w:hAnsi="Arial Narrow" w:cs="Arial"/>
                <w:sz w:val="18"/>
                <w:szCs w:val="18"/>
              </w:rPr>
              <w:t>.</w:t>
            </w:r>
          </w:p>
        </w:tc>
        <w:tc>
          <w:tcPr>
            <w:tcW w:w="4394" w:type="dxa"/>
            <w:shd w:val="clear" w:color="auto" w:fill="auto"/>
            <w:noWrap/>
            <w:vAlign w:val="bottom"/>
          </w:tcPr>
          <w:p w:rsidR="00034CBB" w:rsidRPr="009522C3" w:rsidRDefault="00034CBB" w:rsidP="00060733">
            <w:pPr>
              <w:spacing w:after="0"/>
              <w:contextualSpacing/>
              <w:jc w:val="both"/>
              <w:rPr>
                <w:rFonts w:ascii="Arial Narrow" w:hAnsi="Arial Narrow"/>
                <w:color w:val="000000"/>
                <w:sz w:val="18"/>
                <w:szCs w:val="18"/>
              </w:rPr>
            </w:pPr>
            <w:r w:rsidRPr="009522C3">
              <w:rPr>
                <w:rFonts w:ascii="Arial Narrow" w:hAnsi="Arial Narrow"/>
                <w:color w:val="000000"/>
                <w:sz w:val="18"/>
                <w:szCs w:val="18"/>
              </w:rPr>
              <w:t xml:space="preserve">Záväzky </w:t>
            </w:r>
            <w:r>
              <w:rPr>
                <w:rFonts w:ascii="Arial Narrow" w:hAnsi="Arial Narrow"/>
                <w:color w:val="000000"/>
                <w:sz w:val="18"/>
                <w:szCs w:val="18"/>
              </w:rPr>
              <w:t>– audítor</w:t>
            </w:r>
          </w:p>
        </w:tc>
        <w:tc>
          <w:tcPr>
            <w:tcW w:w="2126" w:type="dxa"/>
            <w:shd w:val="clear" w:color="auto" w:fill="auto"/>
            <w:noWrap/>
            <w:vAlign w:val="bottom"/>
          </w:tcPr>
          <w:p w:rsidR="00034CBB"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666</w:t>
            </w:r>
          </w:p>
        </w:tc>
        <w:tc>
          <w:tcPr>
            <w:tcW w:w="2127"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655</w:t>
            </w:r>
          </w:p>
        </w:tc>
      </w:tr>
      <w:tr w:rsidR="00034CBB" w:rsidRPr="009522C3" w:rsidTr="00CB6DA2">
        <w:trPr>
          <w:trHeight w:val="255"/>
        </w:trPr>
        <w:tc>
          <w:tcPr>
            <w:tcW w:w="709" w:type="dxa"/>
            <w:shd w:val="clear" w:color="auto" w:fill="auto"/>
            <w:noWrap/>
            <w:vAlign w:val="bottom"/>
          </w:tcPr>
          <w:p w:rsidR="00034CBB" w:rsidRDefault="00034CBB" w:rsidP="00CB6DA2">
            <w:pPr>
              <w:suppressAutoHyphens/>
              <w:spacing w:after="0"/>
              <w:rPr>
                <w:rFonts w:ascii="Arial Narrow" w:hAnsi="Arial Narrow" w:cs="Arial"/>
                <w:b/>
                <w:bCs/>
                <w:sz w:val="18"/>
                <w:szCs w:val="18"/>
              </w:rPr>
            </w:pPr>
          </w:p>
        </w:tc>
        <w:tc>
          <w:tcPr>
            <w:tcW w:w="4394" w:type="dxa"/>
            <w:shd w:val="clear" w:color="auto" w:fill="auto"/>
            <w:noWrap/>
            <w:vAlign w:val="bottom"/>
          </w:tcPr>
          <w:p w:rsidR="00034CBB" w:rsidRPr="00043F87" w:rsidRDefault="00034CBB"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034CBB" w:rsidRPr="00043F87" w:rsidRDefault="00E21FCD" w:rsidP="00CB6DA2">
            <w:pPr>
              <w:suppressAutoHyphens/>
              <w:spacing w:after="0"/>
              <w:jc w:val="right"/>
              <w:rPr>
                <w:rFonts w:ascii="Arial Narrow" w:hAnsi="Arial Narrow" w:cs="Arial"/>
                <w:b/>
                <w:bCs/>
                <w:sz w:val="18"/>
                <w:szCs w:val="18"/>
              </w:rPr>
            </w:pPr>
            <w:r>
              <w:rPr>
                <w:rFonts w:ascii="Arial Narrow" w:hAnsi="Arial Narrow" w:cs="Arial"/>
                <w:b/>
                <w:bCs/>
                <w:sz w:val="18"/>
                <w:szCs w:val="18"/>
              </w:rPr>
              <w:t>3 250</w:t>
            </w:r>
          </w:p>
        </w:tc>
        <w:tc>
          <w:tcPr>
            <w:tcW w:w="2127" w:type="dxa"/>
            <w:shd w:val="clear" w:color="auto" w:fill="auto"/>
            <w:noWrap/>
            <w:vAlign w:val="bottom"/>
          </w:tcPr>
          <w:p w:rsidR="00034CBB" w:rsidRPr="00043F87" w:rsidRDefault="00034CBB" w:rsidP="007F6F73">
            <w:pPr>
              <w:suppressAutoHyphens/>
              <w:spacing w:after="0"/>
              <w:jc w:val="right"/>
              <w:rPr>
                <w:rFonts w:ascii="Arial Narrow" w:hAnsi="Arial Narrow" w:cs="Arial"/>
                <w:b/>
                <w:bCs/>
                <w:sz w:val="18"/>
                <w:szCs w:val="18"/>
              </w:rPr>
            </w:pPr>
            <w:r>
              <w:rPr>
                <w:rFonts w:ascii="Arial Narrow" w:hAnsi="Arial Narrow" w:cs="Arial"/>
                <w:b/>
                <w:bCs/>
                <w:sz w:val="18"/>
                <w:szCs w:val="18"/>
              </w:rPr>
              <w:t>2 755</w:t>
            </w:r>
          </w:p>
        </w:tc>
      </w:tr>
    </w:tbl>
    <w:p w:rsidR="00131EB7" w:rsidRPr="004D2459" w:rsidRDefault="00131EB7" w:rsidP="00DB1C80">
      <w:pPr>
        <w:pStyle w:val="dotabulky2"/>
        <w:suppressAutoHyphens/>
        <w:spacing w:before="0"/>
        <w:rPr>
          <w:rFonts w:ascii="Arial Narrow" w:hAnsi="Arial Narrow" w:cs="Arial"/>
          <w:bCs/>
          <w:sz w:val="24"/>
          <w:szCs w:val="24"/>
        </w:rPr>
      </w:pPr>
    </w:p>
    <w:p w:rsidR="00DB1C80" w:rsidRDefault="00DB1C80" w:rsidP="00DB1C80">
      <w:pPr>
        <w:pStyle w:val="dotabulky2"/>
        <w:suppressAutoHyphens/>
        <w:spacing w:before="0"/>
        <w:rPr>
          <w:rFonts w:ascii="Arial Narrow" w:hAnsi="Arial Narrow" w:cs="Arial"/>
          <w:bCs/>
          <w:sz w:val="20"/>
          <w:szCs w:val="20"/>
        </w:rPr>
      </w:pPr>
      <w:r w:rsidRPr="00125290">
        <w:rPr>
          <w:rFonts w:ascii="Arial Narrow" w:hAnsi="Arial Narrow" w:cs="Arial"/>
          <w:bCs/>
          <w:sz w:val="20"/>
          <w:szCs w:val="20"/>
        </w:rPr>
        <w:t>VÝKAZ  ZISKOV A STRÁT</w:t>
      </w:r>
    </w:p>
    <w:p w:rsidR="00DB1C80" w:rsidRPr="009522C3" w:rsidRDefault="00DB1C80" w:rsidP="00DB1C80">
      <w:pPr>
        <w:pStyle w:val="dotabulky2"/>
        <w:suppressAutoHyphens/>
        <w:spacing w:before="0"/>
        <w:ind w:firstLine="720"/>
        <w:rPr>
          <w:rFonts w:ascii="Arial Narrow" w:hAnsi="Arial Narrow" w:cs="Arial"/>
          <w:bCs/>
          <w:sz w:val="18"/>
          <w:szCs w:val="18"/>
        </w:rPr>
      </w:pPr>
    </w:p>
    <w:p w:rsidR="00DB1C80" w:rsidRDefault="00DB1C80" w:rsidP="007415E7">
      <w:pPr>
        <w:pStyle w:val="dotabulky2"/>
        <w:suppressAutoHyphens/>
        <w:spacing w:before="0"/>
        <w:ind w:left="426" w:hanging="426"/>
        <w:rPr>
          <w:rFonts w:ascii="Arial Narrow" w:hAnsi="Arial Narrow" w:cs="Arial"/>
          <w:b w:val="0"/>
          <w:bCs/>
          <w:sz w:val="20"/>
          <w:szCs w:val="20"/>
        </w:rPr>
      </w:pPr>
      <w:r w:rsidRPr="002507B1">
        <w:rPr>
          <w:rFonts w:ascii="Arial Narrow" w:hAnsi="Arial Narrow" w:cs="Arial"/>
          <w:bCs/>
          <w:sz w:val="20"/>
          <w:szCs w:val="20"/>
        </w:rPr>
        <w:t>1.</w:t>
      </w:r>
      <w:r w:rsidRPr="002507B1">
        <w:rPr>
          <w:rFonts w:ascii="Arial Narrow" w:hAnsi="Arial Narrow" w:cs="Arial"/>
          <w:bCs/>
          <w:sz w:val="20"/>
          <w:szCs w:val="20"/>
        </w:rPr>
        <w:tab/>
        <w:t xml:space="preserve">Výnosy z úrokov </w:t>
      </w:r>
    </w:p>
    <w:p w:rsidR="00DB1C80" w:rsidRPr="00A00298" w:rsidRDefault="00DB1C80" w:rsidP="00DB1C80">
      <w:pPr>
        <w:pStyle w:val="dotabulky2"/>
        <w:suppressAutoHyphens/>
        <w:spacing w:before="0"/>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09"/>
        <w:gridCol w:w="4394"/>
        <w:gridCol w:w="2268"/>
        <w:gridCol w:w="1985"/>
      </w:tblGrid>
      <w:tr w:rsidR="00DB1C80" w:rsidRPr="00A00298" w:rsidTr="00124C46">
        <w:trPr>
          <w:trHeight w:val="525"/>
        </w:trPr>
        <w:tc>
          <w:tcPr>
            <w:tcW w:w="709" w:type="dxa"/>
            <w:shd w:val="clear" w:color="auto" w:fill="auto"/>
            <w:vAlign w:val="bottom"/>
          </w:tcPr>
          <w:p w:rsidR="00DB1C80" w:rsidRPr="00CB6DA2" w:rsidRDefault="00DB1C80" w:rsidP="00124C46">
            <w:pPr>
              <w:suppressAutoHyphens/>
              <w:spacing w:after="0"/>
              <w:ind w:left="-47" w:firstLine="47"/>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1.1 Úroky</w:t>
            </w:r>
          </w:p>
        </w:tc>
        <w:tc>
          <w:tcPr>
            <w:tcW w:w="2268"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D52AF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Bežné účty</w:t>
            </w:r>
          </w:p>
        </w:tc>
        <w:tc>
          <w:tcPr>
            <w:tcW w:w="2268" w:type="dxa"/>
            <w:shd w:val="clear" w:color="auto" w:fill="auto"/>
            <w:vAlign w:val="bottom"/>
          </w:tcPr>
          <w:p w:rsidR="00034CBB" w:rsidRPr="009F785D"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44</w:t>
            </w:r>
          </w:p>
        </w:tc>
        <w:tc>
          <w:tcPr>
            <w:tcW w:w="1985" w:type="dxa"/>
            <w:shd w:val="clear" w:color="auto" w:fill="auto"/>
            <w:vAlign w:val="bottom"/>
          </w:tcPr>
          <w:p w:rsidR="00034CBB" w:rsidRPr="009F785D"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18</w:t>
            </w:r>
          </w:p>
        </w:tc>
      </w:tr>
      <w:tr w:rsidR="00034CBB" w:rsidRPr="009522C3" w:rsidTr="00D52AF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Vklady</w:t>
            </w:r>
          </w:p>
        </w:tc>
        <w:tc>
          <w:tcPr>
            <w:tcW w:w="2268" w:type="dxa"/>
            <w:shd w:val="clear" w:color="auto" w:fill="auto"/>
            <w:vAlign w:val="bottom"/>
          </w:tcPr>
          <w:p w:rsidR="00034CBB" w:rsidRPr="009F785D" w:rsidRDefault="00E21FCD"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shd w:val="clear" w:color="auto" w:fill="auto"/>
            <w:vAlign w:val="bottom"/>
          </w:tcPr>
          <w:p w:rsidR="00034CBB" w:rsidRPr="009F785D"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63</w:t>
            </w:r>
          </w:p>
        </w:tc>
      </w:tr>
      <w:tr w:rsidR="00034CBB" w:rsidRPr="009522C3" w:rsidTr="00D52AF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3.</w:t>
            </w:r>
          </w:p>
        </w:tc>
        <w:tc>
          <w:tcPr>
            <w:tcW w:w="4394" w:type="dxa"/>
            <w:shd w:val="clear" w:color="auto" w:fill="auto"/>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Dlhové cenné papiere</w:t>
            </w:r>
          </w:p>
        </w:tc>
        <w:tc>
          <w:tcPr>
            <w:tcW w:w="2268" w:type="dxa"/>
            <w:shd w:val="clear" w:color="auto" w:fill="auto"/>
            <w:vAlign w:val="bottom"/>
          </w:tcPr>
          <w:p w:rsidR="00034CBB" w:rsidRPr="009F785D"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224 757</w:t>
            </w:r>
          </w:p>
        </w:tc>
        <w:tc>
          <w:tcPr>
            <w:tcW w:w="1985" w:type="dxa"/>
            <w:shd w:val="clear" w:color="auto" w:fill="auto"/>
            <w:vAlign w:val="bottom"/>
          </w:tcPr>
          <w:p w:rsidR="00034CBB" w:rsidRPr="009F785D"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241 793</w:t>
            </w:r>
          </w:p>
        </w:tc>
      </w:tr>
      <w:tr w:rsidR="00034CBB" w:rsidRPr="009522C3" w:rsidTr="00D52AF2">
        <w:trPr>
          <w:trHeight w:val="255"/>
        </w:trPr>
        <w:tc>
          <w:tcPr>
            <w:tcW w:w="709" w:type="dxa"/>
            <w:shd w:val="clear" w:color="auto" w:fill="auto"/>
            <w:noWrap/>
            <w:vAlign w:val="bottom"/>
          </w:tcPr>
          <w:p w:rsidR="00034CBB" w:rsidRDefault="00034CBB" w:rsidP="00CB6DA2">
            <w:pPr>
              <w:suppressAutoHyphens/>
              <w:spacing w:after="0"/>
              <w:rPr>
                <w:rFonts w:ascii="Arial Narrow" w:hAnsi="Arial Narrow" w:cs="Arial"/>
                <w:b/>
                <w:bCs/>
                <w:sz w:val="18"/>
                <w:szCs w:val="18"/>
              </w:rPr>
            </w:pPr>
          </w:p>
        </w:tc>
        <w:tc>
          <w:tcPr>
            <w:tcW w:w="4394" w:type="dxa"/>
            <w:shd w:val="clear" w:color="auto" w:fill="auto"/>
            <w:vAlign w:val="bottom"/>
          </w:tcPr>
          <w:p w:rsidR="00034CBB" w:rsidRPr="00043F87" w:rsidRDefault="00034CBB"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vAlign w:val="bottom"/>
          </w:tcPr>
          <w:p w:rsidR="00034CBB" w:rsidRPr="00043F87" w:rsidRDefault="00E21FCD" w:rsidP="00CB6DA2">
            <w:pPr>
              <w:suppressAutoHyphens/>
              <w:spacing w:after="0"/>
              <w:jc w:val="right"/>
              <w:rPr>
                <w:rFonts w:ascii="Arial Narrow" w:hAnsi="Arial Narrow" w:cs="Arial"/>
                <w:b/>
                <w:bCs/>
                <w:sz w:val="18"/>
                <w:szCs w:val="18"/>
              </w:rPr>
            </w:pPr>
            <w:r>
              <w:rPr>
                <w:rFonts w:ascii="Arial Narrow" w:hAnsi="Arial Narrow" w:cs="Arial"/>
                <w:b/>
                <w:bCs/>
                <w:sz w:val="18"/>
                <w:szCs w:val="18"/>
              </w:rPr>
              <w:t>224 801</w:t>
            </w:r>
          </w:p>
        </w:tc>
        <w:tc>
          <w:tcPr>
            <w:tcW w:w="1985" w:type="dxa"/>
            <w:shd w:val="clear" w:color="auto" w:fill="auto"/>
            <w:vAlign w:val="bottom"/>
          </w:tcPr>
          <w:p w:rsidR="00034CBB" w:rsidRPr="00E21FCD" w:rsidRDefault="00C34657" w:rsidP="004D2459">
            <w:pPr>
              <w:suppressAutoHyphens/>
              <w:spacing w:after="0"/>
              <w:jc w:val="right"/>
              <w:rPr>
                <w:rFonts w:ascii="Arial Narrow" w:hAnsi="Arial Narrow" w:cs="Arial"/>
                <w:b/>
                <w:bCs/>
                <w:sz w:val="18"/>
                <w:szCs w:val="18"/>
              </w:rPr>
            </w:pPr>
            <w:r>
              <w:rPr>
                <w:rFonts w:ascii="Arial Narrow" w:hAnsi="Arial Narrow" w:cs="Arial"/>
                <w:b/>
                <w:bCs/>
                <w:sz w:val="18"/>
                <w:szCs w:val="18"/>
              </w:rPr>
              <w:t>241 87</w:t>
            </w:r>
            <w:r w:rsidR="00034CBB" w:rsidRPr="00E21FCD">
              <w:rPr>
                <w:rFonts w:ascii="Arial Narrow" w:hAnsi="Arial Narrow" w:cs="Arial"/>
                <w:b/>
                <w:bCs/>
                <w:sz w:val="18"/>
                <w:szCs w:val="18"/>
              </w:rPr>
              <w:t>4</w:t>
            </w:r>
          </w:p>
        </w:tc>
      </w:tr>
    </w:tbl>
    <w:p w:rsidR="00963F2C" w:rsidRDefault="00963F2C" w:rsidP="00DB1C80">
      <w:pPr>
        <w:pStyle w:val="dotabulky2"/>
        <w:suppressAutoHyphens/>
        <w:spacing w:before="0"/>
        <w:rPr>
          <w:rFonts w:ascii="Arial Narrow" w:hAnsi="Arial Narrow" w:cs="Arial"/>
          <w:bCs/>
          <w:sz w:val="18"/>
          <w:szCs w:val="18"/>
        </w:rPr>
      </w:pPr>
    </w:p>
    <w:p w:rsidR="00963F2C" w:rsidRPr="00963F2C" w:rsidRDefault="00E21FCD" w:rsidP="00E21FCD">
      <w:pPr>
        <w:pStyle w:val="dotabulky2"/>
        <w:suppressAutoHyphens/>
        <w:ind w:left="426" w:hanging="426"/>
        <w:rPr>
          <w:rFonts w:ascii="Arial Narrow" w:hAnsi="Arial Narrow" w:cs="Arial"/>
          <w:bCs/>
          <w:sz w:val="18"/>
          <w:szCs w:val="18"/>
        </w:rPr>
      </w:pPr>
      <w:r>
        <w:rPr>
          <w:rFonts w:ascii="Arial Narrow" w:hAnsi="Arial Narrow" w:cs="Arial"/>
          <w:bCs/>
          <w:sz w:val="18"/>
          <w:szCs w:val="18"/>
        </w:rPr>
        <w:t>2.</w:t>
      </w:r>
      <w:r>
        <w:rPr>
          <w:rFonts w:ascii="Arial Narrow" w:hAnsi="Arial Narrow" w:cs="Arial"/>
          <w:bCs/>
          <w:sz w:val="18"/>
          <w:szCs w:val="18"/>
        </w:rPr>
        <w:tab/>
      </w:r>
      <w:r w:rsidR="0026386C" w:rsidRPr="00E21FCD">
        <w:rPr>
          <w:rFonts w:ascii="Arial Narrow" w:hAnsi="Arial Narrow" w:cs="Arial"/>
          <w:bCs/>
          <w:sz w:val="20"/>
          <w:szCs w:val="20"/>
        </w:rPr>
        <w:t>Výnosy z dividend</w:t>
      </w:r>
    </w:p>
    <w:p w:rsidR="00963F2C" w:rsidRPr="0026386C" w:rsidRDefault="00963F2C" w:rsidP="0026386C">
      <w:pPr>
        <w:pStyle w:val="dotabulky2"/>
        <w:suppressAutoHyphens/>
        <w:rPr>
          <w:rFonts w:ascii="Arial Narrow" w:hAnsi="Arial Narrow" w:cs="Arial"/>
          <w:bCs/>
          <w:sz w:val="18"/>
          <w:szCs w:val="18"/>
        </w:rPr>
      </w:pPr>
    </w:p>
    <w:tbl>
      <w:tblPr>
        <w:tblW w:w="9403" w:type="dxa"/>
        <w:tblInd w:w="212" w:type="dxa"/>
        <w:tblCellMar>
          <w:left w:w="70" w:type="dxa"/>
          <w:right w:w="70" w:type="dxa"/>
        </w:tblCellMar>
        <w:tblLook w:val="04A0"/>
      </w:tblPr>
      <w:tblGrid>
        <w:gridCol w:w="603"/>
        <w:gridCol w:w="4640"/>
        <w:gridCol w:w="2080"/>
        <w:gridCol w:w="2080"/>
      </w:tblGrid>
      <w:tr w:rsidR="0026386C" w:rsidRPr="0026386C" w:rsidTr="0026386C">
        <w:trPr>
          <w:trHeight w:val="480"/>
        </w:trPr>
        <w:tc>
          <w:tcPr>
            <w:tcW w:w="60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3. Dividendy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26386C" w:rsidRPr="0026386C" w:rsidRDefault="0026386C"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Bezprostredne predchádzajúce účtovné obdobie</w:t>
            </w:r>
          </w:p>
        </w:tc>
      </w:tr>
      <w:tr w:rsidR="00034CBB" w:rsidRPr="0026386C" w:rsidTr="00034CBB">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jc w:val="center"/>
              <w:rPr>
                <w:rFonts w:ascii="Arial Narrow" w:hAnsi="Arial Narrow" w:cs="Arial"/>
                <w:b w:val="0"/>
                <w:bCs/>
                <w:sz w:val="18"/>
                <w:szCs w:val="18"/>
              </w:rPr>
            </w:pPr>
            <w:r w:rsidRPr="0026386C">
              <w:rPr>
                <w:rFonts w:ascii="Arial Narrow" w:hAnsi="Arial Narrow" w:cs="Arial"/>
                <w:b w:val="0"/>
                <w:bCs/>
                <w:sz w:val="18"/>
                <w:szCs w:val="18"/>
              </w:rPr>
              <w:t>1.</w:t>
            </w:r>
          </w:p>
        </w:tc>
        <w:tc>
          <w:tcPr>
            <w:tcW w:w="4640" w:type="dxa"/>
            <w:tcBorders>
              <w:top w:val="nil"/>
              <w:left w:val="nil"/>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rPr>
                <w:rFonts w:ascii="Arial Narrow" w:hAnsi="Arial Narrow" w:cs="Arial"/>
                <w:b w:val="0"/>
                <w:bCs/>
                <w:sz w:val="18"/>
                <w:szCs w:val="18"/>
              </w:rPr>
            </w:pPr>
            <w:r w:rsidRPr="0026386C">
              <w:rPr>
                <w:rFonts w:ascii="Arial Narrow" w:hAnsi="Arial Narrow" w:cs="Arial"/>
                <w:b w:val="0"/>
                <w:bCs/>
                <w:sz w:val="18"/>
                <w:szCs w:val="18"/>
              </w:rPr>
              <w:t>EUR</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E21FCD" w:rsidP="0026386C">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45 606</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034CBB" w:rsidP="007F6F73">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13 245</w:t>
            </w:r>
          </w:p>
        </w:tc>
      </w:tr>
      <w:tr w:rsidR="00034CBB" w:rsidRPr="0026386C" w:rsidTr="00034CBB">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jc w:val="center"/>
              <w:rPr>
                <w:rFonts w:ascii="Arial Narrow" w:hAnsi="Arial Narrow" w:cs="Arial"/>
                <w:b w:val="0"/>
                <w:bCs/>
                <w:sz w:val="18"/>
                <w:szCs w:val="18"/>
              </w:rPr>
            </w:pPr>
            <w:r w:rsidRPr="0026386C">
              <w:rPr>
                <w:rFonts w:ascii="Arial Narrow" w:hAnsi="Arial Narrow" w:cs="Arial"/>
                <w:b w:val="0"/>
                <w:bCs/>
                <w:sz w:val="18"/>
                <w:szCs w:val="18"/>
              </w:rPr>
              <w:t>2.</w:t>
            </w:r>
          </w:p>
        </w:tc>
        <w:tc>
          <w:tcPr>
            <w:tcW w:w="4640" w:type="dxa"/>
            <w:tcBorders>
              <w:top w:val="nil"/>
              <w:left w:val="nil"/>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rPr>
                <w:rFonts w:ascii="Arial Narrow" w:hAnsi="Arial Narrow" w:cs="Arial"/>
                <w:b w:val="0"/>
                <w:bCs/>
                <w:sz w:val="18"/>
                <w:szCs w:val="18"/>
              </w:rPr>
            </w:pPr>
            <w:r w:rsidRPr="0026386C">
              <w:rPr>
                <w:rFonts w:ascii="Arial Narrow" w:hAnsi="Arial Narrow" w:cs="Arial"/>
                <w:b w:val="0"/>
                <w:bCs/>
                <w:sz w:val="18"/>
                <w:szCs w:val="18"/>
              </w:rPr>
              <w:t>USD</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E21FCD" w:rsidP="0026386C">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5 428</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034CBB" w:rsidP="007F6F73">
            <w:pPr>
              <w:pStyle w:val="dotabulky2"/>
              <w:suppressAutoHyphens/>
              <w:jc w:val="right"/>
              <w:rPr>
                <w:rFonts w:ascii="Arial Narrow" w:hAnsi="Arial Narrow" w:cs="Arial"/>
                <w:b w:val="0"/>
                <w:bCs/>
                <w:sz w:val="18"/>
                <w:szCs w:val="18"/>
              </w:rPr>
            </w:pPr>
            <w:r>
              <w:rPr>
                <w:rFonts w:ascii="Arial Narrow" w:hAnsi="Arial Narrow" w:cs="Arial"/>
                <w:b w:val="0"/>
                <w:bCs/>
                <w:sz w:val="18"/>
                <w:szCs w:val="18"/>
              </w:rPr>
              <w:t>2 957</w:t>
            </w:r>
          </w:p>
        </w:tc>
      </w:tr>
      <w:tr w:rsidR="00034CBB" w:rsidRPr="0026386C" w:rsidTr="00034CBB">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jc w:val="center"/>
              <w:rPr>
                <w:rFonts w:ascii="Arial Narrow" w:hAnsi="Arial Narrow" w:cs="Arial"/>
                <w:b w:val="0"/>
                <w:bCs/>
                <w:sz w:val="18"/>
                <w:szCs w:val="18"/>
              </w:rPr>
            </w:pPr>
            <w:r w:rsidRPr="0026386C">
              <w:rPr>
                <w:rFonts w:ascii="Arial Narrow" w:hAnsi="Arial Narrow" w:cs="Arial"/>
                <w:b w:val="0"/>
                <w:bCs/>
                <w:sz w:val="18"/>
                <w:szCs w:val="18"/>
              </w:rPr>
              <w:t>3.</w:t>
            </w:r>
          </w:p>
        </w:tc>
        <w:tc>
          <w:tcPr>
            <w:tcW w:w="4640" w:type="dxa"/>
            <w:tcBorders>
              <w:top w:val="nil"/>
              <w:left w:val="nil"/>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rPr>
                <w:rFonts w:ascii="Arial Narrow" w:hAnsi="Arial Narrow" w:cs="Arial"/>
                <w:b w:val="0"/>
                <w:bCs/>
                <w:sz w:val="18"/>
                <w:szCs w:val="18"/>
              </w:rPr>
            </w:pPr>
            <w:r w:rsidRPr="0026386C">
              <w:rPr>
                <w:rFonts w:ascii="Arial Narrow" w:hAnsi="Arial Narrow" w:cs="Arial"/>
                <w:b w:val="0"/>
                <w:bCs/>
                <w:sz w:val="18"/>
                <w:szCs w:val="18"/>
              </w:rPr>
              <w:t>Ostatné meny</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E21FCD" w:rsidP="0026386C">
            <w:pPr>
              <w:pStyle w:val="dotabulky2"/>
              <w:suppressAutoHyphens/>
              <w:jc w:val="right"/>
              <w:rPr>
                <w:rFonts w:ascii="Arial Narrow" w:hAnsi="Arial Narrow" w:cs="Arial"/>
                <w:bCs/>
                <w:sz w:val="18"/>
                <w:szCs w:val="18"/>
              </w:rPr>
            </w:pPr>
            <w:r>
              <w:rPr>
                <w:rFonts w:ascii="Arial Narrow" w:hAnsi="Arial Narrow" w:cs="Arial"/>
                <w:bCs/>
                <w:sz w:val="18"/>
                <w:szCs w:val="18"/>
              </w:rPr>
              <w:t>-</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034CBB" w:rsidP="007F6F73">
            <w:pPr>
              <w:pStyle w:val="dotabulky2"/>
              <w:suppressAutoHyphens/>
              <w:jc w:val="right"/>
              <w:rPr>
                <w:rFonts w:ascii="Arial Narrow" w:hAnsi="Arial Narrow" w:cs="Arial"/>
                <w:bCs/>
                <w:sz w:val="18"/>
                <w:szCs w:val="18"/>
              </w:rPr>
            </w:pPr>
            <w:r w:rsidRPr="0026386C">
              <w:rPr>
                <w:rFonts w:ascii="Arial Narrow" w:hAnsi="Arial Narrow" w:cs="Arial"/>
                <w:bCs/>
                <w:sz w:val="18"/>
                <w:szCs w:val="18"/>
              </w:rPr>
              <w:t>-</w:t>
            </w:r>
          </w:p>
        </w:tc>
      </w:tr>
      <w:tr w:rsidR="00034CBB" w:rsidRPr="0026386C" w:rsidTr="00034CBB">
        <w:trPr>
          <w:trHeight w:val="240"/>
        </w:trPr>
        <w:tc>
          <w:tcPr>
            <w:tcW w:w="603" w:type="dxa"/>
            <w:tcBorders>
              <w:top w:val="nil"/>
              <w:left w:val="single" w:sz="4" w:space="0" w:color="auto"/>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rPr>
                <w:rFonts w:ascii="Arial Narrow" w:hAnsi="Arial Narrow" w:cs="Arial"/>
                <w:bCs/>
                <w:sz w:val="18"/>
                <w:szCs w:val="18"/>
              </w:rPr>
            </w:pPr>
          </w:p>
        </w:tc>
        <w:tc>
          <w:tcPr>
            <w:tcW w:w="4640" w:type="dxa"/>
            <w:tcBorders>
              <w:top w:val="nil"/>
              <w:left w:val="nil"/>
              <w:bottom w:val="single" w:sz="4" w:space="0" w:color="auto"/>
              <w:right w:val="single" w:sz="4" w:space="0" w:color="auto"/>
            </w:tcBorders>
            <w:shd w:val="clear" w:color="auto" w:fill="auto"/>
            <w:vAlign w:val="bottom"/>
            <w:hideMark/>
          </w:tcPr>
          <w:p w:rsidR="00034CBB" w:rsidRPr="0026386C" w:rsidRDefault="00034CBB" w:rsidP="0026386C">
            <w:pPr>
              <w:pStyle w:val="dotabulky2"/>
              <w:suppressAutoHyphens/>
              <w:rPr>
                <w:rFonts w:ascii="Arial Narrow" w:hAnsi="Arial Narrow" w:cs="Arial"/>
                <w:bCs/>
                <w:sz w:val="18"/>
                <w:szCs w:val="18"/>
              </w:rPr>
            </w:pPr>
            <w:r w:rsidRPr="0026386C">
              <w:rPr>
                <w:rFonts w:ascii="Arial Narrow" w:hAnsi="Arial Narrow" w:cs="Arial"/>
                <w:bCs/>
                <w:sz w:val="18"/>
                <w:szCs w:val="18"/>
              </w:rPr>
              <w:t>Spolu</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E21FCD" w:rsidP="0026386C">
            <w:pPr>
              <w:pStyle w:val="dotabulky2"/>
              <w:suppressAutoHyphens/>
              <w:jc w:val="right"/>
              <w:rPr>
                <w:rFonts w:ascii="Arial Narrow" w:hAnsi="Arial Narrow" w:cs="Arial"/>
                <w:bCs/>
                <w:sz w:val="18"/>
                <w:szCs w:val="18"/>
              </w:rPr>
            </w:pPr>
            <w:r>
              <w:rPr>
                <w:rFonts w:ascii="Arial Narrow" w:hAnsi="Arial Narrow" w:cs="Arial"/>
                <w:bCs/>
                <w:sz w:val="18"/>
                <w:szCs w:val="18"/>
              </w:rPr>
              <w:t>51 034</w:t>
            </w:r>
          </w:p>
        </w:tc>
        <w:tc>
          <w:tcPr>
            <w:tcW w:w="2080" w:type="dxa"/>
            <w:tcBorders>
              <w:top w:val="nil"/>
              <w:left w:val="nil"/>
              <w:bottom w:val="single" w:sz="4" w:space="0" w:color="auto"/>
              <w:right w:val="single" w:sz="4" w:space="0" w:color="auto"/>
            </w:tcBorders>
            <w:shd w:val="clear" w:color="auto" w:fill="auto"/>
            <w:vAlign w:val="bottom"/>
          </w:tcPr>
          <w:p w:rsidR="00034CBB" w:rsidRPr="0026386C" w:rsidRDefault="00034CBB" w:rsidP="007F6F73">
            <w:pPr>
              <w:pStyle w:val="dotabulky2"/>
              <w:suppressAutoHyphens/>
              <w:jc w:val="right"/>
              <w:rPr>
                <w:rFonts w:ascii="Arial Narrow" w:hAnsi="Arial Narrow" w:cs="Arial"/>
                <w:bCs/>
                <w:sz w:val="18"/>
                <w:szCs w:val="18"/>
              </w:rPr>
            </w:pPr>
            <w:r>
              <w:rPr>
                <w:rFonts w:ascii="Arial Narrow" w:hAnsi="Arial Narrow" w:cs="Arial"/>
                <w:bCs/>
                <w:sz w:val="18"/>
                <w:szCs w:val="18"/>
              </w:rPr>
              <w:t>16 202</w:t>
            </w:r>
          </w:p>
        </w:tc>
      </w:tr>
    </w:tbl>
    <w:p w:rsidR="00E21FCD" w:rsidRDefault="00E21FCD" w:rsidP="00DB1C80">
      <w:pPr>
        <w:pStyle w:val="dotabulky2"/>
        <w:suppressAutoHyphens/>
        <w:spacing w:before="0"/>
        <w:rPr>
          <w:rFonts w:ascii="Arial Narrow" w:hAnsi="Arial Narrow" w:cs="Arial"/>
          <w:bCs/>
          <w:sz w:val="18"/>
          <w:szCs w:val="18"/>
        </w:rPr>
      </w:pPr>
    </w:p>
    <w:p w:rsidR="00DB1C80" w:rsidRDefault="0026386C" w:rsidP="007415E7">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3</w:t>
      </w:r>
      <w:r w:rsidR="00DB1C80" w:rsidRPr="002507B1">
        <w:rPr>
          <w:rFonts w:ascii="Arial Narrow" w:hAnsi="Arial Narrow" w:cs="Arial"/>
          <w:bCs/>
          <w:sz w:val="20"/>
          <w:szCs w:val="20"/>
        </w:rPr>
        <w:t>.</w:t>
      </w:r>
      <w:r w:rsidR="00DB1C80" w:rsidRPr="002507B1">
        <w:rPr>
          <w:rFonts w:ascii="Arial Narrow" w:hAnsi="Arial Narrow" w:cs="Arial"/>
          <w:bCs/>
          <w:sz w:val="20"/>
          <w:szCs w:val="20"/>
        </w:rPr>
        <w:tab/>
      </w:r>
      <w:r w:rsidR="007415E7">
        <w:rPr>
          <w:rFonts w:ascii="Arial Narrow" w:hAnsi="Arial Narrow" w:cs="Arial"/>
          <w:bCs/>
          <w:sz w:val="20"/>
          <w:szCs w:val="20"/>
        </w:rPr>
        <w:t>Z</w:t>
      </w:r>
      <w:r w:rsidR="00DB1C80" w:rsidRPr="002507B1">
        <w:rPr>
          <w:rFonts w:ascii="Arial Narrow" w:hAnsi="Arial Narrow" w:cs="Arial"/>
          <w:bCs/>
          <w:sz w:val="20"/>
          <w:szCs w:val="20"/>
        </w:rPr>
        <w:t xml:space="preserve">isk/strata z operácií s cennými papiermi </w:t>
      </w:r>
    </w:p>
    <w:p w:rsidR="00DB1C80" w:rsidRDefault="00DB1C80" w:rsidP="00DB1C80">
      <w:pPr>
        <w:pStyle w:val="dotabulky2"/>
        <w:suppressAutoHyphens/>
        <w:spacing w:before="0"/>
        <w:ind w:left="426" w:hanging="426"/>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9F785D" w:rsidRPr="00E37A42" w:rsidTr="008D5AEB">
        <w:trPr>
          <w:trHeight w:val="525"/>
        </w:trPr>
        <w:tc>
          <w:tcPr>
            <w:tcW w:w="709" w:type="dxa"/>
            <w:shd w:val="clear" w:color="auto" w:fill="auto"/>
            <w:vAlign w:val="bottom"/>
          </w:tcPr>
          <w:p w:rsidR="009F785D" w:rsidRPr="00264845" w:rsidRDefault="009F785D" w:rsidP="00043F87">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394" w:type="dxa"/>
            <w:shd w:val="clear" w:color="auto" w:fill="auto"/>
            <w:noWrap/>
            <w:vAlign w:val="bottom"/>
          </w:tcPr>
          <w:p w:rsidR="009F785D" w:rsidRPr="00264845" w:rsidRDefault="009F785D" w:rsidP="007A30C5">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2268" w:type="dxa"/>
            <w:shd w:val="clear" w:color="auto" w:fill="auto"/>
            <w:vAlign w:val="center"/>
          </w:tcPr>
          <w:p w:rsidR="009F785D" w:rsidRPr="00264845" w:rsidRDefault="009F785D"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vAlign w:val="center"/>
          </w:tcPr>
          <w:p w:rsidR="009F785D" w:rsidRPr="00264845" w:rsidRDefault="009F785D"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034CBB" w:rsidRPr="00167F0C" w:rsidTr="00D52AF2">
        <w:trPr>
          <w:trHeight w:val="255"/>
        </w:trPr>
        <w:tc>
          <w:tcPr>
            <w:tcW w:w="709" w:type="dxa"/>
            <w:shd w:val="clear" w:color="auto" w:fill="auto"/>
            <w:noWrap/>
            <w:vAlign w:val="bottom"/>
          </w:tcPr>
          <w:p w:rsidR="00034CBB" w:rsidRDefault="00034CBB" w:rsidP="007A30C5">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394" w:type="dxa"/>
            <w:shd w:val="clear" w:color="auto" w:fill="auto"/>
            <w:noWrap/>
            <w:vAlign w:val="bottom"/>
          </w:tcPr>
          <w:p w:rsidR="00034CBB" w:rsidRDefault="00034CBB" w:rsidP="007A30C5">
            <w:pPr>
              <w:suppressAutoHyphens/>
              <w:spacing w:after="0"/>
              <w:rPr>
                <w:rFonts w:ascii="Arial Narrow" w:hAnsi="Arial Narrow" w:cs="Arial"/>
                <w:sz w:val="18"/>
                <w:szCs w:val="18"/>
              </w:rPr>
            </w:pPr>
            <w:r w:rsidRPr="00241C2F">
              <w:rPr>
                <w:rFonts w:ascii="Arial Narrow" w:hAnsi="Arial Narrow"/>
                <w:color w:val="000000"/>
                <w:sz w:val="18"/>
                <w:szCs w:val="18"/>
              </w:rPr>
              <w:t>Výnosy z predaja a precenenia cenných papierov</w:t>
            </w:r>
          </w:p>
        </w:tc>
        <w:tc>
          <w:tcPr>
            <w:tcW w:w="2268" w:type="dxa"/>
            <w:shd w:val="clear" w:color="auto" w:fill="auto"/>
            <w:noWrap/>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176 681</w:t>
            </w:r>
          </w:p>
        </w:tc>
        <w:tc>
          <w:tcPr>
            <w:tcW w:w="1985"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198 694</w:t>
            </w:r>
          </w:p>
        </w:tc>
      </w:tr>
      <w:tr w:rsidR="00034CBB" w:rsidRPr="00167F0C" w:rsidTr="00D52AF2">
        <w:trPr>
          <w:trHeight w:val="255"/>
        </w:trPr>
        <w:tc>
          <w:tcPr>
            <w:tcW w:w="709" w:type="dxa"/>
            <w:shd w:val="clear" w:color="auto" w:fill="auto"/>
            <w:noWrap/>
            <w:vAlign w:val="bottom"/>
          </w:tcPr>
          <w:p w:rsidR="00034CBB" w:rsidRDefault="00034CBB" w:rsidP="007A30C5">
            <w:pPr>
              <w:suppressAutoHyphens/>
              <w:spacing w:after="0"/>
              <w:jc w:val="center"/>
              <w:rPr>
                <w:rFonts w:ascii="Arial Narrow" w:hAnsi="Arial Narrow" w:cs="Arial"/>
                <w:sz w:val="18"/>
                <w:szCs w:val="18"/>
              </w:rPr>
            </w:pPr>
            <w:r w:rsidRPr="00167F0C">
              <w:rPr>
                <w:rFonts w:ascii="Arial Narrow" w:hAnsi="Arial Narrow" w:cs="Arial"/>
                <w:sz w:val="18"/>
                <w:szCs w:val="18"/>
              </w:rPr>
              <w:t>2.</w:t>
            </w:r>
          </w:p>
        </w:tc>
        <w:tc>
          <w:tcPr>
            <w:tcW w:w="4394" w:type="dxa"/>
            <w:shd w:val="clear" w:color="auto" w:fill="auto"/>
            <w:noWrap/>
            <w:vAlign w:val="bottom"/>
          </w:tcPr>
          <w:p w:rsidR="00034CBB" w:rsidRDefault="00034CBB" w:rsidP="007A30C5">
            <w:pPr>
              <w:suppressAutoHyphens/>
              <w:spacing w:after="0"/>
              <w:rPr>
                <w:rFonts w:ascii="Arial Narrow" w:hAnsi="Arial Narrow" w:cs="Arial"/>
                <w:sz w:val="18"/>
                <w:szCs w:val="18"/>
              </w:rPr>
            </w:pPr>
            <w:r w:rsidRPr="00241C2F">
              <w:rPr>
                <w:rFonts w:ascii="Arial Narrow" w:hAnsi="Arial Narrow"/>
                <w:color w:val="000000"/>
                <w:sz w:val="18"/>
                <w:szCs w:val="18"/>
              </w:rPr>
              <w:t>Náklady z predaja a precenenia cenných papierov</w:t>
            </w:r>
          </w:p>
        </w:tc>
        <w:tc>
          <w:tcPr>
            <w:tcW w:w="2268" w:type="dxa"/>
            <w:shd w:val="clear" w:color="auto" w:fill="auto"/>
            <w:noWrap/>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(145 800)</w:t>
            </w:r>
          </w:p>
        </w:tc>
        <w:tc>
          <w:tcPr>
            <w:tcW w:w="1985"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(187 684)</w:t>
            </w:r>
          </w:p>
        </w:tc>
      </w:tr>
      <w:tr w:rsidR="00034CBB" w:rsidRPr="00167F0C" w:rsidTr="00D52AF2">
        <w:trPr>
          <w:trHeight w:val="255"/>
        </w:trPr>
        <w:tc>
          <w:tcPr>
            <w:tcW w:w="709" w:type="dxa"/>
            <w:shd w:val="clear" w:color="auto" w:fill="auto"/>
            <w:noWrap/>
            <w:vAlign w:val="bottom"/>
          </w:tcPr>
          <w:p w:rsidR="00034CBB" w:rsidRDefault="00034CBB" w:rsidP="007A30C5">
            <w:pPr>
              <w:suppressAutoHyphens/>
              <w:spacing w:after="0"/>
              <w:rPr>
                <w:rFonts w:ascii="Arial Narrow" w:hAnsi="Arial Narrow" w:cs="Arial"/>
                <w:b/>
                <w:bCs/>
                <w:sz w:val="18"/>
                <w:szCs w:val="18"/>
              </w:rPr>
            </w:pPr>
          </w:p>
        </w:tc>
        <w:tc>
          <w:tcPr>
            <w:tcW w:w="4394" w:type="dxa"/>
            <w:shd w:val="clear" w:color="auto" w:fill="auto"/>
            <w:noWrap/>
            <w:vAlign w:val="bottom"/>
          </w:tcPr>
          <w:p w:rsidR="00034CBB" w:rsidRPr="00043F87" w:rsidRDefault="00034CBB" w:rsidP="007A30C5">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034CBB" w:rsidRPr="00043F87" w:rsidRDefault="00E21FCD" w:rsidP="007A30C5">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30 881</w:t>
            </w:r>
          </w:p>
        </w:tc>
        <w:tc>
          <w:tcPr>
            <w:tcW w:w="1985" w:type="dxa"/>
            <w:shd w:val="clear" w:color="auto" w:fill="auto"/>
            <w:noWrap/>
            <w:vAlign w:val="bottom"/>
          </w:tcPr>
          <w:p w:rsidR="00034CBB" w:rsidRPr="00043F87" w:rsidRDefault="00034CBB" w:rsidP="007F6F7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11 010</w:t>
            </w:r>
          </w:p>
        </w:tc>
      </w:tr>
    </w:tbl>
    <w:p w:rsidR="00881BAC" w:rsidRDefault="00881BAC" w:rsidP="00DB1C80">
      <w:pPr>
        <w:pStyle w:val="dotabulky2"/>
        <w:suppressAutoHyphens/>
        <w:spacing w:before="0"/>
        <w:rPr>
          <w:rFonts w:ascii="Arial Narrow" w:hAnsi="Arial Narrow" w:cs="Arial"/>
          <w:bCs/>
          <w:sz w:val="18"/>
          <w:szCs w:val="18"/>
        </w:rPr>
      </w:pPr>
    </w:p>
    <w:p w:rsidR="00DB1C80" w:rsidRDefault="0026386C" w:rsidP="007415E7">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4</w:t>
      </w:r>
      <w:r w:rsidR="00DB1C80" w:rsidRPr="002507B1">
        <w:rPr>
          <w:rFonts w:ascii="Arial Narrow" w:hAnsi="Arial Narrow" w:cs="Arial"/>
          <w:bCs/>
          <w:sz w:val="20"/>
          <w:szCs w:val="20"/>
        </w:rPr>
        <w:t>.</w:t>
      </w:r>
      <w:r w:rsidR="00DB1C80" w:rsidRPr="002507B1">
        <w:rPr>
          <w:rFonts w:ascii="Arial Narrow" w:hAnsi="Arial Narrow" w:cs="Arial"/>
          <w:b w:val="0"/>
          <w:bCs/>
          <w:sz w:val="20"/>
          <w:szCs w:val="20"/>
        </w:rPr>
        <w:tab/>
      </w:r>
      <w:r w:rsidR="007415E7">
        <w:rPr>
          <w:rFonts w:ascii="Arial Narrow" w:hAnsi="Arial Narrow" w:cs="Arial"/>
          <w:bCs/>
          <w:sz w:val="20"/>
          <w:szCs w:val="20"/>
        </w:rPr>
        <w:t>Z</w:t>
      </w:r>
      <w:r w:rsidR="00DB1C80" w:rsidRPr="002507B1">
        <w:rPr>
          <w:rFonts w:ascii="Arial Narrow" w:hAnsi="Arial Narrow" w:cs="Arial"/>
          <w:bCs/>
          <w:sz w:val="20"/>
          <w:szCs w:val="20"/>
        </w:rPr>
        <w:t xml:space="preserve">isk/strata z devízových operácií </w:t>
      </w:r>
    </w:p>
    <w:p w:rsidR="00DB1C80" w:rsidRDefault="00DB1C80" w:rsidP="00DB1C80">
      <w:pPr>
        <w:pStyle w:val="dotabulky2"/>
        <w:suppressAutoHyphens/>
        <w:spacing w:before="0"/>
        <w:ind w:left="426" w:hanging="426"/>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DB1C80" w:rsidRPr="00A00298" w:rsidTr="008D5AEB">
        <w:trPr>
          <w:trHeight w:val="52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5./d. Podľa meny</w:t>
            </w:r>
          </w:p>
        </w:tc>
        <w:tc>
          <w:tcPr>
            <w:tcW w:w="2268"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Pr>
                <w:rFonts w:ascii="Arial Narrow" w:hAnsi="Arial Narrow" w:cs="Arial"/>
                <w:sz w:val="18"/>
                <w:szCs w:val="18"/>
              </w:rPr>
              <w:t>USD</w:t>
            </w:r>
          </w:p>
        </w:tc>
        <w:tc>
          <w:tcPr>
            <w:tcW w:w="2268" w:type="dxa"/>
            <w:shd w:val="clear" w:color="auto" w:fill="auto"/>
            <w:noWrap/>
            <w:vAlign w:val="bottom"/>
          </w:tcPr>
          <w:p w:rsidR="00034CBB"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(75)</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(23)</w:t>
            </w:r>
          </w:p>
        </w:tc>
      </w:tr>
      <w:tr w:rsidR="00034CBB" w:rsidRPr="009522C3" w:rsidTr="00CB6DA2">
        <w:trPr>
          <w:trHeight w:val="255"/>
        </w:trPr>
        <w:tc>
          <w:tcPr>
            <w:tcW w:w="709" w:type="dxa"/>
            <w:shd w:val="clear" w:color="auto" w:fill="auto"/>
            <w:noWrap/>
            <w:vAlign w:val="bottom"/>
          </w:tcPr>
          <w:p w:rsidR="00034CBB" w:rsidRPr="00CB6DA2" w:rsidRDefault="00034CBB" w:rsidP="00CB6DA2">
            <w:pPr>
              <w:suppressAutoHyphens/>
              <w:spacing w:after="0"/>
              <w:rPr>
                <w:rFonts w:ascii="Arial Narrow" w:hAnsi="Arial Narrow" w:cs="Arial"/>
                <w:bCs/>
                <w:sz w:val="18"/>
                <w:szCs w:val="18"/>
              </w:rPr>
            </w:pPr>
          </w:p>
        </w:tc>
        <w:tc>
          <w:tcPr>
            <w:tcW w:w="4394" w:type="dxa"/>
            <w:shd w:val="clear" w:color="auto" w:fill="auto"/>
            <w:noWrap/>
            <w:vAlign w:val="bottom"/>
          </w:tcPr>
          <w:p w:rsidR="00034CBB" w:rsidRPr="00043F87" w:rsidRDefault="00034CBB"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034CBB" w:rsidRPr="00043F87" w:rsidRDefault="00E21FCD" w:rsidP="00CB6DA2">
            <w:pPr>
              <w:suppressAutoHyphens/>
              <w:spacing w:after="0"/>
              <w:jc w:val="right"/>
              <w:rPr>
                <w:rFonts w:ascii="Arial Narrow" w:hAnsi="Arial Narrow" w:cs="Arial"/>
                <w:b/>
                <w:bCs/>
                <w:sz w:val="18"/>
                <w:szCs w:val="18"/>
              </w:rPr>
            </w:pPr>
            <w:r>
              <w:rPr>
                <w:rFonts w:ascii="Arial Narrow" w:hAnsi="Arial Narrow" w:cs="Arial"/>
                <w:b/>
                <w:bCs/>
                <w:sz w:val="18"/>
                <w:szCs w:val="18"/>
              </w:rPr>
              <w:t>(75)</w:t>
            </w:r>
          </w:p>
        </w:tc>
        <w:tc>
          <w:tcPr>
            <w:tcW w:w="1985" w:type="dxa"/>
            <w:shd w:val="clear" w:color="auto" w:fill="auto"/>
            <w:noWrap/>
            <w:vAlign w:val="bottom"/>
          </w:tcPr>
          <w:p w:rsidR="00034CBB" w:rsidRPr="00043F87" w:rsidRDefault="00034CBB" w:rsidP="007F6F73">
            <w:pPr>
              <w:suppressAutoHyphens/>
              <w:spacing w:after="0"/>
              <w:jc w:val="right"/>
              <w:rPr>
                <w:rFonts w:ascii="Arial Narrow" w:hAnsi="Arial Narrow" w:cs="Arial"/>
                <w:b/>
                <w:bCs/>
                <w:sz w:val="18"/>
                <w:szCs w:val="18"/>
              </w:rPr>
            </w:pPr>
            <w:r>
              <w:rPr>
                <w:rFonts w:ascii="Arial Narrow" w:hAnsi="Arial Narrow" w:cs="Arial"/>
                <w:b/>
                <w:bCs/>
                <w:sz w:val="18"/>
                <w:szCs w:val="18"/>
              </w:rPr>
              <w:t>(23)</w:t>
            </w:r>
          </w:p>
        </w:tc>
      </w:tr>
    </w:tbl>
    <w:p w:rsidR="00881BAC" w:rsidRPr="00881BAC" w:rsidRDefault="00881BAC" w:rsidP="00881BAC">
      <w:pPr>
        <w:pStyle w:val="Odsekzoznamu"/>
        <w:numPr>
          <w:ilvl w:val="0"/>
          <w:numId w:val="26"/>
        </w:numPr>
        <w:overflowPunct w:val="0"/>
        <w:autoSpaceDE w:val="0"/>
        <w:autoSpaceDN w:val="0"/>
        <w:adjustRightInd w:val="0"/>
        <w:spacing w:after="0" w:line="240" w:lineRule="auto"/>
        <w:ind w:left="426"/>
        <w:textAlignment w:val="baseline"/>
        <w:rPr>
          <w:rFonts w:ascii="Arial Narrow" w:eastAsia="Times New Roman" w:hAnsi="Arial Narrow" w:cs="Times New Roman"/>
          <w:b/>
          <w:sz w:val="20"/>
          <w:szCs w:val="20"/>
        </w:rPr>
      </w:pPr>
      <w:r w:rsidRPr="00881BAC">
        <w:rPr>
          <w:rFonts w:ascii="Arial Narrow" w:eastAsia="Times New Roman" w:hAnsi="Arial Narrow" w:cs="Times New Roman"/>
          <w:b/>
          <w:sz w:val="20"/>
          <w:szCs w:val="20"/>
        </w:rPr>
        <w:t>Zisk/Strata z derivátových operácií</w:t>
      </w:r>
    </w:p>
    <w:p w:rsidR="00881BAC" w:rsidRPr="00881BAC" w:rsidRDefault="00881BAC" w:rsidP="00881BAC">
      <w:pPr>
        <w:overflowPunct w:val="0"/>
        <w:autoSpaceDE w:val="0"/>
        <w:autoSpaceDN w:val="0"/>
        <w:adjustRightInd w:val="0"/>
        <w:spacing w:after="0" w:line="240" w:lineRule="auto"/>
        <w:ind w:left="720"/>
        <w:contextualSpacing/>
        <w:textAlignment w:val="baseline"/>
        <w:rPr>
          <w:rFonts w:ascii="Arial Narrow" w:eastAsia="Times New Roman" w:hAnsi="Arial Narrow" w:cs="Times New Roman"/>
          <w:sz w:val="20"/>
          <w:szCs w:val="20"/>
        </w:rPr>
      </w:pPr>
    </w:p>
    <w:tbl>
      <w:tblPr>
        <w:tblW w:w="9513" w:type="dxa"/>
        <w:tblInd w:w="55" w:type="dxa"/>
        <w:tblCellMar>
          <w:left w:w="70" w:type="dxa"/>
          <w:right w:w="70" w:type="dxa"/>
        </w:tblCellMar>
        <w:tblLook w:val="04A0"/>
      </w:tblPr>
      <w:tblGrid>
        <w:gridCol w:w="661"/>
        <w:gridCol w:w="4741"/>
        <w:gridCol w:w="1984"/>
        <w:gridCol w:w="2127"/>
      </w:tblGrid>
      <w:tr w:rsidR="00881BAC" w:rsidRPr="00881BAC" w:rsidTr="00066CF4">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b/>
                <w:bCs/>
                <w:color w:val="000000"/>
                <w:sz w:val="18"/>
                <w:szCs w:val="18"/>
              </w:rPr>
            </w:pPr>
            <w:r w:rsidRPr="00881BAC">
              <w:rPr>
                <w:rFonts w:ascii="Arial Narrow" w:eastAsia="Times New Roman" w:hAnsi="Arial Narrow" w:cs="Times New Roman"/>
                <w:b/>
                <w:bCs/>
                <w:color w:val="000000"/>
                <w:sz w:val="18"/>
                <w:szCs w:val="18"/>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b/>
                <w:bCs/>
                <w:color w:val="000000"/>
                <w:sz w:val="18"/>
                <w:szCs w:val="18"/>
              </w:rPr>
            </w:pPr>
            <w:r w:rsidRPr="00881BAC">
              <w:rPr>
                <w:rFonts w:ascii="Arial Narrow" w:eastAsia="Times New Roman" w:hAnsi="Arial Narrow" w:cs="Times New Roman"/>
                <w:b/>
                <w:bCs/>
                <w:color w:val="000000"/>
                <w:sz w:val="18"/>
                <w:szCs w:val="18"/>
              </w:rPr>
              <w:t>6./e. Zisk/strata z derivátov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b/>
                <w:bCs/>
                <w:color w:val="000000"/>
                <w:sz w:val="18"/>
                <w:szCs w:val="18"/>
              </w:rPr>
            </w:pPr>
            <w:r w:rsidRPr="00881BAC">
              <w:rPr>
                <w:rFonts w:ascii="Arial Narrow" w:eastAsia="Times New Roman" w:hAnsi="Arial Narrow" w:cs="Times New Roman"/>
                <w:b/>
                <w:bCs/>
                <w:color w:val="000000"/>
                <w:sz w:val="18"/>
                <w:szCs w:val="18"/>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b/>
                <w:bCs/>
                <w:color w:val="000000"/>
                <w:sz w:val="18"/>
                <w:szCs w:val="18"/>
              </w:rPr>
            </w:pPr>
            <w:r w:rsidRPr="00881BAC">
              <w:rPr>
                <w:rFonts w:ascii="Arial Narrow" w:eastAsia="Times New Roman" w:hAnsi="Arial Narrow" w:cs="Times New Roman"/>
                <w:b/>
                <w:bCs/>
                <w:color w:val="000000"/>
                <w:sz w:val="18"/>
                <w:szCs w:val="18"/>
              </w:rPr>
              <w:t>Bezprostredne predchádzajúce účtovné obdobie</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1.</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úrokové</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1.1.</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1.2.</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2.</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menové</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E14A64" w:rsidP="009370B2">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2.1.</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2.2.</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E14A64"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3.</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akciové</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E14A64"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(1 260)</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3.1.</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3.2.</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E14A64"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(1 260)</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4.</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komoditné</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4.1.</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hrubom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4.2.</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 xml:space="preserve">      vyrovnávané v čistom</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5.</w:t>
            </w: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úverové</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w:t>
            </w:r>
          </w:p>
        </w:tc>
      </w:tr>
      <w:tr w:rsidR="00881BAC" w:rsidRPr="00881BAC" w:rsidTr="00066CF4">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center"/>
              <w:textAlignment w:val="baseline"/>
              <w:rPr>
                <w:rFonts w:ascii="Arial Narrow" w:eastAsia="Times New Roman" w:hAnsi="Arial Narrow" w:cs="Times New Roman"/>
                <w:color w:val="000000"/>
                <w:sz w:val="18"/>
                <w:szCs w:val="18"/>
              </w:rPr>
            </w:pPr>
          </w:p>
        </w:tc>
        <w:tc>
          <w:tcPr>
            <w:tcW w:w="4741"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textAlignment w:val="baseline"/>
              <w:rPr>
                <w:rFonts w:ascii="Arial Narrow" w:eastAsia="Times New Roman" w:hAnsi="Arial Narrow" w:cs="Times New Roman"/>
                <w:color w:val="000000"/>
                <w:sz w:val="18"/>
                <w:szCs w:val="18"/>
              </w:rPr>
            </w:pPr>
            <w:r w:rsidRPr="00881BAC">
              <w:rPr>
                <w:rFonts w:ascii="Arial Narrow" w:eastAsia="Times New Roman" w:hAnsi="Arial Narrow" w:cs="Times New Roman"/>
                <w:color w:val="000000"/>
                <w:sz w:val="18"/>
                <w:szCs w:val="18"/>
              </w:rPr>
              <w:t>Spolu</w:t>
            </w:r>
          </w:p>
        </w:tc>
        <w:tc>
          <w:tcPr>
            <w:tcW w:w="1984"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b/>
                <w:color w:val="000000"/>
                <w:sz w:val="18"/>
                <w:szCs w:val="18"/>
              </w:rPr>
            </w:pPr>
            <w:r>
              <w:rPr>
                <w:rFonts w:ascii="Arial Narrow" w:eastAsia="Times New Roman" w:hAnsi="Arial Narrow" w:cs="Times New Roman"/>
                <w:b/>
                <w:color w:val="000000"/>
                <w:sz w:val="18"/>
                <w:szCs w:val="18"/>
              </w:rPr>
              <w:t>(1 26</w:t>
            </w:r>
            <w:r w:rsidRPr="00881BAC">
              <w:rPr>
                <w:rFonts w:ascii="Arial Narrow" w:eastAsia="Times New Roman" w:hAnsi="Arial Narrow" w:cs="Times New Roman"/>
                <w:b/>
                <w:color w:val="000000"/>
                <w:sz w:val="18"/>
                <w:szCs w:val="18"/>
              </w:rPr>
              <w:t>0)</w:t>
            </w:r>
          </w:p>
        </w:tc>
        <w:tc>
          <w:tcPr>
            <w:tcW w:w="2127" w:type="dxa"/>
            <w:tcBorders>
              <w:top w:val="nil"/>
              <w:left w:val="nil"/>
              <w:bottom w:val="single" w:sz="4" w:space="0" w:color="auto"/>
              <w:right w:val="single" w:sz="4" w:space="0" w:color="auto"/>
            </w:tcBorders>
            <w:shd w:val="clear" w:color="auto" w:fill="auto"/>
            <w:vAlign w:val="bottom"/>
            <w:hideMark/>
          </w:tcPr>
          <w:p w:rsidR="00881BAC" w:rsidRPr="00881BAC" w:rsidRDefault="00881BAC" w:rsidP="00881BAC">
            <w:pPr>
              <w:overflowPunct w:val="0"/>
              <w:autoSpaceDE w:val="0"/>
              <w:autoSpaceDN w:val="0"/>
              <w:adjustRightInd w:val="0"/>
              <w:spacing w:after="0" w:line="240" w:lineRule="auto"/>
              <w:jc w:val="right"/>
              <w:textAlignment w:val="baseline"/>
              <w:rPr>
                <w:rFonts w:ascii="Arial Narrow" w:eastAsia="Times New Roman" w:hAnsi="Arial Narrow" w:cs="Times New Roman"/>
                <w:b/>
                <w:color w:val="000000"/>
                <w:sz w:val="18"/>
                <w:szCs w:val="18"/>
              </w:rPr>
            </w:pPr>
            <w:r w:rsidRPr="00881BAC">
              <w:rPr>
                <w:rFonts w:ascii="Arial Narrow" w:eastAsia="Times New Roman" w:hAnsi="Arial Narrow" w:cs="Times New Roman"/>
                <w:b/>
                <w:color w:val="000000"/>
                <w:sz w:val="18"/>
                <w:szCs w:val="18"/>
              </w:rPr>
              <w:t>-</w:t>
            </w:r>
          </w:p>
        </w:tc>
      </w:tr>
    </w:tbl>
    <w:p w:rsidR="00881BAC" w:rsidRDefault="00881BAC" w:rsidP="00DB1C80">
      <w:pPr>
        <w:pStyle w:val="dotabulky2"/>
        <w:suppressAutoHyphens/>
        <w:spacing w:before="0"/>
        <w:rPr>
          <w:rFonts w:ascii="Arial Narrow" w:hAnsi="Arial Narrow" w:cs="Arial"/>
          <w:bCs/>
          <w:sz w:val="18"/>
          <w:szCs w:val="18"/>
        </w:rPr>
      </w:pPr>
    </w:p>
    <w:p w:rsidR="00881BAC" w:rsidRPr="009522C3" w:rsidRDefault="00881BAC" w:rsidP="00DB1C80">
      <w:pPr>
        <w:pStyle w:val="dotabulky2"/>
        <w:suppressAutoHyphens/>
        <w:spacing w:before="0"/>
        <w:rPr>
          <w:rFonts w:ascii="Arial Narrow" w:hAnsi="Arial Narrow" w:cs="Arial"/>
          <w:bCs/>
          <w:sz w:val="18"/>
          <w:szCs w:val="18"/>
        </w:rPr>
      </w:pPr>
    </w:p>
    <w:p w:rsidR="00DB1C80" w:rsidRDefault="00881BAC" w:rsidP="007415E7">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6</w:t>
      </w:r>
      <w:r w:rsidR="00DB1C80" w:rsidRPr="002507B1">
        <w:rPr>
          <w:rFonts w:ascii="Arial Narrow" w:hAnsi="Arial Narrow" w:cs="Arial"/>
          <w:bCs/>
          <w:sz w:val="20"/>
          <w:szCs w:val="20"/>
        </w:rPr>
        <w:t>.</w:t>
      </w:r>
      <w:r w:rsidR="00DB1C80" w:rsidRPr="002507B1">
        <w:rPr>
          <w:rFonts w:ascii="Arial Narrow" w:hAnsi="Arial Narrow" w:cs="Arial"/>
          <w:bCs/>
          <w:sz w:val="20"/>
          <w:szCs w:val="20"/>
        </w:rPr>
        <w:tab/>
      </w:r>
      <w:r w:rsidR="007415E7">
        <w:rPr>
          <w:rFonts w:ascii="Arial Narrow" w:hAnsi="Arial Narrow" w:cs="Arial"/>
          <w:bCs/>
          <w:sz w:val="20"/>
          <w:szCs w:val="20"/>
        </w:rPr>
        <w:t>Z</w:t>
      </w:r>
      <w:r w:rsidR="00DB1C80" w:rsidRPr="002507B1">
        <w:rPr>
          <w:rFonts w:ascii="Arial Narrow" w:hAnsi="Arial Narrow" w:cs="Arial"/>
          <w:bCs/>
          <w:sz w:val="20"/>
          <w:szCs w:val="20"/>
        </w:rPr>
        <w:t xml:space="preserve">isk/strata z operácií s iným majetkom </w:t>
      </w:r>
    </w:p>
    <w:p w:rsidR="00DB1C80" w:rsidRPr="00A00298" w:rsidRDefault="00DB1C80" w:rsidP="00DB1C80">
      <w:pPr>
        <w:pStyle w:val="dotabulky2"/>
        <w:suppressAutoHyphens/>
        <w:spacing w:before="0"/>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DB1C80" w:rsidRPr="00A00298" w:rsidTr="008D5AEB">
        <w:trPr>
          <w:trHeight w:val="504"/>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 xml:space="preserve">8./g. Iný majetok </w:t>
            </w:r>
          </w:p>
        </w:tc>
        <w:tc>
          <w:tcPr>
            <w:tcW w:w="2268"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noWrap/>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Zisk/strata z operácií s iným majetkom</w:t>
            </w:r>
          </w:p>
        </w:tc>
        <w:tc>
          <w:tcPr>
            <w:tcW w:w="2268" w:type="dxa"/>
            <w:shd w:val="clear" w:color="auto" w:fill="auto"/>
            <w:noWrap/>
            <w:vAlign w:val="bottom"/>
          </w:tcPr>
          <w:p w:rsidR="00034CBB"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123</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243</w:t>
            </w:r>
          </w:p>
        </w:tc>
      </w:tr>
      <w:tr w:rsidR="00034CBB" w:rsidRPr="009522C3" w:rsidTr="00CB6DA2">
        <w:trPr>
          <w:trHeight w:val="260"/>
        </w:trPr>
        <w:tc>
          <w:tcPr>
            <w:tcW w:w="709" w:type="dxa"/>
            <w:shd w:val="clear" w:color="auto" w:fill="auto"/>
            <w:noWrap/>
            <w:vAlign w:val="bottom"/>
          </w:tcPr>
          <w:p w:rsidR="00034CBB" w:rsidRPr="00CB6DA2" w:rsidRDefault="00034CBB" w:rsidP="00CB6DA2">
            <w:pPr>
              <w:suppressAutoHyphens/>
              <w:spacing w:after="0"/>
              <w:rPr>
                <w:rFonts w:ascii="Arial Narrow" w:hAnsi="Arial Narrow" w:cs="Arial"/>
                <w:bCs/>
                <w:sz w:val="18"/>
                <w:szCs w:val="18"/>
              </w:rPr>
            </w:pPr>
          </w:p>
        </w:tc>
        <w:tc>
          <w:tcPr>
            <w:tcW w:w="4394" w:type="dxa"/>
            <w:shd w:val="clear" w:color="auto" w:fill="auto"/>
            <w:noWrap/>
            <w:vAlign w:val="bottom"/>
          </w:tcPr>
          <w:p w:rsidR="00034CBB" w:rsidRPr="00043F87" w:rsidRDefault="00034CBB"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034CBB" w:rsidRPr="00043F87" w:rsidRDefault="00E21FCD" w:rsidP="00CB6DA2">
            <w:pPr>
              <w:suppressAutoHyphens/>
              <w:spacing w:after="0"/>
              <w:jc w:val="right"/>
              <w:rPr>
                <w:rFonts w:ascii="Arial Narrow" w:hAnsi="Arial Narrow" w:cs="Arial"/>
                <w:b/>
                <w:bCs/>
                <w:sz w:val="18"/>
                <w:szCs w:val="18"/>
              </w:rPr>
            </w:pPr>
            <w:r>
              <w:rPr>
                <w:rFonts w:ascii="Arial Narrow" w:hAnsi="Arial Narrow" w:cs="Arial"/>
                <w:b/>
                <w:bCs/>
                <w:sz w:val="18"/>
                <w:szCs w:val="18"/>
              </w:rPr>
              <w:t>123</w:t>
            </w:r>
          </w:p>
        </w:tc>
        <w:tc>
          <w:tcPr>
            <w:tcW w:w="1985" w:type="dxa"/>
            <w:shd w:val="clear" w:color="auto" w:fill="auto"/>
            <w:noWrap/>
            <w:vAlign w:val="bottom"/>
          </w:tcPr>
          <w:p w:rsidR="00034CBB" w:rsidRPr="00043F87" w:rsidRDefault="00034CBB" w:rsidP="007F6F73">
            <w:pPr>
              <w:suppressAutoHyphens/>
              <w:spacing w:after="0"/>
              <w:jc w:val="right"/>
              <w:rPr>
                <w:rFonts w:ascii="Arial Narrow" w:hAnsi="Arial Narrow" w:cs="Arial"/>
                <w:b/>
                <w:bCs/>
                <w:sz w:val="18"/>
                <w:szCs w:val="18"/>
              </w:rPr>
            </w:pPr>
            <w:r>
              <w:rPr>
                <w:rFonts w:ascii="Arial Narrow" w:hAnsi="Arial Narrow" w:cs="Arial"/>
                <w:b/>
                <w:bCs/>
                <w:sz w:val="18"/>
                <w:szCs w:val="18"/>
              </w:rPr>
              <w:t>243</w:t>
            </w:r>
          </w:p>
        </w:tc>
      </w:tr>
    </w:tbl>
    <w:p w:rsidR="00881BAC" w:rsidRPr="009522C3" w:rsidRDefault="00881BAC" w:rsidP="00DB1C80">
      <w:pPr>
        <w:pStyle w:val="dotabulky2"/>
        <w:suppressAutoHyphens/>
        <w:spacing w:before="0"/>
        <w:rPr>
          <w:rFonts w:ascii="Arial Narrow" w:hAnsi="Arial Narrow" w:cs="Arial"/>
          <w:bCs/>
          <w:sz w:val="18"/>
          <w:szCs w:val="18"/>
        </w:rPr>
      </w:pPr>
    </w:p>
    <w:p w:rsidR="006C57C7" w:rsidRPr="00881BAC" w:rsidRDefault="006C57C7" w:rsidP="00881BAC">
      <w:pPr>
        <w:pStyle w:val="Odsekzoznamu"/>
        <w:numPr>
          <w:ilvl w:val="0"/>
          <w:numId w:val="27"/>
        </w:numPr>
        <w:overflowPunct w:val="0"/>
        <w:autoSpaceDE w:val="0"/>
        <w:autoSpaceDN w:val="0"/>
        <w:adjustRightInd w:val="0"/>
        <w:spacing w:after="0" w:line="240" w:lineRule="auto"/>
        <w:ind w:left="426"/>
        <w:textAlignment w:val="baseline"/>
        <w:rPr>
          <w:rFonts w:ascii="Arial Narrow" w:hAnsi="Arial Narrow"/>
          <w:b/>
          <w:sz w:val="20"/>
        </w:rPr>
      </w:pPr>
      <w:r w:rsidRPr="00881BAC">
        <w:rPr>
          <w:rFonts w:ascii="Arial Narrow" w:hAnsi="Arial Narrow" w:cs="Arial"/>
          <w:bCs/>
          <w:sz w:val="20"/>
          <w:szCs w:val="20"/>
        </w:rPr>
        <w:t xml:space="preserve"> </w:t>
      </w:r>
      <w:r w:rsidRPr="00881BAC">
        <w:rPr>
          <w:rFonts w:ascii="Arial Narrow" w:hAnsi="Arial Narrow"/>
          <w:b/>
          <w:sz w:val="20"/>
        </w:rPr>
        <w:t>Transakčné náklady</w:t>
      </w:r>
    </w:p>
    <w:p w:rsidR="00D52AF2" w:rsidRPr="0011144B" w:rsidRDefault="00D52AF2" w:rsidP="00D52AF2">
      <w:pPr>
        <w:pStyle w:val="Odsekzoznamu"/>
        <w:overflowPunct w:val="0"/>
        <w:autoSpaceDE w:val="0"/>
        <w:autoSpaceDN w:val="0"/>
        <w:adjustRightInd w:val="0"/>
        <w:spacing w:after="0" w:line="240" w:lineRule="auto"/>
        <w:ind w:left="426"/>
        <w:textAlignment w:val="baseline"/>
        <w:rPr>
          <w:rFonts w:ascii="Arial Narrow" w:hAnsi="Arial Narrow"/>
          <w:b/>
          <w:sz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6C57C7" w:rsidRPr="00E37A42" w:rsidTr="008D5AEB">
        <w:trPr>
          <w:trHeight w:val="504"/>
        </w:trPr>
        <w:tc>
          <w:tcPr>
            <w:tcW w:w="709" w:type="dxa"/>
            <w:shd w:val="clear" w:color="auto" w:fill="auto"/>
            <w:vAlign w:val="bottom"/>
          </w:tcPr>
          <w:p w:rsidR="006C57C7" w:rsidRPr="00264845" w:rsidRDefault="006C57C7" w:rsidP="00043F87">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394" w:type="dxa"/>
            <w:shd w:val="clear" w:color="auto" w:fill="auto"/>
            <w:noWrap/>
            <w:vAlign w:val="bottom"/>
          </w:tcPr>
          <w:p w:rsidR="006C57C7" w:rsidRPr="00264845" w:rsidRDefault="006C57C7" w:rsidP="007A30C5">
            <w:pPr>
              <w:suppressAutoHyphens/>
              <w:spacing w:after="0"/>
              <w:rPr>
                <w:rFonts w:ascii="Arial Narrow" w:hAnsi="Arial Narrow" w:cs="Arial"/>
                <w:b/>
                <w:bCs/>
                <w:sz w:val="18"/>
                <w:szCs w:val="18"/>
              </w:rPr>
            </w:pPr>
            <w:r>
              <w:rPr>
                <w:rFonts w:ascii="Arial Narrow" w:hAnsi="Arial Narrow" w:cs="Arial"/>
                <w:b/>
                <w:bCs/>
                <w:sz w:val="18"/>
                <w:szCs w:val="18"/>
              </w:rPr>
              <w:t>h. Transakčné náklady</w:t>
            </w:r>
          </w:p>
        </w:tc>
        <w:tc>
          <w:tcPr>
            <w:tcW w:w="2268" w:type="dxa"/>
            <w:shd w:val="clear" w:color="auto" w:fill="auto"/>
            <w:noWrap/>
            <w:vAlign w:val="center"/>
          </w:tcPr>
          <w:p w:rsidR="006C57C7" w:rsidRPr="00264845" w:rsidRDefault="006C57C7"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noWrap/>
            <w:vAlign w:val="center"/>
          </w:tcPr>
          <w:p w:rsidR="006C57C7" w:rsidRPr="00264845" w:rsidRDefault="006C57C7" w:rsidP="008D5AE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034CBB" w:rsidRPr="00167F0C" w:rsidTr="006C57C7">
        <w:trPr>
          <w:trHeight w:val="260"/>
        </w:trPr>
        <w:tc>
          <w:tcPr>
            <w:tcW w:w="709" w:type="dxa"/>
            <w:shd w:val="clear" w:color="auto" w:fill="auto"/>
            <w:noWrap/>
            <w:vAlign w:val="bottom"/>
          </w:tcPr>
          <w:p w:rsidR="00034CBB" w:rsidRDefault="00034CBB" w:rsidP="007A30C5">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394" w:type="dxa"/>
            <w:shd w:val="clear" w:color="auto" w:fill="auto"/>
            <w:noWrap/>
            <w:vAlign w:val="bottom"/>
          </w:tcPr>
          <w:p w:rsidR="00034CBB" w:rsidRDefault="00034CBB" w:rsidP="007A30C5">
            <w:pPr>
              <w:suppressAutoHyphens/>
              <w:spacing w:after="0"/>
              <w:rPr>
                <w:rFonts w:ascii="Arial Narrow" w:hAnsi="Arial Narrow" w:cs="Arial"/>
                <w:sz w:val="18"/>
                <w:szCs w:val="18"/>
              </w:rPr>
            </w:pPr>
            <w:r>
              <w:rPr>
                <w:rFonts w:ascii="Arial Narrow" w:hAnsi="Arial Narrow" w:cs="Arial"/>
                <w:sz w:val="18"/>
                <w:szCs w:val="18"/>
              </w:rPr>
              <w:t>Transakčné náklady</w:t>
            </w:r>
          </w:p>
        </w:tc>
        <w:tc>
          <w:tcPr>
            <w:tcW w:w="2268" w:type="dxa"/>
            <w:shd w:val="clear" w:color="auto" w:fill="auto"/>
            <w:noWrap/>
            <w:vAlign w:val="bottom"/>
          </w:tcPr>
          <w:p w:rsidR="00034CBB" w:rsidRDefault="00E21FCD" w:rsidP="007A30C5">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5 893</w:t>
            </w:r>
          </w:p>
        </w:tc>
        <w:tc>
          <w:tcPr>
            <w:tcW w:w="1985" w:type="dxa"/>
            <w:shd w:val="clear" w:color="auto" w:fill="auto"/>
            <w:noWrap/>
            <w:vAlign w:val="bottom"/>
          </w:tcPr>
          <w:p w:rsidR="00034CBB" w:rsidRDefault="00034CBB" w:rsidP="007F6F7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4 502</w:t>
            </w:r>
          </w:p>
        </w:tc>
      </w:tr>
      <w:tr w:rsidR="00034CBB" w:rsidRPr="00167F0C" w:rsidTr="006C57C7">
        <w:trPr>
          <w:trHeight w:val="260"/>
        </w:trPr>
        <w:tc>
          <w:tcPr>
            <w:tcW w:w="709" w:type="dxa"/>
            <w:shd w:val="clear" w:color="auto" w:fill="auto"/>
            <w:noWrap/>
            <w:vAlign w:val="bottom"/>
          </w:tcPr>
          <w:p w:rsidR="00034CBB" w:rsidRDefault="00034CBB" w:rsidP="007A30C5">
            <w:pPr>
              <w:suppressAutoHyphens/>
              <w:spacing w:after="0"/>
              <w:rPr>
                <w:rFonts w:ascii="Arial Narrow" w:hAnsi="Arial Narrow" w:cs="Arial"/>
                <w:b/>
                <w:bCs/>
                <w:sz w:val="18"/>
                <w:szCs w:val="18"/>
              </w:rPr>
            </w:pPr>
          </w:p>
        </w:tc>
        <w:tc>
          <w:tcPr>
            <w:tcW w:w="4394" w:type="dxa"/>
            <w:shd w:val="clear" w:color="auto" w:fill="auto"/>
            <w:noWrap/>
            <w:vAlign w:val="bottom"/>
          </w:tcPr>
          <w:p w:rsidR="00034CBB" w:rsidRPr="00043F87" w:rsidRDefault="00034CBB" w:rsidP="007A30C5">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034CBB" w:rsidRPr="00D64D50" w:rsidRDefault="00E21FCD" w:rsidP="00D64D50">
            <w:pPr>
              <w:suppressAutoHyphens/>
              <w:spacing w:after="0" w:line="240" w:lineRule="auto"/>
              <w:ind w:left="360"/>
              <w:jc w:val="right"/>
              <w:rPr>
                <w:rFonts w:ascii="Arial Narrow" w:hAnsi="Arial Narrow" w:cs="Arial"/>
                <w:b/>
                <w:sz w:val="18"/>
                <w:szCs w:val="18"/>
              </w:rPr>
            </w:pPr>
            <w:r>
              <w:rPr>
                <w:rFonts w:ascii="Arial Narrow" w:hAnsi="Arial Narrow" w:cs="Arial"/>
                <w:b/>
                <w:sz w:val="18"/>
                <w:szCs w:val="18"/>
              </w:rPr>
              <w:t>5 893</w:t>
            </w:r>
          </w:p>
        </w:tc>
        <w:tc>
          <w:tcPr>
            <w:tcW w:w="1985" w:type="dxa"/>
            <w:shd w:val="clear" w:color="auto" w:fill="auto"/>
            <w:noWrap/>
            <w:vAlign w:val="bottom"/>
          </w:tcPr>
          <w:p w:rsidR="00034CBB" w:rsidRPr="00D64D50" w:rsidRDefault="00034CBB" w:rsidP="007F6F73">
            <w:pPr>
              <w:suppressAutoHyphens/>
              <w:spacing w:after="0" w:line="240" w:lineRule="auto"/>
              <w:ind w:left="360"/>
              <w:jc w:val="right"/>
              <w:rPr>
                <w:rFonts w:ascii="Arial Narrow" w:hAnsi="Arial Narrow" w:cs="Arial"/>
                <w:b/>
                <w:sz w:val="18"/>
                <w:szCs w:val="18"/>
              </w:rPr>
            </w:pPr>
            <w:r>
              <w:rPr>
                <w:rFonts w:ascii="Arial Narrow" w:hAnsi="Arial Narrow" w:cs="Arial"/>
                <w:b/>
                <w:sz w:val="18"/>
                <w:szCs w:val="18"/>
              </w:rPr>
              <w:t xml:space="preserve">4 </w:t>
            </w:r>
            <w:r w:rsidRPr="00D64D50">
              <w:rPr>
                <w:rFonts w:ascii="Arial Narrow" w:hAnsi="Arial Narrow" w:cs="Arial"/>
                <w:b/>
                <w:sz w:val="18"/>
                <w:szCs w:val="18"/>
              </w:rPr>
              <w:t>502</w:t>
            </w:r>
          </w:p>
        </w:tc>
      </w:tr>
    </w:tbl>
    <w:p w:rsidR="00881BAC" w:rsidRDefault="00881BAC" w:rsidP="00D52AF2">
      <w:pPr>
        <w:pStyle w:val="dotabulky2"/>
        <w:suppressAutoHyphens/>
        <w:spacing w:before="0"/>
        <w:rPr>
          <w:rFonts w:ascii="Arial Narrow" w:hAnsi="Arial Narrow" w:cs="Arial"/>
          <w:bCs/>
          <w:sz w:val="20"/>
          <w:szCs w:val="20"/>
        </w:rPr>
      </w:pPr>
    </w:p>
    <w:p w:rsidR="00DB1C80" w:rsidRDefault="006C57C7" w:rsidP="00881BAC">
      <w:pPr>
        <w:pStyle w:val="dotabulky2"/>
        <w:numPr>
          <w:ilvl w:val="0"/>
          <w:numId w:val="27"/>
        </w:numPr>
        <w:suppressAutoHyphens/>
        <w:spacing w:before="0"/>
        <w:ind w:left="426" w:hanging="426"/>
        <w:rPr>
          <w:rFonts w:ascii="Arial Narrow" w:hAnsi="Arial Narrow" w:cs="Arial"/>
          <w:bCs/>
          <w:sz w:val="20"/>
          <w:szCs w:val="20"/>
        </w:rPr>
      </w:pPr>
      <w:r w:rsidRPr="00060733">
        <w:rPr>
          <w:rFonts w:ascii="Arial Narrow" w:hAnsi="Arial Narrow" w:cs="Arial"/>
          <w:bCs/>
          <w:sz w:val="20"/>
          <w:szCs w:val="20"/>
        </w:rPr>
        <w:t>B</w:t>
      </w:r>
      <w:r w:rsidR="00DB1C80" w:rsidRPr="00060733">
        <w:rPr>
          <w:rFonts w:ascii="Arial Narrow" w:hAnsi="Arial Narrow" w:cs="Arial"/>
          <w:bCs/>
          <w:sz w:val="20"/>
          <w:szCs w:val="20"/>
        </w:rPr>
        <w:t xml:space="preserve">ankové poplatky a iné poplatky </w:t>
      </w:r>
    </w:p>
    <w:p w:rsidR="00060733" w:rsidRPr="00060733" w:rsidRDefault="00060733" w:rsidP="00060733">
      <w:pPr>
        <w:pStyle w:val="dotabulky2"/>
        <w:suppressAutoHyphens/>
        <w:spacing w:before="0"/>
        <w:ind w:left="426"/>
        <w:rPr>
          <w:rFonts w:ascii="Arial Narrow" w:hAnsi="Arial Narrow" w:cs="Arial"/>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DB1C80" w:rsidRPr="00A00298" w:rsidTr="008D5AEB">
        <w:trPr>
          <w:trHeight w:val="52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 xml:space="preserve">i. Poplatky </w:t>
            </w:r>
          </w:p>
        </w:tc>
        <w:tc>
          <w:tcPr>
            <w:tcW w:w="2268"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line="240" w:lineRule="auto"/>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Bankové poplatky</w:t>
            </w:r>
          </w:p>
        </w:tc>
        <w:tc>
          <w:tcPr>
            <w:tcW w:w="2268" w:type="dxa"/>
            <w:shd w:val="clear" w:color="auto" w:fill="auto"/>
            <w:noWrap/>
            <w:vAlign w:val="bottom"/>
          </w:tcPr>
          <w:p w:rsidR="00034CBB"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241</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788</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Burzové poplatky</w:t>
            </w:r>
          </w:p>
        </w:tc>
        <w:tc>
          <w:tcPr>
            <w:tcW w:w="2268" w:type="dxa"/>
            <w:shd w:val="clear" w:color="auto" w:fill="auto"/>
            <w:noWrap/>
            <w:vAlign w:val="bottom"/>
          </w:tcPr>
          <w:p w:rsidR="00034CBB" w:rsidRPr="006C57C7" w:rsidRDefault="00E21FCD" w:rsidP="00CB6DA2">
            <w:pPr>
              <w:suppressAutoHyphens/>
              <w:spacing w:after="0"/>
              <w:jc w:val="right"/>
              <w:rPr>
                <w:rFonts w:ascii="Arial Narrow" w:hAnsi="Arial Narrow" w:cs="Arial"/>
                <w:bCs/>
                <w:sz w:val="18"/>
                <w:szCs w:val="18"/>
              </w:rPr>
            </w:pPr>
            <w:r>
              <w:rPr>
                <w:rFonts w:ascii="Arial Narrow" w:hAnsi="Arial Narrow" w:cs="Arial"/>
                <w:bCs/>
                <w:sz w:val="18"/>
                <w:szCs w:val="18"/>
              </w:rPr>
              <w:t>-</w:t>
            </w:r>
          </w:p>
        </w:tc>
        <w:tc>
          <w:tcPr>
            <w:tcW w:w="1985" w:type="dxa"/>
            <w:shd w:val="clear" w:color="auto" w:fill="auto"/>
            <w:noWrap/>
            <w:vAlign w:val="bottom"/>
          </w:tcPr>
          <w:p w:rsidR="00034CBB" w:rsidRPr="006C57C7"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3.</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Poplatky ostatné</w:t>
            </w:r>
          </w:p>
        </w:tc>
        <w:tc>
          <w:tcPr>
            <w:tcW w:w="2268" w:type="dxa"/>
            <w:shd w:val="clear" w:color="auto" w:fill="auto"/>
            <w:noWrap/>
            <w:vAlign w:val="bottom"/>
          </w:tcPr>
          <w:p w:rsidR="00034CBB" w:rsidRPr="006C57C7" w:rsidRDefault="00E21FCD"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034CBB" w:rsidRPr="006C57C7"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4.</w:t>
            </w:r>
          </w:p>
        </w:tc>
        <w:tc>
          <w:tcPr>
            <w:tcW w:w="4394" w:type="dxa"/>
            <w:shd w:val="clear" w:color="auto" w:fill="auto"/>
            <w:noWrap/>
            <w:vAlign w:val="bottom"/>
          </w:tcPr>
          <w:p w:rsidR="00034CBB" w:rsidRDefault="00034CBB" w:rsidP="00CB6DA2">
            <w:pPr>
              <w:suppressAutoHyphens/>
              <w:spacing w:after="0"/>
              <w:rPr>
                <w:rFonts w:ascii="Arial Narrow" w:hAnsi="Arial Narrow" w:cs="Arial"/>
                <w:sz w:val="18"/>
                <w:szCs w:val="18"/>
              </w:rPr>
            </w:pPr>
            <w:r w:rsidRPr="009522C3">
              <w:rPr>
                <w:rFonts w:ascii="Arial Narrow" w:hAnsi="Arial Narrow" w:cs="Arial"/>
                <w:sz w:val="18"/>
                <w:szCs w:val="18"/>
              </w:rPr>
              <w:t>Poplatky centrálnemu depozitárovi cenných papierov</w:t>
            </w:r>
          </w:p>
        </w:tc>
        <w:tc>
          <w:tcPr>
            <w:tcW w:w="2268" w:type="dxa"/>
            <w:shd w:val="clear" w:color="auto" w:fill="auto"/>
            <w:noWrap/>
            <w:vAlign w:val="bottom"/>
          </w:tcPr>
          <w:p w:rsidR="00034CBB" w:rsidRPr="006C57C7" w:rsidRDefault="00881BAC" w:rsidP="00CB6DA2">
            <w:pPr>
              <w:suppressAutoHyphens/>
              <w:spacing w:after="0"/>
              <w:jc w:val="right"/>
              <w:rPr>
                <w:rFonts w:ascii="Arial Narrow" w:hAnsi="Arial Narrow" w:cs="Arial"/>
                <w:bCs/>
                <w:sz w:val="18"/>
                <w:szCs w:val="18"/>
              </w:rPr>
            </w:pPr>
            <w:r>
              <w:rPr>
                <w:rFonts w:ascii="Arial Narrow" w:hAnsi="Arial Narrow" w:cs="Arial"/>
                <w:bCs/>
                <w:sz w:val="18"/>
                <w:szCs w:val="18"/>
              </w:rPr>
              <w:t>1 009</w:t>
            </w:r>
          </w:p>
        </w:tc>
        <w:tc>
          <w:tcPr>
            <w:tcW w:w="1985" w:type="dxa"/>
            <w:shd w:val="clear" w:color="auto" w:fill="auto"/>
            <w:noWrap/>
            <w:vAlign w:val="bottom"/>
          </w:tcPr>
          <w:p w:rsidR="00034CBB" w:rsidRPr="006C57C7" w:rsidRDefault="00034CBB" w:rsidP="007F6F73">
            <w:pPr>
              <w:suppressAutoHyphens/>
              <w:spacing w:after="0"/>
              <w:jc w:val="right"/>
              <w:rPr>
                <w:rFonts w:ascii="Arial Narrow" w:hAnsi="Arial Narrow" w:cs="Arial"/>
                <w:bCs/>
                <w:sz w:val="18"/>
                <w:szCs w:val="18"/>
              </w:rPr>
            </w:pPr>
            <w:r>
              <w:rPr>
                <w:rFonts w:ascii="Arial Narrow" w:hAnsi="Arial Narrow" w:cs="Arial"/>
                <w:bCs/>
                <w:sz w:val="18"/>
                <w:szCs w:val="18"/>
              </w:rPr>
              <w:t>-</w:t>
            </w:r>
          </w:p>
        </w:tc>
      </w:tr>
      <w:tr w:rsidR="00034CBB" w:rsidRPr="009522C3" w:rsidTr="00CB6DA2">
        <w:trPr>
          <w:trHeight w:val="255"/>
        </w:trPr>
        <w:tc>
          <w:tcPr>
            <w:tcW w:w="709" w:type="dxa"/>
            <w:shd w:val="clear" w:color="auto" w:fill="auto"/>
            <w:noWrap/>
            <w:vAlign w:val="bottom"/>
          </w:tcPr>
          <w:p w:rsidR="00034CBB" w:rsidRPr="00CB6DA2" w:rsidRDefault="00034CBB" w:rsidP="00CB6DA2">
            <w:pPr>
              <w:suppressAutoHyphens/>
              <w:spacing w:after="0"/>
              <w:rPr>
                <w:rFonts w:ascii="Arial Narrow" w:hAnsi="Arial Narrow" w:cs="Arial"/>
                <w:bCs/>
                <w:sz w:val="18"/>
                <w:szCs w:val="18"/>
              </w:rPr>
            </w:pPr>
          </w:p>
        </w:tc>
        <w:tc>
          <w:tcPr>
            <w:tcW w:w="4394" w:type="dxa"/>
            <w:shd w:val="clear" w:color="auto" w:fill="auto"/>
            <w:noWrap/>
            <w:vAlign w:val="bottom"/>
          </w:tcPr>
          <w:p w:rsidR="00034CBB" w:rsidRPr="00043F87" w:rsidRDefault="00034CBB" w:rsidP="00CB6DA2">
            <w:pPr>
              <w:suppressAutoHyphens/>
              <w:spacing w:after="0"/>
              <w:rPr>
                <w:rFonts w:ascii="Arial Narrow" w:hAnsi="Arial Narrow" w:cs="Arial"/>
                <w:b/>
                <w:bCs/>
                <w:sz w:val="18"/>
                <w:szCs w:val="18"/>
              </w:rPr>
            </w:pPr>
            <w:r w:rsidRPr="00043F87">
              <w:rPr>
                <w:rFonts w:ascii="Arial Narrow" w:hAnsi="Arial Narrow" w:cs="Arial"/>
                <w:b/>
                <w:bCs/>
                <w:sz w:val="18"/>
                <w:szCs w:val="18"/>
              </w:rPr>
              <w:t>Spolu</w:t>
            </w:r>
          </w:p>
        </w:tc>
        <w:tc>
          <w:tcPr>
            <w:tcW w:w="2268" w:type="dxa"/>
            <w:shd w:val="clear" w:color="auto" w:fill="auto"/>
            <w:noWrap/>
            <w:vAlign w:val="bottom"/>
          </w:tcPr>
          <w:p w:rsidR="00034CBB" w:rsidRPr="00043F87" w:rsidRDefault="00881BAC" w:rsidP="00CB6DA2">
            <w:pPr>
              <w:suppressAutoHyphens/>
              <w:spacing w:after="0"/>
              <w:jc w:val="right"/>
              <w:rPr>
                <w:rFonts w:ascii="Arial Narrow" w:hAnsi="Arial Narrow" w:cs="Arial"/>
                <w:b/>
                <w:sz w:val="18"/>
                <w:szCs w:val="18"/>
              </w:rPr>
            </w:pPr>
            <w:r>
              <w:rPr>
                <w:rFonts w:ascii="Arial Narrow" w:hAnsi="Arial Narrow" w:cs="Arial"/>
                <w:b/>
                <w:sz w:val="18"/>
                <w:szCs w:val="18"/>
              </w:rPr>
              <w:t>1 250</w:t>
            </w:r>
          </w:p>
        </w:tc>
        <w:tc>
          <w:tcPr>
            <w:tcW w:w="1985" w:type="dxa"/>
            <w:shd w:val="clear" w:color="auto" w:fill="auto"/>
            <w:noWrap/>
            <w:vAlign w:val="bottom"/>
          </w:tcPr>
          <w:p w:rsidR="00034CBB" w:rsidRPr="00043F87" w:rsidRDefault="00034CBB" w:rsidP="007F6F73">
            <w:pPr>
              <w:suppressAutoHyphens/>
              <w:spacing w:after="0"/>
              <w:jc w:val="right"/>
              <w:rPr>
                <w:rFonts w:ascii="Arial Narrow" w:hAnsi="Arial Narrow" w:cs="Arial"/>
                <w:b/>
                <w:sz w:val="18"/>
                <w:szCs w:val="18"/>
              </w:rPr>
            </w:pPr>
            <w:r>
              <w:rPr>
                <w:rFonts w:ascii="Arial Narrow" w:hAnsi="Arial Narrow" w:cs="Arial"/>
                <w:b/>
                <w:sz w:val="18"/>
                <w:szCs w:val="18"/>
              </w:rPr>
              <w:t>788</w:t>
            </w:r>
          </w:p>
        </w:tc>
      </w:tr>
    </w:tbl>
    <w:p w:rsidR="00881BAC" w:rsidRDefault="00881BAC" w:rsidP="00DB1C80">
      <w:pPr>
        <w:pStyle w:val="dotabulky2"/>
        <w:suppressAutoHyphens/>
        <w:spacing w:before="0"/>
        <w:rPr>
          <w:rFonts w:ascii="Arial Narrow" w:hAnsi="Arial Narrow" w:cs="Arial"/>
          <w:bCs/>
          <w:sz w:val="18"/>
          <w:szCs w:val="18"/>
        </w:rPr>
      </w:pPr>
    </w:p>
    <w:p w:rsidR="00E14A64" w:rsidRDefault="00E14A64" w:rsidP="00DB1C80">
      <w:pPr>
        <w:pStyle w:val="dotabulky2"/>
        <w:suppressAutoHyphens/>
        <w:spacing w:before="0"/>
        <w:rPr>
          <w:rFonts w:ascii="Arial Narrow" w:hAnsi="Arial Narrow" w:cs="Arial"/>
          <w:bCs/>
          <w:sz w:val="18"/>
          <w:szCs w:val="18"/>
        </w:rPr>
      </w:pPr>
    </w:p>
    <w:p w:rsidR="00E14A64" w:rsidRDefault="00E14A64" w:rsidP="00DB1C80">
      <w:pPr>
        <w:pStyle w:val="dotabulky2"/>
        <w:suppressAutoHyphens/>
        <w:spacing w:before="0"/>
        <w:rPr>
          <w:rFonts w:ascii="Arial Narrow" w:hAnsi="Arial Narrow" w:cs="Arial"/>
          <w:bCs/>
          <w:sz w:val="18"/>
          <w:szCs w:val="18"/>
        </w:rPr>
      </w:pPr>
    </w:p>
    <w:p w:rsidR="00E14A64" w:rsidRDefault="00E14A64" w:rsidP="00DB1C80">
      <w:pPr>
        <w:pStyle w:val="dotabulky2"/>
        <w:suppressAutoHyphens/>
        <w:spacing w:before="0"/>
        <w:rPr>
          <w:rFonts w:ascii="Arial Narrow" w:hAnsi="Arial Narrow" w:cs="Arial"/>
          <w:bCs/>
          <w:sz w:val="18"/>
          <w:szCs w:val="18"/>
        </w:rPr>
      </w:pPr>
    </w:p>
    <w:p w:rsidR="00E14A64" w:rsidRDefault="00E14A64" w:rsidP="00DB1C80">
      <w:pPr>
        <w:pStyle w:val="dotabulky2"/>
        <w:suppressAutoHyphens/>
        <w:spacing w:before="0"/>
        <w:rPr>
          <w:rFonts w:ascii="Arial Narrow" w:hAnsi="Arial Narrow" w:cs="Arial"/>
          <w:bCs/>
          <w:sz w:val="18"/>
          <w:szCs w:val="18"/>
        </w:rPr>
      </w:pPr>
    </w:p>
    <w:p w:rsidR="00DB1C80" w:rsidRPr="0026386C" w:rsidRDefault="00DB1C80" w:rsidP="00881BAC">
      <w:pPr>
        <w:pStyle w:val="Odsekzoznamu"/>
        <w:numPr>
          <w:ilvl w:val="0"/>
          <w:numId w:val="27"/>
        </w:numPr>
        <w:suppressAutoHyphens/>
        <w:ind w:left="426" w:hanging="426"/>
        <w:rPr>
          <w:rFonts w:ascii="Arial Narrow" w:hAnsi="Arial Narrow" w:cs="Arial"/>
          <w:sz w:val="20"/>
          <w:szCs w:val="20"/>
        </w:rPr>
      </w:pPr>
      <w:r w:rsidRPr="0026386C">
        <w:rPr>
          <w:rFonts w:ascii="Arial Narrow" w:hAnsi="Arial Narrow" w:cs="Arial"/>
          <w:b/>
          <w:sz w:val="20"/>
          <w:szCs w:val="20"/>
        </w:rPr>
        <w:t xml:space="preserve">Náklady na financovanie fondu </w:t>
      </w: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DB1C80" w:rsidRPr="00A00298" w:rsidTr="008D5AEB">
        <w:trPr>
          <w:trHeight w:val="525"/>
        </w:trPr>
        <w:tc>
          <w:tcPr>
            <w:tcW w:w="709" w:type="dxa"/>
            <w:shd w:val="clear" w:color="auto" w:fill="auto"/>
            <w:vAlign w:val="bottom"/>
          </w:tcPr>
          <w:p w:rsidR="00DB1C80" w:rsidRPr="00CB6DA2" w:rsidRDefault="00DB1C80" w:rsidP="00043F87">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spacing w:after="0"/>
              <w:rPr>
                <w:rFonts w:ascii="Arial Narrow" w:hAnsi="Arial Narrow" w:cs="Arial"/>
                <w:b/>
                <w:bCs/>
                <w:sz w:val="18"/>
                <w:szCs w:val="18"/>
              </w:rPr>
            </w:pPr>
            <w:r w:rsidRPr="00CB6DA2">
              <w:rPr>
                <w:rFonts w:ascii="Arial Narrow" w:hAnsi="Arial Narrow" w:cs="Arial"/>
                <w:b/>
                <w:bCs/>
                <w:sz w:val="18"/>
                <w:szCs w:val="18"/>
              </w:rPr>
              <w:t>j</w:t>
            </w:r>
            <w:r w:rsidR="00124C46">
              <w:rPr>
                <w:rFonts w:ascii="Arial Narrow" w:hAnsi="Arial Narrow" w:cs="Arial"/>
                <w:b/>
                <w:bCs/>
                <w:sz w:val="18"/>
                <w:szCs w:val="18"/>
              </w:rPr>
              <w:t>.</w:t>
            </w:r>
            <w:r w:rsidRPr="00CB6DA2">
              <w:rPr>
                <w:rFonts w:ascii="Arial Narrow" w:hAnsi="Arial Narrow" w:cs="Arial"/>
                <w:b/>
                <w:bCs/>
                <w:sz w:val="18"/>
                <w:szCs w:val="18"/>
              </w:rPr>
              <w:t xml:space="preserve"> Náklady na financovanie fondu </w:t>
            </w:r>
          </w:p>
        </w:tc>
        <w:tc>
          <w:tcPr>
            <w:tcW w:w="2268" w:type="dxa"/>
            <w:shd w:val="clear" w:color="auto" w:fill="auto"/>
            <w:vAlign w:val="center"/>
          </w:tcPr>
          <w:p w:rsidR="00DB1C80" w:rsidRPr="00CB6DA2" w:rsidRDefault="00DB1C80" w:rsidP="008D5AEB">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spacing w:after="0"/>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1.</w:t>
            </w:r>
          </w:p>
        </w:tc>
        <w:tc>
          <w:tcPr>
            <w:tcW w:w="4394" w:type="dxa"/>
            <w:shd w:val="clear" w:color="auto" w:fill="auto"/>
            <w:noWrap/>
            <w:vAlign w:val="bottom"/>
          </w:tcPr>
          <w:p w:rsidR="00034CBB" w:rsidRPr="009522C3" w:rsidRDefault="00034CBB"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Náklady na úroky</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2.</w:t>
            </w:r>
          </w:p>
        </w:tc>
        <w:tc>
          <w:tcPr>
            <w:tcW w:w="4394" w:type="dxa"/>
            <w:shd w:val="clear" w:color="auto" w:fill="auto"/>
            <w:noWrap/>
            <w:vAlign w:val="bottom"/>
          </w:tcPr>
          <w:p w:rsidR="00034CBB" w:rsidRPr="009522C3" w:rsidRDefault="00034CBB" w:rsidP="00CB6DA2">
            <w:pPr>
              <w:spacing w:after="0"/>
              <w:contextualSpacing/>
              <w:jc w:val="both"/>
              <w:rPr>
                <w:rFonts w:ascii="Arial Narrow" w:hAnsi="Arial Narrow"/>
                <w:color w:val="000000"/>
                <w:sz w:val="18"/>
                <w:szCs w:val="18"/>
              </w:rPr>
            </w:pPr>
            <w:r w:rsidRPr="009522C3">
              <w:rPr>
                <w:rFonts w:ascii="Arial Narrow" w:hAnsi="Arial Narrow"/>
                <w:color w:val="000000"/>
                <w:sz w:val="18"/>
                <w:szCs w:val="18"/>
              </w:rPr>
              <w:t>Náklady na dane</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w:t>
            </w:r>
          </w:p>
        </w:tc>
      </w:tr>
      <w:tr w:rsidR="00034CBB" w:rsidRPr="009522C3" w:rsidTr="00CB6DA2">
        <w:trPr>
          <w:trHeight w:val="284"/>
        </w:trPr>
        <w:tc>
          <w:tcPr>
            <w:tcW w:w="709" w:type="dxa"/>
            <w:shd w:val="clear" w:color="auto" w:fill="auto"/>
            <w:noWrap/>
            <w:vAlign w:val="bottom"/>
          </w:tcPr>
          <w:p w:rsidR="00034CBB" w:rsidRDefault="00034CBB" w:rsidP="00CB6DA2">
            <w:pPr>
              <w:suppressAutoHyphens/>
              <w:spacing w:after="0"/>
              <w:jc w:val="center"/>
              <w:rPr>
                <w:rFonts w:ascii="Arial Narrow" w:hAnsi="Arial Narrow" w:cs="Arial"/>
                <w:sz w:val="18"/>
                <w:szCs w:val="18"/>
              </w:rPr>
            </w:pPr>
            <w:r w:rsidRPr="009522C3">
              <w:rPr>
                <w:rFonts w:ascii="Arial Narrow" w:hAnsi="Arial Narrow" w:cs="Arial"/>
                <w:sz w:val="18"/>
                <w:szCs w:val="18"/>
              </w:rPr>
              <w:t>3.</w:t>
            </w:r>
          </w:p>
        </w:tc>
        <w:tc>
          <w:tcPr>
            <w:tcW w:w="4394" w:type="dxa"/>
            <w:shd w:val="clear" w:color="auto" w:fill="auto"/>
            <w:noWrap/>
            <w:vAlign w:val="bottom"/>
          </w:tcPr>
          <w:p w:rsidR="00034CBB" w:rsidRPr="009522C3" w:rsidRDefault="00034CBB" w:rsidP="00060733">
            <w:pPr>
              <w:spacing w:after="0"/>
              <w:contextualSpacing/>
              <w:jc w:val="both"/>
              <w:rPr>
                <w:rFonts w:ascii="Arial Narrow" w:hAnsi="Arial Narrow"/>
                <w:color w:val="000000"/>
                <w:sz w:val="18"/>
                <w:szCs w:val="18"/>
              </w:rPr>
            </w:pPr>
            <w:r w:rsidRPr="009522C3">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576</w:t>
            </w:r>
          </w:p>
        </w:tc>
      </w:tr>
      <w:tr w:rsidR="00034CBB" w:rsidRPr="003A39F2" w:rsidTr="00CB6DA2">
        <w:trPr>
          <w:trHeight w:val="255"/>
        </w:trPr>
        <w:tc>
          <w:tcPr>
            <w:tcW w:w="709" w:type="dxa"/>
            <w:shd w:val="clear" w:color="auto" w:fill="auto"/>
            <w:noWrap/>
            <w:vAlign w:val="bottom"/>
          </w:tcPr>
          <w:p w:rsidR="00034CBB" w:rsidRPr="003A39F2" w:rsidRDefault="00034CBB" w:rsidP="00CB6DA2">
            <w:pPr>
              <w:suppressAutoHyphens/>
              <w:spacing w:after="0"/>
              <w:rPr>
                <w:rFonts w:ascii="Arial Narrow" w:hAnsi="Arial Narrow" w:cs="Arial"/>
                <w:b/>
                <w:bCs/>
                <w:sz w:val="18"/>
                <w:szCs w:val="18"/>
              </w:rPr>
            </w:pPr>
          </w:p>
        </w:tc>
        <w:tc>
          <w:tcPr>
            <w:tcW w:w="4394" w:type="dxa"/>
            <w:shd w:val="clear" w:color="auto" w:fill="auto"/>
            <w:noWrap/>
            <w:vAlign w:val="bottom"/>
          </w:tcPr>
          <w:p w:rsidR="00034CBB" w:rsidRPr="003A39F2" w:rsidRDefault="00034CBB" w:rsidP="00CB6DA2">
            <w:pPr>
              <w:suppressAutoHyphens/>
              <w:spacing w:after="0"/>
              <w:rPr>
                <w:rFonts w:ascii="Arial Narrow" w:hAnsi="Arial Narrow" w:cs="Arial"/>
                <w:b/>
                <w:bCs/>
                <w:sz w:val="18"/>
                <w:szCs w:val="18"/>
              </w:rPr>
            </w:pPr>
            <w:r w:rsidRPr="003A39F2">
              <w:rPr>
                <w:rFonts w:ascii="Arial Narrow" w:hAnsi="Arial Narrow" w:cs="Arial"/>
                <w:b/>
                <w:bCs/>
                <w:sz w:val="18"/>
                <w:szCs w:val="18"/>
              </w:rPr>
              <w:t>Spolu</w:t>
            </w:r>
          </w:p>
        </w:tc>
        <w:tc>
          <w:tcPr>
            <w:tcW w:w="2268" w:type="dxa"/>
            <w:shd w:val="clear" w:color="auto" w:fill="auto"/>
            <w:noWrap/>
            <w:vAlign w:val="bottom"/>
          </w:tcPr>
          <w:p w:rsidR="00034CBB" w:rsidRPr="003A39F2" w:rsidRDefault="00881BAC" w:rsidP="00CB6DA2">
            <w:pPr>
              <w:suppressAutoHyphens/>
              <w:spacing w:after="0"/>
              <w:jc w:val="right"/>
              <w:rPr>
                <w:rFonts w:ascii="Arial Narrow" w:hAnsi="Arial Narrow" w:cs="Arial"/>
                <w:b/>
                <w:bCs/>
                <w:sz w:val="18"/>
                <w:szCs w:val="18"/>
              </w:rPr>
            </w:pPr>
            <w:r>
              <w:rPr>
                <w:rFonts w:ascii="Arial Narrow" w:hAnsi="Arial Narrow" w:cs="Arial"/>
                <w:b/>
                <w:bCs/>
                <w:sz w:val="18"/>
                <w:szCs w:val="18"/>
              </w:rPr>
              <w:t>576</w:t>
            </w:r>
          </w:p>
        </w:tc>
        <w:tc>
          <w:tcPr>
            <w:tcW w:w="1985" w:type="dxa"/>
            <w:shd w:val="clear" w:color="auto" w:fill="auto"/>
            <w:noWrap/>
            <w:vAlign w:val="bottom"/>
          </w:tcPr>
          <w:p w:rsidR="00034CBB" w:rsidRPr="003A39F2" w:rsidRDefault="00034CBB" w:rsidP="007F6F73">
            <w:pPr>
              <w:suppressAutoHyphens/>
              <w:spacing w:after="0"/>
              <w:jc w:val="right"/>
              <w:rPr>
                <w:rFonts w:ascii="Arial Narrow" w:hAnsi="Arial Narrow" w:cs="Arial"/>
                <w:b/>
                <w:bCs/>
                <w:sz w:val="18"/>
                <w:szCs w:val="18"/>
              </w:rPr>
            </w:pPr>
            <w:r>
              <w:rPr>
                <w:rFonts w:ascii="Arial Narrow" w:hAnsi="Arial Narrow" w:cs="Arial"/>
                <w:b/>
                <w:bCs/>
                <w:sz w:val="18"/>
                <w:szCs w:val="18"/>
              </w:rPr>
              <w:t>576</w:t>
            </w:r>
          </w:p>
        </w:tc>
      </w:tr>
    </w:tbl>
    <w:p w:rsidR="007415E7" w:rsidRDefault="007415E7" w:rsidP="007415E7">
      <w:pPr>
        <w:suppressAutoHyphens/>
        <w:spacing w:after="0"/>
        <w:rPr>
          <w:rFonts w:ascii="Arial Narrow" w:hAnsi="Arial Narrow" w:cs="Arial"/>
          <w:b/>
          <w:sz w:val="20"/>
          <w:szCs w:val="20"/>
        </w:rPr>
      </w:pPr>
    </w:p>
    <w:p w:rsidR="00DB1C80" w:rsidRPr="006C57C7" w:rsidRDefault="00DB1C80" w:rsidP="00881BAC">
      <w:pPr>
        <w:pStyle w:val="Odsekzoznamu"/>
        <w:numPr>
          <w:ilvl w:val="0"/>
          <w:numId w:val="27"/>
        </w:numPr>
        <w:suppressAutoHyphens/>
        <w:ind w:left="426" w:hanging="426"/>
        <w:rPr>
          <w:rFonts w:ascii="Arial Narrow" w:hAnsi="Arial Narrow" w:cs="Arial"/>
          <w:b/>
          <w:sz w:val="20"/>
          <w:szCs w:val="20"/>
        </w:rPr>
      </w:pPr>
      <w:r w:rsidRPr="006C57C7">
        <w:rPr>
          <w:rFonts w:ascii="Arial Narrow" w:hAnsi="Arial Narrow" w:cs="Arial"/>
          <w:b/>
          <w:sz w:val="20"/>
          <w:szCs w:val="20"/>
        </w:rPr>
        <w:t>Náklady na odplatu</w:t>
      </w: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4394"/>
        <w:gridCol w:w="2268"/>
        <w:gridCol w:w="1985"/>
      </w:tblGrid>
      <w:tr w:rsidR="00DB1C80" w:rsidRPr="00A00298" w:rsidTr="008D5AEB">
        <w:trPr>
          <w:trHeight w:val="794"/>
        </w:trPr>
        <w:tc>
          <w:tcPr>
            <w:tcW w:w="709" w:type="dxa"/>
            <w:shd w:val="clear" w:color="auto" w:fill="auto"/>
            <w:vAlign w:val="bottom"/>
          </w:tcPr>
          <w:p w:rsidR="00DB1C80" w:rsidRPr="00CB6DA2" w:rsidRDefault="00DB1C80" w:rsidP="00043F87">
            <w:pPr>
              <w:suppressAutoHyphens/>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394" w:type="dxa"/>
            <w:shd w:val="clear" w:color="auto" w:fill="auto"/>
            <w:noWrap/>
            <w:vAlign w:val="bottom"/>
          </w:tcPr>
          <w:p w:rsidR="00DB1C80" w:rsidRPr="00CB6DA2" w:rsidRDefault="00DB1C80" w:rsidP="00CB6DA2">
            <w:pPr>
              <w:suppressAutoHyphens/>
              <w:rPr>
                <w:rFonts w:ascii="Arial Narrow" w:hAnsi="Arial Narrow" w:cs="Arial"/>
                <w:b/>
                <w:bCs/>
                <w:sz w:val="18"/>
                <w:szCs w:val="18"/>
              </w:rPr>
            </w:pPr>
            <w:r w:rsidRPr="00CB6DA2">
              <w:rPr>
                <w:rFonts w:ascii="Arial Narrow" w:hAnsi="Arial Narrow" w:cs="Arial"/>
                <w:b/>
                <w:bCs/>
                <w:sz w:val="18"/>
                <w:szCs w:val="18"/>
              </w:rPr>
              <w:t xml:space="preserve"> Náklady na odplatu</w:t>
            </w:r>
          </w:p>
        </w:tc>
        <w:tc>
          <w:tcPr>
            <w:tcW w:w="2268" w:type="dxa"/>
            <w:shd w:val="clear" w:color="auto" w:fill="auto"/>
            <w:vAlign w:val="center"/>
          </w:tcPr>
          <w:p w:rsidR="00DB1C80" w:rsidRPr="00CB6DA2" w:rsidRDefault="00DB1C80" w:rsidP="008D5AEB">
            <w:pPr>
              <w:suppressAutoHyphens/>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vAlign w:val="center"/>
          </w:tcPr>
          <w:p w:rsidR="00DB1C80" w:rsidRPr="00CB6DA2" w:rsidRDefault="00DB1C80" w:rsidP="008D5AEB">
            <w:pPr>
              <w:suppressAutoHyphens/>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034CBB" w:rsidRPr="009522C3" w:rsidTr="00281972">
        <w:trPr>
          <w:trHeight w:val="284"/>
        </w:trPr>
        <w:tc>
          <w:tcPr>
            <w:tcW w:w="709" w:type="dxa"/>
            <w:shd w:val="clear" w:color="auto" w:fill="auto"/>
            <w:noWrap/>
            <w:vAlign w:val="center"/>
          </w:tcPr>
          <w:p w:rsidR="00034CBB" w:rsidRDefault="00034CBB"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k.1.</w:t>
            </w:r>
          </w:p>
        </w:tc>
        <w:tc>
          <w:tcPr>
            <w:tcW w:w="4394" w:type="dxa"/>
            <w:shd w:val="clear" w:color="auto" w:fill="auto"/>
            <w:noWrap/>
            <w:vAlign w:val="center"/>
          </w:tcPr>
          <w:p w:rsidR="00034CBB" w:rsidRDefault="00034CBB"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Odplatu za správu fondu</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167 247</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137 898</w:t>
            </w:r>
          </w:p>
        </w:tc>
      </w:tr>
      <w:tr w:rsidR="00034CBB" w:rsidRPr="009522C3" w:rsidTr="00CB6DA2">
        <w:trPr>
          <w:trHeight w:val="284"/>
        </w:trPr>
        <w:tc>
          <w:tcPr>
            <w:tcW w:w="709" w:type="dxa"/>
            <w:shd w:val="clear" w:color="auto" w:fill="auto"/>
            <w:noWrap/>
            <w:vAlign w:val="center"/>
          </w:tcPr>
          <w:p w:rsidR="00034CBB" w:rsidRDefault="00034CBB"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k.2.</w:t>
            </w:r>
          </w:p>
        </w:tc>
        <w:tc>
          <w:tcPr>
            <w:tcW w:w="4394" w:type="dxa"/>
            <w:shd w:val="clear" w:color="auto" w:fill="auto"/>
            <w:noWrap/>
            <w:vAlign w:val="center"/>
          </w:tcPr>
          <w:p w:rsidR="00034CBB" w:rsidRDefault="00034CBB"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Odplatu za zhodnotenie majetku v dôchodkovom fonde</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w:t>
            </w:r>
          </w:p>
        </w:tc>
      </w:tr>
      <w:tr w:rsidR="00034CBB" w:rsidRPr="009522C3" w:rsidTr="00281972">
        <w:trPr>
          <w:trHeight w:val="284"/>
        </w:trPr>
        <w:tc>
          <w:tcPr>
            <w:tcW w:w="709" w:type="dxa"/>
            <w:shd w:val="clear" w:color="auto" w:fill="auto"/>
            <w:noWrap/>
            <w:vAlign w:val="center"/>
          </w:tcPr>
          <w:p w:rsidR="00034CBB" w:rsidRDefault="00034CBB"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l.</w:t>
            </w:r>
          </w:p>
        </w:tc>
        <w:tc>
          <w:tcPr>
            <w:tcW w:w="4394" w:type="dxa"/>
            <w:shd w:val="clear" w:color="auto" w:fill="auto"/>
            <w:noWrap/>
            <w:vAlign w:val="center"/>
          </w:tcPr>
          <w:p w:rsidR="00034CBB" w:rsidRDefault="00034CBB"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Náklady na odplaty za služby depozitára</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25 644</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21 144</w:t>
            </w:r>
          </w:p>
        </w:tc>
      </w:tr>
      <w:tr w:rsidR="00034CBB" w:rsidRPr="009522C3" w:rsidTr="00281972">
        <w:trPr>
          <w:trHeight w:val="284"/>
        </w:trPr>
        <w:tc>
          <w:tcPr>
            <w:tcW w:w="709" w:type="dxa"/>
            <w:shd w:val="clear" w:color="auto" w:fill="auto"/>
            <w:noWrap/>
            <w:vAlign w:val="center"/>
          </w:tcPr>
          <w:p w:rsidR="00034CBB" w:rsidRDefault="00034CBB" w:rsidP="00CB6DA2">
            <w:pPr>
              <w:suppressAutoHyphens/>
              <w:spacing w:after="0"/>
              <w:contextualSpacing/>
              <w:jc w:val="center"/>
              <w:rPr>
                <w:rFonts w:ascii="Arial Narrow" w:hAnsi="Arial Narrow" w:cs="Arial"/>
                <w:sz w:val="18"/>
                <w:szCs w:val="18"/>
              </w:rPr>
            </w:pPr>
            <w:r w:rsidRPr="009522C3">
              <w:rPr>
                <w:rFonts w:ascii="Arial Narrow" w:hAnsi="Arial Narrow" w:cs="Arial"/>
                <w:sz w:val="18"/>
                <w:szCs w:val="18"/>
              </w:rPr>
              <w:t>m.</w:t>
            </w:r>
          </w:p>
        </w:tc>
        <w:tc>
          <w:tcPr>
            <w:tcW w:w="4394" w:type="dxa"/>
            <w:shd w:val="clear" w:color="auto" w:fill="auto"/>
            <w:noWrap/>
            <w:vAlign w:val="center"/>
          </w:tcPr>
          <w:p w:rsidR="00034CBB" w:rsidRDefault="00034CBB" w:rsidP="00CB6DA2">
            <w:pPr>
              <w:suppressAutoHyphens/>
              <w:spacing w:after="0"/>
              <w:contextualSpacing/>
              <w:rPr>
                <w:rFonts w:ascii="Arial Narrow" w:hAnsi="Arial Narrow" w:cs="Arial"/>
                <w:sz w:val="18"/>
                <w:szCs w:val="18"/>
              </w:rPr>
            </w:pPr>
            <w:r w:rsidRPr="009522C3">
              <w:rPr>
                <w:rFonts w:ascii="Arial Narrow" w:hAnsi="Arial Narrow" w:cs="Arial"/>
                <w:sz w:val="18"/>
                <w:szCs w:val="18"/>
              </w:rPr>
              <w:t>Náklady na audit účtovnej závierky</w:t>
            </w:r>
          </w:p>
        </w:tc>
        <w:tc>
          <w:tcPr>
            <w:tcW w:w="2268" w:type="dxa"/>
            <w:shd w:val="clear" w:color="auto" w:fill="auto"/>
            <w:noWrap/>
            <w:vAlign w:val="bottom"/>
          </w:tcPr>
          <w:p w:rsidR="00034CBB" w:rsidRDefault="00881BAC" w:rsidP="00CB6DA2">
            <w:pPr>
              <w:suppressAutoHyphens/>
              <w:spacing w:after="0"/>
              <w:jc w:val="right"/>
              <w:rPr>
                <w:rFonts w:ascii="Arial Narrow" w:hAnsi="Arial Narrow" w:cs="Arial"/>
                <w:sz w:val="18"/>
                <w:szCs w:val="18"/>
              </w:rPr>
            </w:pPr>
            <w:r>
              <w:rPr>
                <w:rFonts w:ascii="Arial Narrow" w:hAnsi="Arial Narrow" w:cs="Arial"/>
                <w:sz w:val="18"/>
                <w:szCs w:val="18"/>
              </w:rPr>
              <w:t>1 330</w:t>
            </w:r>
          </w:p>
        </w:tc>
        <w:tc>
          <w:tcPr>
            <w:tcW w:w="1985" w:type="dxa"/>
            <w:shd w:val="clear" w:color="auto" w:fill="auto"/>
            <w:noWrap/>
            <w:vAlign w:val="bottom"/>
          </w:tcPr>
          <w:p w:rsidR="00034CBB" w:rsidRDefault="00034CBB" w:rsidP="007F6F73">
            <w:pPr>
              <w:suppressAutoHyphens/>
              <w:spacing w:after="0"/>
              <w:jc w:val="right"/>
              <w:rPr>
                <w:rFonts w:ascii="Arial Narrow" w:hAnsi="Arial Narrow" w:cs="Arial"/>
                <w:sz w:val="18"/>
                <w:szCs w:val="18"/>
              </w:rPr>
            </w:pPr>
            <w:r>
              <w:rPr>
                <w:rFonts w:ascii="Arial Narrow" w:hAnsi="Arial Narrow" w:cs="Arial"/>
                <w:sz w:val="18"/>
                <w:szCs w:val="18"/>
              </w:rPr>
              <w:t>1 278</w:t>
            </w:r>
          </w:p>
        </w:tc>
      </w:tr>
    </w:tbl>
    <w:p w:rsidR="00DB1C80" w:rsidRDefault="00DB1C80" w:rsidP="004863B0">
      <w:pPr>
        <w:suppressAutoHyphens/>
        <w:jc w:val="both"/>
        <w:rPr>
          <w:rFonts w:ascii="Arial Narrow" w:hAnsi="Arial Narrow" w:cs="Arial"/>
          <w:b/>
          <w:sz w:val="18"/>
          <w:szCs w:val="18"/>
        </w:rPr>
      </w:pPr>
    </w:p>
    <w:p w:rsidR="0087019A" w:rsidRPr="00124C46" w:rsidRDefault="0087019A" w:rsidP="004863B0">
      <w:pPr>
        <w:jc w:val="both"/>
        <w:rPr>
          <w:rFonts w:ascii="Arial Narrow" w:hAnsi="Arial Narrow"/>
          <w:i/>
          <w:sz w:val="20"/>
        </w:rPr>
      </w:pPr>
      <w:r w:rsidRPr="00124C46">
        <w:rPr>
          <w:rFonts w:ascii="Arial Narrow" w:hAnsi="Arial Narrow"/>
          <w:i/>
          <w:sz w:val="20"/>
        </w:rPr>
        <w:t>Náklady na odplatu za správu fondu</w:t>
      </w:r>
    </w:p>
    <w:p w:rsidR="0087019A" w:rsidRPr="00241C2F" w:rsidRDefault="0087019A" w:rsidP="004863B0">
      <w:pPr>
        <w:jc w:val="both"/>
        <w:rPr>
          <w:rFonts w:ascii="Arial Narrow" w:hAnsi="Arial Narrow"/>
          <w:sz w:val="20"/>
        </w:rPr>
      </w:pPr>
      <w:r w:rsidRPr="00241C2F">
        <w:rPr>
          <w:rFonts w:ascii="Arial Narrow" w:hAnsi="Arial Narrow"/>
          <w:sz w:val="20"/>
        </w:rPr>
        <w:t xml:space="preserve">Sadzba odplaty správcovskej spoločnosti </w:t>
      </w:r>
      <w:r>
        <w:rPr>
          <w:rFonts w:ascii="Arial Narrow" w:hAnsi="Arial Narrow"/>
          <w:sz w:val="20"/>
        </w:rPr>
        <w:t xml:space="preserve">za správu podielového fondu je 1,8 </w:t>
      </w:r>
      <w:r w:rsidRPr="00241C2F">
        <w:rPr>
          <w:rFonts w:ascii="Arial Narrow" w:hAnsi="Arial Narrow"/>
          <w:sz w:val="20"/>
        </w:rPr>
        <w:t xml:space="preserve">% </w:t>
      </w:r>
      <w:proofErr w:type="spellStart"/>
      <w:r w:rsidRPr="00241C2F">
        <w:rPr>
          <w:rFonts w:ascii="Arial Narrow" w:hAnsi="Arial Narrow"/>
          <w:sz w:val="20"/>
        </w:rPr>
        <w:t>p.a</w:t>
      </w:r>
      <w:proofErr w:type="spellEnd"/>
      <w:r w:rsidRPr="00241C2F">
        <w:rPr>
          <w:rFonts w:ascii="Arial Narrow" w:hAnsi="Arial Narrow"/>
          <w:sz w:val="20"/>
        </w:rPr>
        <w:t>.</w:t>
      </w:r>
      <w:r w:rsidR="00124C46">
        <w:rPr>
          <w:rFonts w:ascii="Arial Narrow" w:hAnsi="Arial Narrow"/>
          <w:sz w:val="20"/>
        </w:rPr>
        <w:t xml:space="preserve"> z</w:t>
      </w:r>
      <w:r w:rsidRPr="00241C2F">
        <w:rPr>
          <w:rFonts w:ascii="Arial Narrow" w:hAnsi="Arial Narrow"/>
          <w:sz w:val="20"/>
        </w:rPr>
        <w:t xml:space="preserve"> priemernej ročnej čistej hodnoty majetku v podielovom fonde. Odplata správcovskej spoločnosti za správu podielov</w:t>
      </w:r>
      <w:r w:rsidR="00124C46">
        <w:rPr>
          <w:rFonts w:ascii="Arial Narrow" w:hAnsi="Arial Narrow"/>
          <w:sz w:val="20"/>
        </w:rPr>
        <w:t xml:space="preserve">ého fondu sa vypočítava v </w:t>
      </w:r>
      <w:r w:rsidR="004863B0">
        <w:rPr>
          <w:rFonts w:ascii="Arial Narrow" w:hAnsi="Arial Narrow"/>
          <w:sz w:val="20"/>
        </w:rPr>
        <w:t>alikvo</w:t>
      </w:r>
      <w:r w:rsidR="004863B0" w:rsidRPr="00241C2F">
        <w:rPr>
          <w:rFonts w:ascii="Arial Narrow" w:hAnsi="Arial Narrow"/>
          <w:sz w:val="20"/>
        </w:rPr>
        <w:t>tnej</w:t>
      </w:r>
      <w:r w:rsidRPr="00241C2F">
        <w:rPr>
          <w:rFonts w:ascii="Arial Narrow" w:hAnsi="Arial Narrow"/>
          <w:sz w:val="20"/>
        </w:rPr>
        <w:t xml:space="preserve"> výške pri každom oceňovaní majetku v podielovom fonde a uhr</w:t>
      </w:r>
      <w:r w:rsidR="00124C46">
        <w:rPr>
          <w:rFonts w:ascii="Arial Narrow" w:hAnsi="Arial Narrow"/>
          <w:sz w:val="20"/>
        </w:rPr>
        <w:t>ádza sa jedenkrát za kalendárny</w:t>
      </w:r>
      <w:r w:rsidRPr="00241C2F">
        <w:rPr>
          <w:rFonts w:ascii="Arial Narrow" w:hAnsi="Arial Narrow"/>
          <w:sz w:val="20"/>
        </w:rPr>
        <w:t xml:space="preserve"> mesiac.</w:t>
      </w:r>
    </w:p>
    <w:p w:rsidR="0087019A" w:rsidRPr="00124C46" w:rsidRDefault="0087019A" w:rsidP="004863B0">
      <w:pPr>
        <w:jc w:val="both"/>
        <w:rPr>
          <w:rFonts w:ascii="Arial Narrow" w:hAnsi="Arial Narrow"/>
          <w:i/>
          <w:sz w:val="20"/>
        </w:rPr>
      </w:pPr>
      <w:r w:rsidRPr="00124C46">
        <w:rPr>
          <w:rFonts w:ascii="Arial Narrow" w:hAnsi="Arial Narrow"/>
          <w:i/>
          <w:sz w:val="20"/>
        </w:rPr>
        <w:t>Náklady na odplatu  za služby depozitára</w:t>
      </w:r>
    </w:p>
    <w:p w:rsidR="0087019A" w:rsidRDefault="0087019A" w:rsidP="004863B0">
      <w:pPr>
        <w:jc w:val="both"/>
        <w:rPr>
          <w:rFonts w:ascii="Arial Narrow" w:hAnsi="Arial Narrow"/>
          <w:sz w:val="20"/>
        </w:rPr>
      </w:pPr>
      <w:r w:rsidRPr="00241C2F">
        <w:rPr>
          <w:rFonts w:ascii="Arial Narrow" w:hAnsi="Arial Narrow"/>
          <w:sz w:val="20"/>
        </w:rPr>
        <w:t>Výška odplaty za výkon depozitára za jeden rok</w:t>
      </w:r>
      <w:r w:rsidR="00124C46">
        <w:rPr>
          <w:rFonts w:ascii="Arial Narrow" w:hAnsi="Arial Narrow"/>
          <w:sz w:val="20"/>
        </w:rPr>
        <w:t xml:space="preserve"> </w:t>
      </w:r>
      <w:r w:rsidRPr="00241C2F">
        <w:rPr>
          <w:rFonts w:ascii="Arial Narrow" w:hAnsi="Arial Narrow"/>
          <w:sz w:val="20"/>
        </w:rPr>
        <w:t>(vrátane DPH) je 0,</w:t>
      </w:r>
      <w:r>
        <w:rPr>
          <w:rFonts w:ascii="Arial Narrow" w:hAnsi="Arial Narrow"/>
          <w:sz w:val="20"/>
        </w:rPr>
        <w:t xml:space="preserve">276 </w:t>
      </w:r>
      <w:r w:rsidRPr="00241C2F">
        <w:rPr>
          <w:rFonts w:ascii="Arial Narrow" w:hAnsi="Arial Narrow"/>
          <w:sz w:val="20"/>
        </w:rPr>
        <w:t>%</w:t>
      </w:r>
      <w:r w:rsidR="00124C46">
        <w:rPr>
          <w:rFonts w:ascii="Arial Narrow" w:hAnsi="Arial Narrow"/>
          <w:sz w:val="20"/>
        </w:rPr>
        <w:t xml:space="preserve"> z</w:t>
      </w:r>
      <w:r w:rsidRPr="00241C2F">
        <w:rPr>
          <w:rFonts w:ascii="Arial Narrow" w:hAnsi="Arial Narrow"/>
          <w:sz w:val="20"/>
        </w:rPr>
        <w:t xml:space="preserve"> priemernej ročnej čistej hodnoty majetku v podielovom fonde. </w:t>
      </w: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E14A64" w:rsidRDefault="00E14A64" w:rsidP="004863B0">
      <w:pPr>
        <w:jc w:val="both"/>
        <w:rPr>
          <w:rFonts w:ascii="Arial Narrow" w:hAnsi="Arial Narrow"/>
          <w:sz w:val="20"/>
        </w:rPr>
      </w:pPr>
    </w:p>
    <w:p w:rsidR="00DB1C80" w:rsidRPr="00124C46" w:rsidRDefault="00124C46" w:rsidP="004863B0">
      <w:pPr>
        <w:suppressAutoHyphens/>
        <w:spacing w:after="120"/>
        <w:jc w:val="both"/>
        <w:rPr>
          <w:rFonts w:ascii="Arial Narrow" w:hAnsi="Arial Narrow" w:cs="Arial"/>
          <w:b/>
          <w:sz w:val="24"/>
          <w:szCs w:val="24"/>
        </w:rPr>
      </w:pPr>
      <w:r>
        <w:rPr>
          <w:rFonts w:ascii="Arial Narrow" w:hAnsi="Arial Narrow" w:cs="Arial"/>
          <w:b/>
          <w:sz w:val="24"/>
          <w:szCs w:val="24"/>
        </w:rPr>
        <w:t>F</w:t>
      </w:r>
      <w:r>
        <w:rPr>
          <w:rFonts w:ascii="Arial Narrow" w:hAnsi="Arial Narrow" w:cs="Arial"/>
          <w:b/>
          <w:sz w:val="24"/>
          <w:szCs w:val="24"/>
        </w:rPr>
        <w:tab/>
      </w:r>
      <w:r w:rsidR="00DB1C80" w:rsidRPr="00124C46">
        <w:rPr>
          <w:rFonts w:ascii="Arial Narrow" w:hAnsi="Arial Narrow" w:cs="Arial"/>
          <w:b/>
          <w:sz w:val="24"/>
          <w:szCs w:val="24"/>
        </w:rPr>
        <w:t>PREHĽAD O INÝCH AKTÍVACH A INÝCH PASÍVACH</w:t>
      </w:r>
    </w:p>
    <w:tbl>
      <w:tblPr>
        <w:tblStyle w:val="Mriekatabuky"/>
        <w:tblW w:w="0" w:type="auto"/>
        <w:tblLook w:val="04A0"/>
      </w:tblPr>
      <w:tblGrid>
        <w:gridCol w:w="955"/>
        <w:gridCol w:w="3270"/>
        <w:gridCol w:w="2520"/>
        <w:gridCol w:w="2460"/>
      </w:tblGrid>
      <w:tr w:rsidR="00E14A64" w:rsidRPr="00BD52D6" w:rsidTr="00E14A64">
        <w:tc>
          <w:tcPr>
            <w:tcW w:w="955" w:type="dxa"/>
            <w:vAlign w:val="center"/>
          </w:tcPr>
          <w:p w:rsidR="00E14A64" w:rsidRPr="00BD52D6" w:rsidRDefault="00E14A64" w:rsidP="00E14A64">
            <w:pPr>
              <w:rPr>
                <w:rFonts w:ascii="Arial Narrow" w:hAnsi="Arial Narrow"/>
                <w:b/>
                <w:bCs/>
                <w:color w:val="000000"/>
                <w:sz w:val="18"/>
                <w:szCs w:val="18"/>
              </w:rPr>
            </w:pPr>
            <w:proofErr w:type="spellStart"/>
            <w:r w:rsidRPr="00BD52D6">
              <w:rPr>
                <w:rFonts w:ascii="Arial Narrow" w:hAnsi="Arial Narrow"/>
                <w:b/>
                <w:bCs/>
                <w:color w:val="000000"/>
                <w:sz w:val="18"/>
                <w:szCs w:val="18"/>
              </w:rPr>
              <w:t>Oznacenie</w:t>
            </w:r>
            <w:proofErr w:type="spellEnd"/>
          </w:p>
        </w:tc>
        <w:tc>
          <w:tcPr>
            <w:tcW w:w="3270" w:type="dxa"/>
            <w:vAlign w:val="center"/>
          </w:tcPr>
          <w:p w:rsidR="00E14A64" w:rsidRPr="004D2459" w:rsidRDefault="00E14A64" w:rsidP="00E14A64">
            <w:pPr>
              <w:rPr>
                <w:rFonts w:ascii="Arial Narrow" w:hAnsi="Arial Narrow" w:cs="Arial CE"/>
                <w:bCs/>
                <w:color w:val="000000"/>
                <w:sz w:val="18"/>
                <w:szCs w:val="18"/>
              </w:rPr>
            </w:pPr>
            <w:proofErr w:type="spellStart"/>
            <w:r w:rsidRPr="00BD52D6">
              <w:rPr>
                <w:rFonts w:ascii="Arial Narrow" w:hAnsi="Arial Narrow"/>
                <w:b/>
                <w:bCs/>
                <w:color w:val="000000"/>
                <w:sz w:val="18"/>
                <w:szCs w:val="18"/>
              </w:rPr>
              <w:t>F.Prehľad</w:t>
            </w:r>
            <w:proofErr w:type="spellEnd"/>
            <w:r w:rsidRPr="00BD52D6">
              <w:rPr>
                <w:rFonts w:ascii="Arial Narrow" w:hAnsi="Arial Narrow"/>
                <w:b/>
                <w:bCs/>
                <w:color w:val="000000"/>
                <w:sz w:val="18"/>
                <w:szCs w:val="18"/>
              </w:rPr>
              <w:t xml:space="preserve"> o iných aktívach a iných pasívach (</w:t>
            </w:r>
            <w:proofErr w:type="spellStart"/>
            <w:r w:rsidRPr="00BD52D6">
              <w:rPr>
                <w:rFonts w:ascii="Arial Narrow" w:hAnsi="Arial Narrow"/>
                <w:b/>
                <w:bCs/>
                <w:color w:val="000000"/>
                <w:sz w:val="18"/>
                <w:szCs w:val="18"/>
              </w:rPr>
              <w:t>Podsúvaha</w:t>
            </w:r>
            <w:proofErr w:type="spellEnd"/>
            <w:r w:rsidRPr="00BD52D6">
              <w:rPr>
                <w:rFonts w:ascii="Arial Narrow" w:hAnsi="Arial Narrow"/>
                <w:b/>
                <w:bCs/>
                <w:color w:val="000000"/>
                <w:sz w:val="18"/>
                <w:szCs w:val="18"/>
              </w:rPr>
              <w:t>)</w:t>
            </w:r>
          </w:p>
        </w:tc>
        <w:tc>
          <w:tcPr>
            <w:tcW w:w="2520" w:type="dxa"/>
            <w:vAlign w:val="center"/>
          </w:tcPr>
          <w:p w:rsidR="00E14A64" w:rsidRPr="00BD52D6" w:rsidRDefault="00E14A64" w:rsidP="00E14A64">
            <w:pPr>
              <w:jc w:val="center"/>
              <w:rPr>
                <w:rFonts w:ascii="Arial Narrow" w:hAnsi="Arial Narrow" w:cs="Arial CE"/>
                <w:b/>
                <w:bCs/>
                <w:color w:val="000000"/>
                <w:sz w:val="18"/>
                <w:szCs w:val="18"/>
              </w:rPr>
            </w:pPr>
            <w:r w:rsidRPr="00BD52D6">
              <w:rPr>
                <w:rFonts w:ascii="Arial Narrow" w:hAnsi="Arial Narrow" w:cs="Arial CE"/>
                <w:b/>
                <w:bCs/>
                <w:color w:val="000000"/>
                <w:sz w:val="18"/>
                <w:szCs w:val="18"/>
              </w:rPr>
              <w:t>Bežné účtovné obdobie</w:t>
            </w:r>
          </w:p>
        </w:tc>
        <w:tc>
          <w:tcPr>
            <w:tcW w:w="2460" w:type="dxa"/>
            <w:vAlign w:val="center"/>
          </w:tcPr>
          <w:p w:rsidR="00E14A64" w:rsidRPr="00BD52D6" w:rsidRDefault="00E14A64" w:rsidP="00E14A64">
            <w:pPr>
              <w:jc w:val="center"/>
              <w:rPr>
                <w:rFonts w:ascii="Arial Narrow" w:hAnsi="Arial Narrow" w:cs="Arial CE"/>
                <w:b/>
                <w:bCs/>
                <w:color w:val="000000"/>
                <w:sz w:val="18"/>
                <w:szCs w:val="18"/>
              </w:rPr>
            </w:pPr>
            <w:r w:rsidRPr="00BD52D6">
              <w:rPr>
                <w:rFonts w:ascii="Arial Narrow" w:hAnsi="Arial Narrow" w:cs="Arial CE"/>
                <w:b/>
                <w:bCs/>
                <w:color w:val="000000"/>
                <w:sz w:val="18"/>
                <w:szCs w:val="18"/>
              </w:rPr>
              <w:t>Bezprostredne predchádzajúce účtovné obdobie</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a</w:t>
            </w:r>
          </w:p>
        </w:tc>
        <w:tc>
          <w:tcPr>
            <w:tcW w:w="327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b</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1</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2</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x</w:t>
            </w:r>
          </w:p>
        </w:tc>
        <w:tc>
          <w:tcPr>
            <w:tcW w:w="3270"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Iné aktíva</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x</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x</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Práva na vypožičanie peňažných prostriedkov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2.</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Pohľadávky zo spotových obchodov</w:t>
            </w:r>
          </w:p>
        </w:tc>
        <w:tc>
          <w:tcPr>
            <w:tcW w:w="2520" w:type="dxa"/>
          </w:tcPr>
          <w:p w:rsidR="00E14A64" w:rsidRPr="004D2459" w:rsidRDefault="00E14A64" w:rsidP="00E14A64">
            <w:pPr>
              <w:jc w:val="center"/>
              <w:rPr>
                <w:rFonts w:ascii="Arial Narrow" w:hAnsi="Arial Narrow" w:cs="Arial CE"/>
                <w:bCs/>
                <w:color w:val="000000"/>
                <w:sz w:val="18"/>
                <w:szCs w:val="18"/>
                <w:lang w:val="en-US"/>
              </w:rPr>
            </w:pPr>
            <w:r w:rsidRPr="004D2459">
              <w:rPr>
                <w:rFonts w:ascii="Arial Narrow" w:hAnsi="Arial Narrow" w:cs="Arial CE"/>
                <w:bCs/>
                <w:color w:val="000000"/>
                <w:sz w:val="18"/>
                <w:szCs w:val="18"/>
                <w:lang w:val="en-US"/>
              </w:rPr>
              <w:t>327 720</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3.</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Pohľadávky z termínovaných obchodov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4.</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Pohľadávky z európskych opcií</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5.</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Pohľadávky z amerických opcií</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6.</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Pohľadávky z bankových záruk</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7.</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 xml:space="preserve">Pohľadávky z ručenia </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8.</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Pohľadávky zo záložných práv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9.</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Cenné papiere nadobudnuté zabezpečovacím prevodom práva</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10.</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Práva k cudzím veciam a právam</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11.</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Hodnoty odovzdané do úschovy a na uloženie</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12.</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Hodnoty odovzdané do správy</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13.</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Hodnoty v evidencii</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 xml:space="preserve">             Iné aktíva spolu</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327 720</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bl>
    <w:p w:rsidR="00DB1C80" w:rsidRPr="00BD52D6" w:rsidRDefault="00DB1C80" w:rsidP="004863B0">
      <w:pPr>
        <w:pStyle w:val="dotabulky2"/>
        <w:suppressAutoHyphens/>
        <w:spacing w:before="0"/>
        <w:jc w:val="both"/>
        <w:rPr>
          <w:rFonts w:ascii="Arial Narrow" w:hAnsi="Arial Narrow" w:cs="Arial"/>
          <w:bCs/>
          <w:sz w:val="18"/>
          <w:szCs w:val="18"/>
        </w:rPr>
      </w:pPr>
    </w:p>
    <w:tbl>
      <w:tblPr>
        <w:tblStyle w:val="Mriekatabuky"/>
        <w:tblW w:w="0" w:type="auto"/>
        <w:tblLook w:val="04A0"/>
      </w:tblPr>
      <w:tblGrid>
        <w:gridCol w:w="955"/>
        <w:gridCol w:w="3270"/>
        <w:gridCol w:w="2520"/>
        <w:gridCol w:w="2460"/>
      </w:tblGrid>
      <w:tr w:rsidR="00E14A64" w:rsidRPr="00BD52D6" w:rsidTr="00E14A64">
        <w:tc>
          <w:tcPr>
            <w:tcW w:w="955" w:type="dxa"/>
            <w:vAlign w:val="center"/>
          </w:tcPr>
          <w:p w:rsidR="00E14A64" w:rsidRPr="00BD52D6" w:rsidRDefault="00E14A64" w:rsidP="00E14A64">
            <w:pPr>
              <w:rPr>
                <w:rFonts w:ascii="Arial Narrow" w:hAnsi="Arial Narrow"/>
                <w:b/>
                <w:bCs/>
                <w:color w:val="000000"/>
                <w:sz w:val="18"/>
                <w:szCs w:val="18"/>
              </w:rPr>
            </w:pPr>
            <w:proofErr w:type="spellStart"/>
            <w:r w:rsidRPr="00BD52D6">
              <w:rPr>
                <w:rFonts w:ascii="Arial Narrow" w:hAnsi="Arial Narrow"/>
                <w:b/>
                <w:bCs/>
                <w:color w:val="000000"/>
                <w:sz w:val="18"/>
                <w:szCs w:val="18"/>
              </w:rPr>
              <w:t>Oznacenie</w:t>
            </w:r>
            <w:proofErr w:type="spellEnd"/>
          </w:p>
        </w:tc>
        <w:tc>
          <w:tcPr>
            <w:tcW w:w="3270" w:type="dxa"/>
            <w:vAlign w:val="center"/>
          </w:tcPr>
          <w:p w:rsidR="00E14A64" w:rsidRPr="004D2459" w:rsidRDefault="00E14A64" w:rsidP="00E14A64">
            <w:pPr>
              <w:rPr>
                <w:rFonts w:ascii="Arial Narrow" w:hAnsi="Arial Narrow" w:cs="Arial CE"/>
                <w:bCs/>
                <w:color w:val="000000"/>
                <w:sz w:val="18"/>
                <w:szCs w:val="18"/>
              </w:rPr>
            </w:pPr>
            <w:proofErr w:type="spellStart"/>
            <w:r w:rsidRPr="00BD52D6">
              <w:rPr>
                <w:rFonts w:ascii="Arial Narrow" w:hAnsi="Arial Narrow"/>
                <w:b/>
                <w:bCs/>
                <w:color w:val="000000"/>
                <w:sz w:val="18"/>
                <w:szCs w:val="18"/>
              </w:rPr>
              <w:t>F.Prehľad</w:t>
            </w:r>
            <w:proofErr w:type="spellEnd"/>
            <w:r w:rsidRPr="00BD52D6">
              <w:rPr>
                <w:rFonts w:ascii="Arial Narrow" w:hAnsi="Arial Narrow"/>
                <w:b/>
                <w:bCs/>
                <w:color w:val="000000"/>
                <w:sz w:val="18"/>
                <w:szCs w:val="18"/>
              </w:rPr>
              <w:t xml:space="preserve"> o iných aktívach a iných pasívach (</w:t>
            </w:r>
            <w:proofErr w:type="spellStart"/>
            <w:r w:rsidRPr="00BD52D6">
              <w:rPr>
                <w:rFonts w:ascii="Arial Narrow" w:hAnsi="Arial Narrow"/>
                <w:b/>
                <w:bCs/>
                <w:color w:val="000000"/>
                <w:sz w:val="18"/>
                <w:szCs w:val="18"/>
              </w:rPr>
              <w:t>Podsúvaha</w:t>
            </w:r>
            <w:proofErr w:type="spellEnd"/>
            <w:r w:rsidRPr="00BD52D6">
              <w:rPr>
                <w:rFonts w:ascii="Arial Narrow" w:hAnsi="Arial Narrow"/>
                <w:b/>
                <w:bCs/>
                <w:color w:val="000000"/>
                <w:sz w:val="18"/>
                <w:szCs w:val="18"/>
              </w:rPr>
              <w:t>)</w:t>
            </w:r>
          </w:p>
        </w:tc>
        <w:tc>
          <w:tcPr>
            <w:tcW w:w="2520" w:type="dxa"/>
            <w:vAlign w:val="center"/>
          </w:tcPr>
          <w:p w:rsidR="00E14A64" w:rsidRPr="00BD52D6" w:rsidRDefault="00E14A64" w:rsidP="00E14A64">
            <w:pPr>
              <w:jc w:val="center"/>
              <w:rPr>
                <w:rFonts w:ascii="Arial Narrow" w:hAnsi="Arial Narrow" w:cs="Arial CE"/>
                <w:b/>
                <w:bCs/>
                <w:color w:val="000000"/>
                <w:sz w:val="18"/>
                <w:szCs w:val="18"/>
              </w:rPr>
            </w:pPr>
            <w:r w:rsidRPr="00BD52D6">
              <w:rPr>
                <w:rFonts w:ascii="Arial Narrow" w:hAnsi="Arial Narrow" w:cs="Arial CE"/>
                <w:b/>
                <w:bCs/>
                <w:color w:val="000000"/>
                <w:sz w:val="18"/>
                <w:szCs w:val="18"/>
              </w:rPr>
              <w:t>Bežné účtovné obdobie</w:t>
            </w:r>
          </w:p>
        </w:tc>
        <w:tc>
          <w:tcPr>
            <w:tcW w:w="2460" w:type="dxa"/>
            <w:vAlign w:val="center"/>
          </w:tcPr>
          <w:p w:rsidR="00E14A64" w:rsidRPr="00BD52D6" w:rsidRDefault="00E14A64" w:rsidP="00E14A64">
            <w:pPr>
              <w:jc w:val="center"/>
              <w:rPr>
                <w:rFonts w:ascii="Arial Narrow" w:hAnsi="Arial Narrow" w:cs="Arial CE"/>
                <w:b/>
                <w:bCs/>
                <w:color w:val="000000"/>
                <w:sz w:val="18"/>
                <w:szCs w:val="18"/>
              </w:rPr>
            </w:pPr>
            <w:r w:rsidRPr="00BD52D6">
              <w:rPr>
                <w:rFonts w:ascii="Arial Narrow" w:hAnsi="Arial Narrow" w:cs="Arial CE"/>
                <w:b/>
                <w:bCs/>
                <w:color w:val="000000"/>
                <w:sz w:val="18"/>
                <w:szCs w:val="18"/>
              </w:rPr>
              <w:t>Bezprostredne predchádzajúce účtovné obdobie</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a</w:t>
            </w:r>
          </w:p>
        </w:tc>
        <w:tc>
          <w:tcPr>
            <w:tcW w:w="327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b</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1</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2</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x</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Iné pasíva</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x</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x</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na požičanie peňažných prostriedkov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2.</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zo spotových obchodov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333 700</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3.</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z termínovaných obchodov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4.</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z európskych opcií</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5.</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z amerických opcií</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6.</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 xml:space="preserve">Záväzky z ručenia </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7.</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zo záložných práv a zálohov</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8.</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Cenné papiere prevedené zabezpečovacím prevodom práva</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9.</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Práva iných k veciam a právam fondu</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10.</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Hodnoty prevzaté do správy</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r w:rsidRPr="004D2459">
              <w:rPr>
                <w:rFonts w:ascii="Arial Narrow" w:hAnsi="Arial Narrow" w:cs="Arial CE"/>
                <w:bCs/>
                <w:color w:val="000000"/>
                <w:sz w:val="18"/>
                <w:szCs w:val="18"/>
              </w:rPr>
              <w:t>11.</w:t>
            </w: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Záväzky v evidencii</w:t>
            </w:r>
          </w:p>
        </w:tc>
        <w:tc>
          <w:tcPr>
            <w:tcW w:w="2520" w:type="dxa"/>
          </w:tcPr>
          <w:p w:rsidR="00E14A64" w:rsidRPr="004D2459" w:rsidRDefault="00E14A64" w:rsidP="00E14A64">
            <w:pPr>
              <w:jc w:val="center"/>
              <w:rPr>
                <w:rFonts w:ascii="Arial Narrow" w:hAnsi="Arial Narrow" w:cs="Arial CE"/>
                <w:bCs/>
                <w:color w:val="000000"/>
                <w:sz w:val="18"/>
                <w:szCs w:val="18"/>
              </w:rPr>
            </w:pP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w:t>
            </w:r>
          </w:p>
        </w:tc>
      </w:tr>
      <w:tr w:rsidR="00E14A64" w:rsidRPr="00BD52D6" w:rsidTr="00E14A64">
        <w:tc>
          <w:tcPr>
            <w:tcW w:w="955" w:type="dxa"/>
          </w:tcPr>
          <w:p w:rsidR="00E14A64" w:rsidRPr="004D2459" w:rsidRDefault="00E14A64" w:rsidP="00E14A64">
            <w:pPr>
              <w:jc w:val="both"/>
              <w:rPr>
                <w:rFonts w:ascii="Arial Narrow" w:hAnsi="Arial Narrow" w:cs="Arial CE"/>
                <w:bCs/>
                <w:color w:val="000000"/>
                <w:sz w:val="18"/>
                <w:szCs w:val="18"/>
              </w:rPr>
            </w:pPr>
          </w:p>
        </w:tc>
        <w:tc>
          <w:tcPr>
            <w:tcW w:w="3270" w:type="dxa"/>
          </w:tcPr>
          <w:p w:rsidR="00E14A64" w:rsidRPr="004D2459" w:rsidRDefault="00E14A64" w:rsidP="00E14A64">
            <w:pPr>
              <w:rPr>
                <w:rFonts w:ascii="Arial Narrow" w:hAnsi="Arial Narrow" w:cs="Arial CE"/>
                <w:bCs/>
                <w:color w:val="000000"/>
                <w:sz w:val="18"/>
                <w:szCs w:val="18"/>
              </w:rPr>
            </w:pPr>
            <w:r w:rsidRPr="004D2459">
              <w:rPr>
                <w:rFonts w:ascii="Arial Narrow" w:hAnsi="Arial Narrow" w:cs="Arial CE"/>
                <w:bCs/>
                <w:color w:val="000000"/>
                <w:sz w:val="18"/>
                <w:szCs w:val="18"/>
              </w:rPr>
              <w:t xml:space="preserve">             Iné pasíva spolu</w:t>
            </w:r>
          </w:p>
        </w:tc>
        <w:tc>
          <w:tcPr>
            <w:tcW w:w="252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Cs/>
                <w:color w:val="000000"/>
                <w:sz w:val="18"/>
                <w:szCs w:val="18"/>
              </w:rPr>
              <w:t>333 700</w:t>
            </w:r>
          </w:p>
        </w:tc>
        <w:tc>
          <w:tcPr>
            <w:tcW w:w="2460" w:type="dxa"/>
          </w:tcPr>
          <w:p w:rsidR="00E14A64" w:rsidRPr="004D2459" w:rsidRDefault="00E14A64" w:rsidP="00E14A64">
            <w:pPr>
              <w:jc w:val="center"/>
              <w:rPr>
                <w:rFonts w:ascii="Arial Narrow" w:hAnsi="Arial Narrow" w:cs="Arial CE"/>
                <w:bCs/>
                <w:color w:val="000000"/>
                <w:sz w:val="18"/>
                <w:szCs w:val="18"/>
              </w:rPr>
            </w:pPr>
            <w:r w:rsidRPr="004D2459">
              <w:rPr>
                <w:rFonts w:ascii="Arial Narrow" w:hAnsi="Arial Narrow" w:cs="Arial CE"/>
                <w:b/>
                <w:bCs/>
                <w:color w:val="000000"/>
                <w:sz w:val="18"/>
                <w:szCs w:val="18"/>
              </w:rPr>
              <w:t>-</w:t>
            </w:r>
          </w:p>
        </w:tc>
      </w:tr>
    </w:tbl>
    <w:p w:rsidR="00DB1C80" w:rsidRPr="009522C3" w:rsidRDefault="00DB1C80" w:rsidP="004863B0">
      <w:pPr>
        <w:pStyle w:val="dotabulky2"/>
        <w:suppressAutoHyphens/>
        <w:spacing w:before="0"/>
        <w:jc w:val="both"/>
        <w:rPr>
          <w:rFonts w:ascii="Arial Narrow" w:hAnsi="Arial Narrow" w:cs="Arial"/>
          <w:bCs/>
          <w:sz w:val="18"/>
          <w:szCs w:val="18"/>
        </w:rPr>
      </w:pPr>
    </w:p>
    <w:p w:rsidR="00DB1C80" w:rsidRPr="00124C46" w:rsidRDefault="00DB1C80" w:rsidP="004863B0">
      <w:pPr>
        <w:pStyle w:val="dotabulky2"/>
        <w:suppressAutoHyphens/>
        <w:spacing w:before="0" w:after="120"/>
        <w:jc w:val="both"/>
        <w:rPr>
          <w:rFonts w:ascii="Arial Narrow" w:hAnsi="Arial Narrow" w:cs="Arial"/>
          <w:bCs/>
          <w:sz w:val="24"/>
          <w:szCs w:val="24"/>
        </w:rPr>
      </w:pPr>
      <w:r w:rsidRPr="00124C46">
        <w:rPr>
          <w:rFonts w:ascii="Arial Narrow" w:hAnsi="Arial Narrow" w:cs="Arial"/>
          <w:bCs/>
          <w:sz w:val="24"/>
          <w:szCs w:val="24"/>
        </w:rPr>
        <w:t>G</w:t>
      </w:r>
      <w:r w:rsidRPr="00124C46">
        <w:rPr>
          <w:rFonts w:ascii="Arial Narrow" w:hAnsi="Arial Narrow" w:cs="Arial"/>
          <w:bCs/>
          <w:sz w:val="24"/>
          <w:szCs w:val="24"/>
        </w:rPr>
        <w:tab/>
        <w:t>OSTATNÉ POZNÁMKY</w:t>
      </w:r>
    </w:p>
    <w:p w:rsidR="00DB1C80" w:rsidRDefault="00DB1C80" w:rsidP="004863B0">
      <w:pPr>
        <w:jc w:val="both"/>
        <w:rPr>
          <w:rFonts w:ascii="Arial Narrow" w:hAnsi="Arial Narrow" w:cs="Arial"/>
          <w:b/>
          <w:bCs/>
          <w:sz w:val="18"/>
          <w:szCs w:val="18"/>
        </w:rPr>
      </w:pPr>
      <w:r w:rsidRPr="00F17B6F">
        <w:rPr>
          <w:rFonts w:ascii="Arial Narrow" w:hAnsi="Arial Narrow" w:cs="Arial CE"/>
          <w:bCs/>
          <w:color w:val="000000"/>
          <w:sz w:val="20"/>
          <w:szCs w:val="20"/>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F17B6F">
        <w:rPr>
          <w:rFonts w:ascii="Arial Narrow" w:hAnsi="Arial Narrow" w:cs="Arial CE"/>
          <w:bCs/>
          <w:color w:val="000000"/>
          <w:sz w:val="20"/>
          <w:szCs w:val="20"/>
        </w:rPr>
        <w:t xml:space="preserve">. </w:t>
      </w:r>
    </w:p>
    <w:p w:rsidR="00DB1C80" w:rsidRDefault="00DB1C80" w:rsidP="004863B0">
      <w:pPr>
        <w:jc w:val="both"/>
        <w:rPr>
          <w:rFonts w:ascii="Arial Narrow" w:hAnsi="Arial Narrow" w:cs="Arial"/>
          <w:b/>
          <w:bCs/>
          <w:sz w:val="18"/>
          <w:szCs w:val="18"/>
        </w:rPr>
      </w:pPr>
    </w:p>
    <w:p w:rsidR="003B51B1" w:rsidRDefault="003B51B1"/>
    <w:sectPr w:rsidR="003B51B1" w:rsidSect="004672E5">
      <w:headerReference w:type="default" r:id="rId11"/>
      <w:footerReference w:type="default" r:id="rId12"/>
      <w:pgSz w:w="11906" w:h="16838"/>
      <w:pgMar w:top="1417" w:right="1417" w:bottom="1417" w:left="1417" w:header="340"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61C9" w:rsidRDefault="006461C9" w:rsidP="004E6626">
      <w:pPr>
        <w:spacing w:after="0" w:line="240" w:lineRule="auto"/>
      </w:pPr>
      <w:r>
        <w:separator/>
      </w:r>
    </w:p>
  </w:endnote>
  <w:endnote w:type="continuationSeparator" w:id="0">
    <w:p w:rsidR="006461C9" w:rsidRDefault="006461C9" w:rsidP="004E66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0869743"/>
      <w:docPartObj>
        <w:docPartGallery w:val="Page Numbers (Bottom of Page)"/>
        <w:docPartUnique/>
      </w:docPartObj>
    </w:sdtPr>
    <w:sdtEndPr>
      <w:rPr>
        <w:noProof/>
      </w:rPr>
    </w:sdtEndPr>
    <w:sdtContent>
      <w:p w:rsidR="006461C9" w:rsidRDefault="006461C9">
        <w:pPr>
          <w:pStyle w:val="Pta"/>
          <w:jc w:val="center"/>
        </w:pPr>
      </w:p>
    </w:sdtContent>
  </w:sdt>
  <w:p w:rsidR="006461C9" w:rsidRDefault="006461C9">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3446083"/>
      <w:docPartObj>
        <w:docPartGallery w:val="Page Numbers (Bottom of Page)"/>
        <w:docPartUnique/>
      </w:docPartObj>
    </w:sdtPr>
    <w:sdtEndPr>
      <w:rPr>
        <w:noProof/>
      </w:rPr>
    </w:sdtEndPr>
    <w:sdtContent>
      <w:p w:rsidR="006461C9" w:rsidRDefault="006461C9">
        <w:pPr>
          <w:pStyle w:val="Pta"/>
          <w:jc w:val="center"/>
        </w:pPr>
        <w:fldSimple w:instr=" PAGE   \* MERGEFORMAT ">
          <w:r w:rsidR="002C2C80">
            <w:rPr>
              <w:noProof/>
            </w:rPr>
            <w:t>16</w:t>
          </w:r>
        </w:fldSimple>
      </w:p>
    </w:sdtContent>
  </w:sdt>
  <w:p w:rsidR="006461C9" w:rsidRDefault="006461C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61C9" w:rsidRDefault="006461C9" w:rsidP="004E6626">
      <w:pPr>
        <w:spacing w:after="0" w:line="240" w:lineRule="auto"/>
      </w:pPr>
      <w:r>
        <w:separator/>
      </w:r>
    </w:p>
  </w:footnote>
  <w:footnote w:type="continuationSeparator" w:id="0">
    <w:p w:rsidR="006461C9" w:rsidRDefault="006461C9" w:rsidP="004E66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61C9" w:rsidRPr="006016AA" w:rsidRDefault="006461C9" w:rsidP="00CB6DA2">
    <w:pPr>
      <w:pStyle w:val="Hlavika"/>
      <w:pBdr>
        <w:bottom w:val="none" w:sz="0" w:space="0" w:color="auto"/>
      </w:pBdr>
      <w:jc w:val="lef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61C9" w:rsidRPr="003A7128" w:rsidRDefault="006461C9" w:rsidP="00CB6DA2">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6461C9" w:rsidRPr="003A7128" w:rsidTr="00CB6D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66" w:type="dxa"/>
          <w:tcBorders>
            <w:left w:val="nil"/>
            <w:right w:val="single" w:sz="4" w:space="0" w:color="auto"/>
          </w:tcBorders>
        </w:tcPr>
        <w:p w:rsidR="006461C9" w:rsidRPr="003A7128" w:rsidRDefault="006461C9" w:rsidP="00CB6DA2">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rPr>
              <w:rFonts w:ascii="Arial Narrow" w:hAnsi="Arial Narrow" w:cs="Arial"/>
              <w:sz w:val="16"/>
              <w:szCs w:val="16"/>
            </w:rPr>
          </w:pPr>
          <w:r w:rsidRPr="003A7128">
            <w:rPr>
              <w:rFonts w:ascii="Arial Narrow" w:hAnsi="Arial Narrow" w:cs="Arial"/>
              <w:sz w:val="16"/>
              <w:szCs w:val="16"/>
            </w:rPr>
            <w:t>ÚČ FOND 1-02</w:t>
          </w:r>
        </w:p>
      </w:tc>
    </w:tr>
  </w:tbl>
  <w:p w:rsidR="006461C9" w:rsidRPr="003A7128" w:rsidRDefault="006461C9" w:rsidP="00CB6DA2">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6461C9"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U</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R</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B</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d</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r>
    <w:tr w:rsidR="006461C9"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r>
  </w:tbl>
  <w:p w:rsidR="006461C9" w:rsidRPr="006016AA" w:rsidRDefault="006461C9" w:rsidP="00CB6DA2">
    <w:pPr>
      <w:pStyle w:val="Hlavika"/>
      <w:pBdr>
        <w:bottom w:val="none" w:sz="0" w:space="0" w:color="auto"/>
      </w:pBdr>
      <w:jc w:val="lef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61C9" w:rsidRPr="003A7128" w:rsidRDefault="006461C9" w:rsidP="00CB6DA2">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6461C9" w:rsidRPr="003A7128" w:rsidTr="00CB6D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66" w:type="dxa"/>
          <w:tcBorders>
            <w:left w:val="nil"/>
            <w:right w:val="single" w:sz="4" w:space="0" w:color="auto"/>
          </w:tcBorders>
        </w:tcPr>
        <w:p w:rsidR="006461C9" w:rsidRPr="003A7128" w:rsidRDefault="006461C9" w:rsidP="00CB6DA2">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rPr>
              <w:rFonts w:ascii="Arial Narrow" w:hAnsi="Arial Narrow" w:cs="Arial"/>
              <w:sz w:val="16"/>
              <w:szCs w:val="16"/>
            </w:rPr>
          </w:pPr>
          <w:r>
            <w:rPr>
              <w:rFonts w:ascii="Arial Narrow" w:hAnsi="Arial Narrow" w:cs="Arial"/>
              <w:sz w:val="16"/>
              <w:szCs w:val="16"/>
            </w:rPr>
            <w:t>ÚČ FOND 2</w:t>
          </w:r>
          <w:r w:rsidRPr="003A7128">
            <w:rPr>
              <w:rFonts w:ascii="Arial Narrow" w:hAnsi="Arial Narrow" w:cs="Arial"/>
              <w:sz w:val="16"/>
              <w:szCs w:val="16"/>
            </w:rPr>
            <w:t>-02</w:t>
          </w:r>
        </w:p>
      </w:tc>
    </w:tr>
  </w:tbl>
  <w:p w:rsidR="006461C9" w:rsidRPr="003A7128" w:rsidRDefault="006461C9" w:rsidP="00CB6DA2">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6461C9"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U</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R</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B</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d</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r>
    <w:tr w:rsidR="006461C9"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r>
  </w:tbl>
  <w:p w:rsidR="006461C9" w:rsidRPr="006016AA" w:rsidRDefault="006461C9" w:rsidP="00CB6DA2">
    <w:pPr>
      <w:pStyle w:val="Hlavika"/>
      <w:pBdr>
        <w:bottom w:val="none" w:sz="0" w:space="0" w:color="auto"/>
      </w:pBdr>
      <w:jc w:val="lef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61C9" w:rsidRPr="003A7128" w:rsidRDefault="006461C9" w:rsidP="00CB6DA2">
    <w:pPr>
      <w:spacing w:after="0"/>
      <w:rPr>
        <w:rFonts w:ascii="Arial Narrow" w:hAnsi="Arial Narrow"/>
        <w:sz w:val="16"/>
        <w:szCs w:val="16"/>
      </w:rPr>
    </w:pPr>
    <w:r w:rsidRPr="003A7128">
      <w:rPr>
        <w:rFonts w:ascii="Arial Narrow" w:hAnsi="Arial Narrow"/>
        <w:sz w:val="16"/>
        <w:szCs w:val="16"/>
      </w:rPr>
      <w:t>LEI</w:t>
    </w:r>
  </w:p>
  <w:tbl>
    <w:tblPr>
      <w:tblW w:w="4462" w:type="pct"/>
      <w:tblInd w:w="70" w:type="dxa"/>
      <w:tblLayout w:type="fixed"/>
      <w:tblCellMar>
        <w:left w:w="70" w:type="dxa"/>
        <w:right w:w="70" w:type="dxa"/>
      </w:tblCellMar>
      <w:tblLook w:val="000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6461C9" w:rsidRPr="003A7128" w:rsidTr="00CB6DA2">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266" w:type="dxa"/>
          <w:tcBorders>
            <w:left w:val="nil"/>
            <w:right w:val="single" w:sz="4" w:space="0" w:color="auto"/>
          </w:tcBorders>
        </w:tcPr>
        <w:p w:rsidR="006461C9" w:rsidRPr="003A7128" w:rsidRDefault="006461C9" w:rsidP="00CB6DA2">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rPr>
              <w:rFonts w:ascii="Arial Narrow" w:hAnsi="Arial Narrow" w:cs="Arial"/>
              <w:sz w:val="16"/>
              <w:szCs w:val="16"/>
            </w:rPr>
          </w:pPr>
          <w:r>
            <w:rPr>
              <w:rFonts w:ascii="Arial Narrow" w:hAnsi="Arial Narrow" w:cs="Arial"/>
              <w:sz w:val="16"/>
              <w:szCs w:val="16"/>
            </w:rPr>
            <w:t>ÚČ FOND 3</w:t>
          </w:r>
          <w:r w:rsidRPr="003A7128">
            <w:rPr>
              <w:rFonts w:ascii="Arial Narrow" w:hAnsi="Arial Narrow" w:cs="Arial"/>
              <w:sz w:val="16"/>
              <w:szCs w:val="16"/>
            </w:rPr>
            <w:t>-02</w:t>
          </w:r>
        </w:p>
      </w:tc>
    </w:tr>
  </w:tbl>
  <w:p w:rsidR="006461C9" w:rsidRPr="003A7128" w:rsidRDefault="006461C9" w:rsidP="00CB6DA2">
    <w:pPr>
      <w:spacing w:after="0"/>
      <w:rPr>
        <w:rFonts w:ascii="Arial Narrow" w:hAnsi="Arial Narrow"/>
        <w:sz w:val="16"/>
        <w:szCs w:val="16"/>
      </w:rPr>
    </w:pPr>
    <w:r w:rsidRPr="003A7128">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6461C9"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U</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R</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B</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d</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r w:rsidRPr="003A712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r>
    <w:tr w:rsidR="006461C9" w:rsidRPr="003A7128" w:rsidTr="00CB6DA2">
      <w:trPr>
        <w:trHeight w:val="284"/>
      </w:trPr>
      <w:tc>
        <w:tcPr>
          <w:tcW w:w="262" w:type="dxa"/>
          <w:tcBorders>
            <w:top w:val="single" w:sz="4" w:space="0" w:color="auto"/>
            <w:left w:val="single" w:sz="4" w:space="0" w:color="auto"/>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vAlign w:val="center"/>
        </w:tcPr>
        <w:p w:rsidR="006461C9" w:rsidRPr="003A7128" w:rsidRDefault="006461C9" w:rsidP="00CB6DA2">
          <w:pPr>
            <w:spacing w:after="0"/>
            <w:jc w:val="center"/>
            <w:rPr>
              <w:rFonts w:ascii="Arial Narrow" w:hAnsi="Arial Narrow" w:cs="Arial"/>
              <w:sz w:val="16"/>
              <w:szCs w:val="16"/>
            </w:rPr>
          </w:pPr>
        </w:p>
      </w:tc>
    </w:tr>
  </w:tbl>
  <w:p w:rsidR="006461C9" w:rsidRPr="006016AA" w:rsidRDefault="006461C9" w:rsidP="00CB6DA2">
    <w:pPr>
      <w:pStyle w:val="Hlavika"/>
      <w:pBdr>
        <w:bottom w:val="none" w:sz="0" w:space="0" w:color="auto"/>
      </w:pBdr>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7B7199"/>
    <w:multiLevelType w:val="hybridMultilevel"/>
    <w:tmpl w:val="104EEA06"/>
    <w:lvl w:ilvl="0" w:tplc="BE844FFC">
      <w:start w:val="1"/>
      <w:numFmt w:val="decimal"/>
      <w:lvlText w:val="%1."/>
      <w:lvlJc w:val="left"/>
      <w:pPr>
        <w:ind w:left="720" w:hanging="360"/>
      </w:pPr>
      <w:rPr>
        <w:rFonts w:ascii="Arial Narrow" w:hAnsi="Arial Narrow" w:cs="Arial"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8B56F8E"/>
    <w:multiLevelType w:val="hybridMultilevel"/>
    <w:tmpl w:val="9ECEC7EE"/>
    <w:lvl w:ilvl="0" w:tplc="69DE08D8">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8AE390C"/>
    <w:multiLevelType w:val="hybridMultilevel"/>
    <w:tmpl w:val="B0229352"/>
    <w:lvl w:ilvl="0" w:tplc="930A59A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3C5950EF"/>
    <w:multiLevelType w:val="hybridMultilevel"/>
    <w:tmpl w:val="B86211B8"/>
    <w:lvl w:ilvl="0" w:tplc="C32AA8A8">
      <w:start w:val="2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0">
    <w:nsid w:val="417569F4"/>
    <w:multiLevelType w:val="hybridMultilevel"/>
    <w:tmpl w:val="15826B6E"/>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21F663D"/>
    <w:multiLevelType w:val="hybridMultilevel"/>
    <w:tmpl w:val="23303FE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CF344A"/>
    <w:multiLevelType w:val="hybridMultilevel"/>
    <w:tmpl w:val="630E80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4081FB9"/>
    <w:multiLevelType w:val="hybridMultilevel"/>
    <w:tmpl w:val="71FA24C0"/>
    <w:lvl w:ilvl="0" w:tplc="1B0ACF9E">
      <w:start w:val="6"/>
      <w:numFmt w:val="decimal"/>
      <w:lvlText w:val="%1."/>
      <w:lvlJc w:val="left"/>
      <w:pPr>
        <w:ind w:left="720" w:hanging="360"/>
      </w:pPr>
      <w:rPr>
        <w:rFonts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7B10C03"/>
    <w:multiLevelType w:val="hybridMultilevel"/>
    <w:tmpl w:val="A5A8CE5A"/>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6">
    <w:nsid w:val="5960086D"/>
    <w:multiLevelType w:val="hybridMultilevel"/>
    <w:tmpl w:val="FFF61552"/>
    <w:lvl w:ilvl="0" w:tplc="E8A48876">
      <w:start w:val="1"/>
      <w:numFmt w:val="decimal"/>
      <w:pStyle w:val="numodst"/>
      <w:lvlText w:val="(%1)"/>
      <w:lvlJc w:val="left"/>
      <w:pPr>
        <w:tabs>
          <w:tab w:val="num" w:pos="0"/>
        </w:tabs>
        <w:ind w:left="0" w:hanging="69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5A8C7F97"/>
    <w:multiLevelType w:val="hybridMultilevel"/>
    <w:tmpl w:val="A4CA88C0"/>
    <w:lvl w:ilvl="0" w:tplc="AD8C6A26">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62F52B17"/>
    <w:multiLevelType w:val="hybridMultilevel"/>
    <w:tmpl w:val="57CA64FE"/>
    <w:lvl w:ilvl="0" w:tplc="C1F08F1A">
      <w:start w:val="24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595566F"/>
    <w:multiLevelType w:val="hybridMultilevel"/>
    <w:tmpl w:val="778A60B0"/>
    <w:lvl w:ilvl="0" w:tplc="560A274A">
      <w:start w:val="1"/>
      <w:numFmt w:val="lowerLetter"/>
      <w:lvlText w:val="%1)"/>
      <w:lvlJc w:val="left"/>
      <w:pPr>
        <w:tabs>
          <w:tab w:val="num" w:pos="1080"/>
        </w:tabs>
        <w:ind w:left="1080" w:hanging="360"/>
      </w:pPr>
      <w:rPr>
        <w:rFonts w:ascii="Arial Narrow" w:eastAsia="Times New Roman" w:hAnsi="Arial Narrow" w:cs="Times New Roman" w:hint="default"/>
      </w:rPr>
    </w:lvl>
    <w:lvl w:ilvl="1" w:tplc="041B0019">
      <w:start w:val="1"/>
      <w:numFmt w:val="lowerLetter"/>
      <w:lvlText w:val="%2)"/>
      <w:lvlJc w:val="left"/>
      <w:pPr>
        <w:tabs>
          <w:tab w:val="num" w:pos="1800"/>
        </w:tabs>
        <w:ind w:left="1800" w:hanging="360"/>
      </w:pPr>
    </w:lvl>
    <w:lvl w:ilvl="2" w:tplc="041B001B">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0">
    <w:nsid w:val="69E83F84"/>
    <w:multiLevelType w:val="hybridMultilevel"/>
    <w:tmpl w:val="0CAEBC74"/>
    <w:lvl w:ilvl="0" w:tplc="D8D63CA0">
      <w:numFmt w:val="bullet"/>
      <w:lvlText w:val="-"/>
      <w:lvlJc w:val="left"/>
      <w:pPr>
        <w:ind w:left="450" w:hanging="360"/>
      </w:pPr>
      <w:rPr>
        <w:rFonts w:ascii="Arial Narrow" w:eastAsiaTheme="minorHAnsi" w:hAnsi="Arial Narrow" w:cs="Times New Roman" w:hint="default"/>
      </w:rPr>
    </w:lvl>
    <w:lvl w:ilvl="1" w:tplc="04090017" w:tentative="1">
      <w:start w:val="1"/>
      <w:numFmt w:val="bullet"/>
      <w:lvlText w:val="o"/>
      <w:lvlJc w:val="left"/>
      <w:pPr>
        <w:ind w:left="1170" w:hanging="360"/>
      </w:pPr>
      <w:rPr>
        <w:rFonts w:ascii="Courier New" w:hAnsi="Courier New" w:cs="Courier New" w:hint="default"/>
      </w:rPr>
    </w:lvl>
    <w:lvl w:ilvl="2" w:tplc="04185944" w:tentative="1">
      <w:start w:val="1"/>
      <w:numFmt w:val="bullet"/>
      <w:lvlText w:val=""/>
      <w:lvlJc w:val="left"/>
      <w:pPr>
        <w:ind w:left="1890" w:hanging="360"/>
      </w:pPr>
      <w:rPr>
        <w:rFonts w:ascii="Wingdings" w:hAnsi="Wingdings" w:hint="default"/>
      </w:rPr>
    </w:lvl>
    <w:lvl w:ilvl="3" w:tplc="041B000F" w:tentative="1">
      <w:start w:val="1"/>
      <w:numFmt w:val="bullet"/>
      <w:lvlText w:val=""/>
      <w:lvlJc w:val="left"/>
      <w:pPr>
        <w:ind w:left="2610" w:hanging="360"/>
      </w:pPr>
      <w:rPr>
        <w:rFonts w:ascii="Symbol" w:hAnsi="Symbol" w:hint="default"/>
      </w:rPr>
    </w:lvl>
    <w:lvl w:ilvl="4" w:tplc="041B0019" w:tentative="1">
      <w:start w:val="1"/>
      <w:numFmt w:val="bullet"/>
      <w:lvlText w:val="o"/>
      <w:lvlJc w:val="left"/>
      <w:pPr>
        <w:ind w:left="3330" w:hanging="360"/>
      </w:pPr>
      <w:rPr>
        <w:rFonts w:ascii="Courier New" w:hAnsi="Courier New" w:cs="Courier New" w:hint="default"/>
      </w:rPr>
    </w:lvl>
    <w:lvl w:ilvl="5" w:tplc="041B001B" w:tentative="1">
      <w:start w:val="1"/>
      <w:numFmt w:val="bullet"/>
      <w:lvlText w:val=""/>
      <w:lvlJc w:val="left"/>
      <w:pPr>
        <w:ind w:left="4050" w:hanging="360"/>
      </w:pPr>
      <w:rPr>
        <w:rFonts w:ascii="Wingdings" w:hAnsi="Wingdings" w:hint="default"/>
      </w:rPr>
    </w:lvl>
    <w:lvl w:ilvl="6" w:tplc="041B000F" w:tentative="1">
      <w:start w:val="1"/>
      <w:numFmt w:val="bullet"/>
      <w:lvlText w:val=""/>
      <w:lvlJc w:val="left"/>
      <w:pPr>
        <w:ind w:left="4770" w:hanging="360"/>
      </w:pPr>
      <w:rPr>
        <w:rFonts w:ascii="Symbol" w:hAnsi="Symbol" w:hint="default"/>
      </w:rPr>
    </w:lvl>
    <w:lvl w:ilvl="7" w:tplc="041B0019" w:tentative="1">
      <w:start w:val="1"/>
      <w:numFmt w:val="bullet"/>
      <w:lvlText w:val="o"/>
      <w:lvlJc w:val="left"/>
      <w:pPr>
        <w:ind w:left="5490" w:hanging="360"/>
      </w:pPr>
      <w:rPr>
        <w:rFonts w:ascii="Courier New" w:hAnsi="Courier New" w:cs="Courier New" w:hint="default"/>
      </w:rPr>
    </w:lvl>
    <w:lvl w:ilvl="8" w:tplc="041B001B" w:tentative="1">
      <w:start w:val="1"/>
      <w:numFmt w:val="bullet"/>
      <w:lvlText w:val=""/>
      <w:lvlJc w:val="left"/>
      <w:pPr>
        <w:ind w:left="6210" w:hanging="360"/>
      </w:pPr>
      <w:rPr>
        <w:rFonts w:ascii="Wingdings" w:hAnsi="Wingdings" w:hint="default"/>
      </w:rPr>
    </w:lvl>
  </w:abstractNum>
  <w:abstractNum w:abstractNumId="21">
    <w:nsid w:val="6AB20AB0"/>
    <w:multiLevelType w:val="hybridMultilevel"/>
    <w:tmpl w:val="29E47840"/>
    <w:lvl w:ilvl="0" w:tplc="A7DE9998">
      <w:start w:val="1"/>
      <w:numFmt w:val="lowerLetter"/>
      <w:lvlText w:val="%1)"/>
      <w:lvlJc w:val="left"/>
      <w:pPr>
        <w:ind w:left="786"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22">
    <w:nsid w:val="6CA25BD0"/>
    <w:multiLevelType w:val="hybridMultilevel"/>
    <w:tmpl w:val="BC7EBA1C"/>
    <w:lvl w:ilvl="0" w:tplc="61B4B930">
      <w:start w:val="7"/>
      <w:numFmt w:val="decimal"/>
      <w:lvlText w:val="%1."/>
      <w:lvlJc w:val="left"/>
      <w:pPr>
        <w:ind w:left="720" w:hanging="360"/>
      </w:pPr>
      <w:rPr>
        <w:rFonts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E614B9F"/>
    <w:multiLevelType w:val="hybridMultilevel"/>
    <w:tmpl w:val="E5FEF61E"/>
    <w:lvl w:ilvl="0" w:tplc="041B0017">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4">
    <w:nsid w:val="72FF03A5"/>
    <w:multiLevelType w:val="hybridMultilevel"/>
    <w:tmpl w:val="C8D4EFD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6740543"/>
    <w:multiLevelType w:val="hybridMultilevel"/>
    <w:tmpl w:val="8940DDEA"/>
    <w:lvl w:ilvl="0" w:tplc="D2D011C4">
      <w:start w:val="2"/>
      <w:numFmt w:val="upp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26">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16"/>
  </w:num>
  <w:num w:numId="2">
    <w:abstractNumId w:val="4"/>
  </w:num>
  <w:num w:numId="3">
    <w:abstractNumId w:val="19"/>
  </w:num>
  <w:num w:numId="4">
    <w:abstractNumId w:val="17"/>
  </w:num>
  <w:num w:numId="5">
    <w:abstractNumId w:val="9"/>
  </w:num>
  <w:num w:numId="6">
    <w:abstractNumId w:val="26"/>
  </w:num>
  <w:num w:numId="7">
    <w:abstractNumId w:val="23"/>
  </w:num>
  <w:num w:numId="8">
    <w:abstractNumId w:val="21"/>
  </w:num>
  <w:num w:numId="9">
    <w:abstractNumId w:val="0"/>
  </w:num>
  <w:num w:numId="10">
    <w:abstractNumId w:val="7"/>
  </w:num>
  <w:num w:numId="11">
    <w:abstractNumId w:val="25"/>
  </w:num>
  <w:num w:numId="12">
    <w:abstractNumId w:val="20"/>
  </w:num>
  <w:num w:numId="13">
    <w:abstractNumId w:val="11"/>
  </w:num>
  <w:num w:numId="14">
    <w:abstractNumId w:val="15"/>
  </w:num>
  <w:num w:numId="15">
    <w:abstractNumId w:val="14"/>
  </w:num>
  <w:num w:numId="16">
    <w:abstractNumId w:val="12"/>
  </w:num>
  <w:num w:numId="17">
    <w:abstractNumId w:val="1"/>
  </w:num>
  <w:num w:numId="18">
    <w:abstractNumId w:val="6"/>
  </w:num>
  <w:num w:numId="19">
    <w:abstractNumId w:val="2"/>
  </w:num>
  <w:num w:numId="20">
    <w:abstractNumId w:val="24"/>
  </w:num>
  <w:num w:numId="21">
    <w:abstractNumId w:val="8"/>
  </w:num>
  <w:num w:numId="22">
    <w:abstractNumId w:val="13"/>
  </w:num>
  <w:num w:numId="23">
    <w:abstractNumId w:val="3"/>
  </w:num>
  <w:num w:numId="24">
    <w:abstractNumId w:val="5"/>
  </w:num>
  <w:num w:numId="25">
    <w:abstractNumId w:val="18"/>
  </w:num>
  <w:num w:numId="26">
    <w:abstractNumId w:val="10"/>
  </w:num>
  <w:num w:numId="27">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revisionView w:markup="0"/>
  <w:trackRevisions/>
  <w:defaultTabStop w:val="708"/>
  <w:hyphenationZone w:val="425"/>
  <w:characterSpacingControl w:val="doNotCompress"/>
  <w:savePreviewPicture/>
  <w:hdrShapeDefaults>
    <o:shapedefaults v:ext="edit" spidmax="4097"/>
  </w:hdrShapeDefaults>
  <w:footnotePr>
    <w:footnote w:id="-1"/>
    <w:footnote w:id="0"/>
  </w:footnotePr>
  <w:endnotePr>
    <w:endnote w:id="-1"/>
    <w:endnote w:id="0"/>
  </w:endnotePr>
  <w:compat>
    <w:useFELayout/>
  </w:compat>
  <w:rsids>
    <w:rsidRoot w:val="00DB1C80"/>
    <w:rsid w:val="00024729"/>
    <w:rsid w:val="00034CBB"/>
    <w:rsid w:val="00042D32"/>
    <w:rsid w:val="00043F87"/>
    <w:rsid w:val="00060733"/>
    <w:rsid w:val="000633F2"/>
    <w:rsid w:val="00066CF4"/>
    <w:rsid w:val="00072DE1"/>
    <w:rsid w:val="00076B34"/>
    <w:rsid w:val="0008684C"/>
    <w:rsid w:val="0009703A"/>
    <w:rsid w:val="000C350A"/>
    <w:rsid w:val="000C3CA4"/>
    <w:rsid w:val="000E1EAA"/>
    <w:rsid w:val="00101C4A"/>
    <w:rsid w:val="00124C46"/>
    <w:rsid w:val="00131EB7"/>
    <w:rsid w:val="00143FC5"/>
    <w:rsid w:val="00160A18"/>
    <w:rsid w:val="00181975"/>
    <w:rsid w:val="001F2759"/>
    <w:rsid w:val="0022571E"/>
    <w:rsid w:val="002420C3"/>
    <w:rsid w:val="0026386C"/>
    <w:rsid w:val="00263923"/>
    <w:rsid w:val="00280872"/>
    <w:rsid w:val="00281972"/>
    <w:rsid w:val="00297DD4"/>
    <w:rsid w:val="002C2C80"/>
    <w:rsid w:val="002D7793"/>
    <w:rsid w:val="002E317A"/>
    <w:rsid w:val="0030507E"/>
    <w:rsid w:val="003174E4"/>
    <w:rsid w:val="003257DF"/>
    <w:rsid w:val="003307CF"/>
    <w:rsid w:val="003358E8"/>
    <w:rsid w:val="003A20D8"/>
    <w:rsid w:val="003A39F2"/>
    <w:rsid w:val="003B51B1"/>
    <w:rsid w:val="003C0C7E"/>
    <w:rsid w:val="003C7978"/>
    <w:rsid w:val="003E4C99"/>
    <w:rsid w:val="003F0751"/>
    <w:rsid w:val="0040275F"/>
    <w:rsid w:val="004105ED"/>
    <w:rsid w:val="00413E9B"/>
    <w:rsid w:val="00422EBE"/>
    <w:rsid w:val="004272F9"/>
    <w:rsid w:val="00451F94"/>
    <w:rsid w:val="00453B25"/>
    <w:rsid w:val="004672E5"/>
    <w:rsid w:val="00470FF1"/>
    <w:rsid w:val="00474A49"/>
    <w:rsid w:val="004863B0"/>
    <w:rsid w:val="00495A7D"/>
    <w:rsid w:val="004B5EC4"/>
    <w:rsid w:val="004C66BB"/>
    <w:rsid w:val="004D2459"/>
    <w:rsid w:val="004D389B"/>
    <w:rsid w:val="004D63DB"/>
    <w:rsid w:val="004E1D19"/>
    <w:rsid w:val="004E3587"/>
    <w:rsid w:val="004E6626"/>
    <w:rsid w:val="00513133"/>
    <w:rsid w:val="00515CA6"/>
    <w:rsid w:val="00522B21"/>
    <w:rsid w:val="00532175"/>
    <w:rsid w:val="00553221"/>
    <w:rsid w:val="0056783B"/>
    <w:rsid w:val="005B379E"/>
    <w:rsid w:val="005B6340"/>
    <w:rsid w:val="005C6F0D"/>
    <w:rsid w:val="005E66F2"/>
    <w:rsid w:val="006053F8"/>
    <w:rsid w:val="00612BF5"/>
    <w:rsid w:val="006164B2"/>
    <w:rsid w:val="006172E2"/>
    <w:rsid w:val="0062722E"/>
    <w:rsid w:val="006309F6"/>
    <w:rsid w:val="006461C9"/>
    <w:rsid w:val="006572BE"/>
    <w:rsid w:val="006625A6"/>
    <w:rsid w:val="00670FC9"/>
    <w:rsid w:val="006938BA"/>
    <w:rsid w:val="006C4B2C"/>
    <w:rsid w:val="006C57C7"/>
    <w:rsid w:val="006D5E8B"/>
    <w:rsid w:val="00732AE9"/>
    <w:rsid w:val="00732EDF"/>
    <w:rsid w:val="00734798"/>
    <w:rsid w:val="007415E7"/>
    <w:rsid w:val="007703DF"/>
    <w:rsid w:val="0078243D"/>
    <w:rsid w:val="00790C10"/>
    <w:rsid w:val="00794AD4"/>
    <w:rsid w:val="00795930"/>
    <w:rsid w:val="007A30C5"/>
    <w:rsid w:val="007B39AF"/>
    <w:rsid w:val="007B5C8C"/>
    <w:rsid w:val="007D4575"/>
    <w:rsid w:val="007E717D"/>
    <w:rsid w:val="007F6F73"/>
    <w:rsid w:val="00802DD1"/>
    <w:rsid w:val="00813633"/>
    <w:rsid w:val="00823AAF"/>
    <w:rsid w:val="00846AC2"/>
    <w:rsid w:val="008529F9"/>
    <w:rsid w:val="008572F6"/>
    <w:rsid w:val="00862204"/>
    <w:rsid w:val="008623C5"/>
    <w:rsid w:val="00866079"/>
    <w:rsid w:val="0086770D"/>
    <w:rsid w:val="0087019A"/>
    <w:rsid w:val="00881BAC"/>
    <w:rsid w:val="00887763"/>
    <w:rsid w:val="008A50B5"/>
    <w:rsid w:val="008A6102"/>
    <w:rsid w:val="008D5AEB"/>
    <w:rsid w:val="00900060"/>
    <w:rsid w:val="0090403D"/>
    <w:rsid w:val="0091191E"/>
    <w:rsid w:val="009370B2"/>
    <w:rsid w:val="00956644"/>
    <w:rsid w:val="00963F2C"/>
    <w:rsid w:val="009675BF"/>
    <w:rsid w:val="00970AB1"/>
    <w:rsid w:val="009767E4"/>
    <w:rsid w:val="009A39DC"/>
    <w:rsid w:val="009C1055"/>
    <w:rsid w:val="009C11AA"/>
    <w:rsid w:val="009D0A17"/>
    <w:rsid w:val="009E3F93"/>
    <w:rsid w:val="009E4599"/>
    <w:rsid w:val="009E7D14"/>
    <w:rsid w:val="009F785D"/>
    <w:rsid w:val="00A17264"/>
    <w:rsid w:val="00A37B99"/>
    <w:rsid w:val="00A37E67"/>
    <w:rsid w:val="00A47488"/>
    <w:rsid w:val="00AA5953"/>
    <w:rsid w:val="00AB4EF3"/>
    <w:rsid w:val="00AD47F1"/>
    <w:rsid w:val="00AF148F"/>
    <w:rsid w:val="00B01901"/>
    <w:rsid w:val="00B254D0"/>
    <w:rsid w:val="00B27ADA"/>
    <w:rsid w:val="00B40745"/>
    <w:rsid w:val="00B452B9"/>
    <w:rsid w:val="00B569C9"/>
    <w:rsid w:val="00B56FF5"/>
    <w:rsid w:val="00B765F1"/>
    <w:rsid w:val="00B87524"/>
    <w:rsid w:val="00B93380"/>
    <w:rsid w:val="00BA423F"/>
    <w:rsid w:val="00BA59EE"/>
    <w:rsid w:val="00BB44AB"/>
    <w:rsid w:val="00BB74D9"/>
    <w:rsid w:val="00BD39F8"/>
    <w:rsid w:val="00BD52D6"/>
    <w:rsid w:val="00C07141"/>
    <w:rsid w:val="00C34657"/>
    <w:rsid w:val="00C522C0"/>
    <w:rsid w:val="00C61A1D"/>
    <w:rsid w:val="00CB6DA2"/>
    <w:rsid w:val="00CC71CB"/>
    <w:rsid w:val="00CD3665"/>
    <w:rsid w:val="00D04C2C"/>
    <w:rsid w:val="00D1121F"/>
    <w:rsid w:val="00D143AC"/>
    <w:rsid w:val="00D3272F"/>
    <w:rsid w:val="00D37B0E"/>
    <w:rsid w:val="00D52AF2"/>
    <w:rsid w:val="00D62E09"/>
    <w:rsid w:val="00D64D50"/>
    <w:rsid w:val="00D660C3"/>
    <w:rsid w:val="00D83A5B"/>
    <w:rsid w:val="00DA2C0E"/>
    <w:rsid w:val="00DB1C80"/>
    <w:rsid w:val="00DC2A42"/>
    <w:rsid w:val="00DD2968"/>
    <w:rsid w:val="00DF5205"/>
    <w:rsid w:val="00E14A64"/>
    <w:rsid w:val="00E154F0"/>
    <w:rsid w:val="00E21FCD"/>
    <w:rsid w:val="00E449BE"/>
    <w:rsid w:val="00E7736F"/>
    <w:rsid w:val="00E95CAB"/>
    <w:rsid w:val="00EA5E9D"/>
    <w:rsid w:val="00EA6C4A"/>
    <w:rsid w:val="00ED51EA"/>
    <w:rsid w:val="00EF1763"/>
    <w:rsid w:val="00F31934"/>
    <w:rsid w:val="00F31A08"/>
    <w:rsid w:val="00F43710"/>
    <w:rsid w:val="00F55577"/>
    <w:rsid w:val="00F66D91"/>
    <w:rsid w:val="00FA10D0"/>
    <w:rsid w:val="00FA1868"/>
    <w:rsid w:val="00FB2C31"/>
    <w:rsid w:val="00FE16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143AC"/>
  </w:style>
  <w:style w:type="paragraph" w:styleId="Nadpis1">
    <w:name w:val="heading 1"/>
    <w:next w:val="Normlny"/>
    <w:link w:val="Nadpis1Char"/>
    <w:qFormat/>
    <w:rsid w:val="00DB1C80"/>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DB1C80"/>
    <w:pPr>
      <w:keepNext/>
      <w:spacing w:before="120" w:after="120"/>
      <w:outlineLvl w:val="1"/>
    </w:pPr>
    <w:rPr>
      <w:b/>
      <w:i/>
    </w:rPr>
  </w:style>
  <w:style w:type="paragraph" w:styleId="Nadpis3">
    <w:name w:val="heading 3"/>
    <w:basedOn w:val="Normlny"/>
    <w:next w:val="Normlny"/>
    <w:link w:val="Nadpis3Char"/>
    <w:autoRedefine/>
    <w:qFormat/>
    <w:rsid w:val="006164B2"/>
    <w:pPr>
      <w:widowControl w:val="0"/>
      <w:spacing w:after="0"/>
      <w:outlineLvl w:val="2"/>
    </w:pPr>
    <w:rPr>
      <w:rFonts w:ascii="Arial Narrow" w:hAnsi="Arial Narrow" w:cs="Arial"/>
      <w:b/>
      <w:bCs/>
      <w:sz w:val="24"/>
      <w:szCs w:val="24"/>
    </w:rPr>
  </w:style>
  <w:style w:type="paragraph" w:styleId="Nadpis4">
    <w:name w:val="heading 4"/>
    <w:basedOn w:val="Normlny"/>
    <w:next w:val="Normlny"/>
    <w:link w:val="Nadpis4Char"/>
    <w:qFormat/>
    <w:rsid w:val="00DB1C80"/>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DB1C80"/>
    <w:pPr>
      <w:spacing w:before="240" w:after="60"/>
      <w:outlineLvl w:val="4"/>
    </w:pPr>
  </w:style>
  <w:style w:type="paragraph" w:styleId="Nadpis6">
    <w:name w:val="heading 6"/>
    <w:basedOn w:val="Normlny"/>
    <w:next w:val="Normlny"/>
    <w:link w:val="Nadpis6Char"/>
    <w:qFormat/>
    <w:rsid w:val="00DB1C80"/>
    <w:pPr>
      <w:keepNext/>
      <w:jc w:val="center"/>
      <w:outlineLvl w:val="5"/>
    </w:pPr>
    <w:rPr>
      <w:sz w:val="28"/>
    </w:rPr>
  </w:style>
  <w:style w:type="paragraph" w:styleId="Nadpis7">
    <w:name w:val="heading 7"/>
    <w:basedOn w:val="Normlny"/>
    <w:next w:val="Normlny"/>
    <w:link w:val="Nadpis7Char"/>
    <w:qFormat/>
    <w:rsid w:val="00DB1C80"/>
    <w:pPr>
      <w:keepNext/>
      <w:jc w:val="center"/>
      <w:outlineLvl w:val="6"/>
    </w:pPr>
    <w:rPr>
      <w:b/>
      <w:sz w:val="24"/>
    </w:rPr>
  </w:style>
  <w:style w:type="paragraph" w:styleId="Nadpis8">
    <w:name w:val="heading 8"/>
    <w:basedOn w:val="Normlny"/>
    <w:next w:val="Normlny"/>
    <w:link w:val="Nadpis8Char"/>
    <w:qFormat/>
    <w:rsid w:val="00DB1C80"/>
    <w:pPr>
      <w:keepNext/>
      <w:jc w:val="center"/>
      <w:outlineLvl w:val="7"/>
    </w:pPr>
    <w:rPr>
      <w:b/>
      <w:sz w:val="18"/>
    </w:rPr>
  </w:style>
  <w:style w:type="paragraph" w:styleId="Nadpis9">
    <w:name w:val="heading 9"/>
    <w:basedOn w:val="Normlny"/>
    <w:next w:val="Normlny"/>
    <w:link w:val="Nadpis9Char"/>
    <w:qFormat/>
    <w:rsid w:val="00DB1C80"/>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B1C80"/>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DB1C80"/>
    <w:rPr>
      <w:b/>
      <w:i/>
    </w:rPr>
  </w:style>
  <w:style w:type="character" w:customStyle="1" w:styleId="Nadpis3Char">
    <w:name w:val="Nadpis 3 Char"/>
    <w:basedOn w:val="Predvolenpsmoodseku"/>
    <w:link w:val="Nadpis3"/>
    <w:rsid w:val="006164B2"/>
    <w:rPr>
      <w:rFonts w:ascii="Arial Narrow" w:hAnsi="Arial Narrow" w:cs="Arial"/>
      <w:b/>
      <w:bCs/>
      <w:sz w:val="24"/>
      <w:szCs w:val="24"/>
    </w:rPr>
  </w:style>
  <w:style w:type="character" w:customStyle="1" w:styleId="Nadpis4Char">
    <w:name w:val="Nadpis 4 Char"/>
    <w:basedOn w:val="Predvolenpsmoodseku"/>
    <w:link w:val="Nadpis4"/>
    <w:rsid w:val="00DB1C80"/>
    <w:rPr>
      <w:rFonts w:ascii="Times New Roman" w:hAnsi="Times New Roman"/>
      <w:b/>
      <w:i/>
    </w:rPr>
  </w:style>
  <w:style w:type="character" w:customStyle="1" w:styleId="Nadpis5Char">
    <w:name w:val="Nadpis 5 Char"/>
    <w:basedOn w:val="Predvolenpsmoodseku"/>
    <w:link w:val="Nadpis5"/>
    <w:rsid w:val="00DB1C80"/>
  </w:style>
  <w:style w:type="character" w:customStyle="1" w:styleId="Nadpis6Char">
    <w:name w:val="Nadpis 6 Char"/>
    <w:basedOn w:val="Predvolenpsmoodseku"/>
    <w:link w:val="Nadpis6"/>
    <w:rsid w:val="00DB1C80"/>
    <w:rPr>
      <w:sz w:val="28"/>
    </w:rPr>
  </w:style>
  <w:style w:type="character" w:customStyle="1" w:styleId="Nadpis7Char">
    <w:name w:val="Nadpis 7 Char"/>
    <w:basedOn w:val="Predvolenpsmoodseku"/>
    <w:link w:val="Nadpis7"/>
    <w:rsid w:val="00DB1C80"/>
    <w:rPr>
      <w:b/>
      <w:sz w:val="24"/>
    </w:rPr>
  </w:style>
  <w:style w:type="character" w:customStyle="1" w:styleId="Nadpis8Char">
    <w:name w:val="Nadpis 8 Char"/>
    <w:basedOn w:val="Predvolenpsmoodseku"/>
    <w:link w:val="Nadpis8"/>
    <w:rsid w:val="00DB1C80"/>
    <w:rPr>
      <w:b/>
      <w:sz w:val="18"/>
    </w:rPr>
  </w:style>
  <w:style w:type="character" w:customStyle="1" w:styleId="Nadpis9Char">
    <w:name w:val="Nadpis 9 Char"/>
    <w:basedOn w:val="Predvolenpsmoodseku"/>
    <w:link w:val="Nadpis9"/>
    <w:rsid w:val="00DB1C80"/>
    <w:rPr>
      <w:b/>
      <w:i/>
    </w:rPr>
  </w:style>
  <w:style w:type="paragraph" w:styleId="Zoznam2">
    <w:name w:val="List 2"/>
    <w:basedOn w:val="Normlny"/>
    <w:rsid w:val="00DB1C80"/>
    <w:pPr>
      <w:ind w:left="566" w:hanging="283"/>
    </w:pPr>
  </w:style>
  <w:style w:type="paragraph" w:customStyle="1" w:styleId="Clanok">
    <w:name w:val="Clanok"/>
    <w:basedOn w:val="Normlny"/>
    <w:rsid w:val="00DB1C80"/>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DB1C80"/>
    <w:pPr>
      <w:widowControl w:val="0"/>
      <w:shd w:val="pct10" w:color="auto" w:fill="auto"/>
      <w:spacing w:before="120" w:after="120" w:line="360" w:lineRule="auto"/>
      <w:jc w:val="right"/>
    </w:pPr>
    <w:rPr>
      <w:b/>
      <w:color w:val="000000"/>
      <w:sz w:val="24"/>
    </w:rPr>
  </w:style>
  <w:style w:type="paragraph" w:styleId="Zoznam3">
    <w:name w:val="List 3"/>
    <w:basedOn w:val="Normlny"/>
    <w:rsid w:val="00DB1C80"/>
    <w:pPr>
      <w:ind w:left="849" w:hanging="283"/>
    </w:pPr>
  </w:style>
  <w:style w:type="paragraph" w:styleId="Zoznam4">
    <w:name w:val="List 4"/>
    <w:basedOn w:val="Normlny"/>
    <w:rsid w:val="00DB1C80"/>
    <w:pPr>
      <w:ind w:left="1132" w:hanging="283"/>
    </w:pPr>
  </w:style>
  <w:style w:type="paragraph" w:styleId="Zoznam5">
    <w:name w:val="List 5"/>
    <w:basedOn w:val="Normlny"/>
    <w:rsid w:val="00DB1C80"/>
    <w:pPr>
      <w:ind w:left="1415" w:hanging="283"/>
    </w:pPr>
  </w:style>
  <w:style w:type="paragraph" w:styleId="Zoznamsodrkami2">
    <w:name w:val="List Bullet 2"/>
    <w:basedOn w:val="Normlny"/>
    <w:rsid w:val="00DB1C80"/>
    <w:pPr>
      <w:spacing w:line="240" w:lineRule="auto"/>
      <w:ind w:left="454" w:hanging="170"/>
    </w:pPr>
  </w:style>
  <w:style w:type="paragraph" w:styleId="Zoznamsodrkami3">
    <w:name w:val="List Bullet 3"/>
    <w:basedOn w:val="Normlny"/>
    <w:rsid w:val="00DB1C80"/>
    <w:pPr>
      <w:ind w:left="849" w:hanging="283"/>
    </w:pPr>
  </w:style>
  <w:style w:type="paragraph" w:styleId="Zoznamsodrkami4">
    <w:name w:val="List Bullet 4"/>
    <w:basedOn w:val="Normlny"/>
    <w:rsid w:val="00DB1C80"/>
    <w:pPr>
      <w:ind w:left="1132" w:hanging="283"/>
    </w:pPr>
  </w:style>
  <w:style w:type="character" w:customStyle="1" w:styleId="Zvraznntun">
    <w:name w:val="Zvýraznění tučné"/>
    <w:rsid w:val="00DB1C80"/>
    <w:rPr>
      <w:b/>
      <w:i/>
    </w:rPr>
  </w:style>
  <w:style w:type="paragraph" w:customStyle="1" w:styleId="dotabulky">
    <w:name w:val="do tabulky"/>
    <w:basedOn w:val="Zkladntext"/>
    <w:rsid w:val="00DB1C80"/>
    <w:pPr>
      <w:spacing w:before="40" w:after="0"/>
    </w:pPr>
  </w:style>
  <w:style w:type="paragraph" w:styleId="Zkladntext">
    <w:name w:val="Body Text"/>
    <w:basedOn w:val="Normlny"/>
    <w:link w:val="ZkladntextChar"/>
    <w:rsid w:val="00DB1C80"/>
    <w:pPr>
      <w:spacing w:after="120"/>
    </w:pPr>
  </w:style>
  <w:style w:type="character" w:customStyle="1" w:styleId="ZkladntextChar">
    <w:name w:val="Základný text Char"/>
    <w:basedOn w:val="Predvolenpsmoodseku"/>
    <w:link w:val="Zkladntext"/>
    <w:rsid w:val="00DB1C80"/>
  </w:style>
  <w:style w:type="paragraph" w:customStyle="1" w:styleId="Tunstred">
    <w:name w:val="Tučný stred"/>
    <w:basedOn w:val="Normlny"/>
    <w:rsid w:val="00DB1C80"/>
    <w:pPr>
      <w:spacing w:before="60" w:line="240" w:lineRule="auto"/>
      <w:jc w:val="center"/>
    </w:pPr>
    <w:rPr>
      <w:b/>
      <w:sz w:val="20"/>
    </w:rPr>
  </w:style>
  <w:style w:type="paragraph" w:styleId="Zarkazkladnhotextu">
    <w:name w:val="Body Text Indent"/>
    <w:basedOn w:val="Normlny"/>
    <w:link w:val="ZarkazkladnhotextuChar"/>
    <w:rsid w:val="00DB1C80"/>
    <w:pPr>
      <w:spacing w:after="120"/>
      <w:ind w:left="283"/>
    </w:pPr>
  </w:style>
  <w:style w:type="character" w:customStyle="1" w:styleId="ZarkazkladnhotextuChar">
    <w:name w:val="Zarážka základného textu Char"/>
    <w:basedOn w:val="Predvolenpsmoodseku"/>
    <w:link w:val="Zarkazkladnhotextu"/>
    <w:rsid w:val="00DB1C80"/>
  </w:style>
  <w:style w:type="character" w:styleId="Odkaznakomentr">
    <w:name w:val="annotation reference"/>
    <w:semiHidden/>
    <w:rsid w:val="00DB1C80"/>
    <w:rPr>
      <w:sz w:val="16"/>
    </w:rPr>
  </w:style>
  <w:style w:type="paragraph" w:styleId="Textkomentra">
    <w:name w:val="annotation text"/>
    <w:basedOn w:val="Normlny"/>
    <w:link w:val="TextkomentraChar"/>
    <w:semiHidden/>
    <w:rsid w:val="00DB1C80"/>
    <w:rPr>
      <w:sz w:val="20"/>
    </w:rPr>
  </w:style>
  <w:style w:type="character" w:customStyle="1" w:styleId="TextkomentraChar">
    <w:name w:val="Text komentára Char"/>
    <w:basedOn w:val="Predvolenpsmoodseku"/>
    <w:link w:val="Textkomentra"/>
    <w:semiHidden/>
    <w:rsid w:val="00DB1C80"/>
    <w:rPr>
      <w:sz w:val="20"/>
    </w:rPr>
  </w:style>
  <w:style w:type="paragraph" w:styleId="Textpoznmkypodiarou">
    <w:name w:val="footnote text"/>
    <w:basedOn w:val="Normlny"/>
    <w:link w:val="TextpoznmkypodiarouChar"/>
    <w:semiHidden/>
    <w:rsid w:val="00DB1C80"/>
    <w:rPr>
      <w:sz w:val="20"/>
    </w:rPr>
  </w:style>
  <w:style w:type="character" w:customStyle="1" w:styleId="TextpoznmkypodiarouChar">
    <w:name w:val="Text poznámky pod čiarou Char"/>
    <w:basedOn w:val="Predvolenpsmoodseku"/>
    <w:link w:val="Textpoznmkypodiarou"/>
    <w:semiHidden/>
    <w:rsid w:val="00DB1C80"/>
    <w:rPr>
      <w:sz w:val="20"/>
    </w:rPr>
  </w:style>
  <w:style w:type="paragraph" w:customStyle="1" w:styleId="dotabulky2">
    <w:name w:val="do tabulky 2"/>
    <w:basedOn w:val="dotabulky"/>
    <w:rsid w:val="00DB1C80"/>
    <w:rPr>
      <w:b/>
    </w:rPr>
  </w:style>
  <w:style w:type="character" w:styleId="Odkaznapoznmkupodiarou">
    <w:name w:val="footnote reference"/>
    <w:semiHidden/>
    <w:rsid w:val="00DB1C80"/>
    <w:rPr>
      <w:vertAlign w:val="superscript"/>
    </w:rPr>
  </w:style>
  <w:style w:type="paragraph" w:styleId="Pta">
    <w:name w:val="footer"/>
    <w:basedOn w:val="Normlny"/>
    <w:link w:val="PtaChar"/>
    <w:uiPriority w:val="99"/>
    <w:rsid w:val="00DB1C80"/>
    <w:pPr>
      <w:tabs>
        <w:tab w:val="center" w:pos="4536"/>
        <w:tab w:val="right" w:pos="9072"/>
      </w:tabs>
    </w:pPr>
  </w:style>
  <w:style w:type="character" w:customStyle="1" w:styleId="PtaChar">
    <w:name w:val="Päta Char"/>
    <w:basedOn w:val="Predvolenpsmoodseku"/>
    <w:link w:val="Pta"/>
    <w:uiPriority w:val="99"/>
    <w:rsid w:val="00DB1C80"/>
  </w:style>
  <w:style w:type="character" w:styleId="slostrany">
    <w:name w:val="page number"/>
    <w:basedOn w:val="Predvolenpsmoodseku"/>
    <w:rsid w:val="00DB1C80"/>
  </w:style>
  <w:style w:type="paragraph" w:styleId="Hlavika">
    <w:name w:val="header"/>
    <w:basedOn w:val="Normlny"/>
    <w:link w:val="HlavikaChar"/>
    <w:uiPriority w:val="99"/>
    <w:rsid w:val="00DB1C80"/>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uiPriority w:val="99"/>
    <w:rsid w:val="00DB1C80"/>
  </w:style>
  <w:style w:type="paragraph" w:styleId="Zarkazkladnhotextu2">
    <w:name w:val="Body Text Indent 2"/>
    <w:basedOn w:val="Normlny"/>
    <w:link w:val="Zarkazkladnhotextu2Char"/>
    <w:rsid w:val="00DB1C80"/>
    <w:pPr>
      <w:spacing w:before="60"/>
      <w:ind w:firstLine="720"/>
    </w:pPr>
  </w:style>
  <w:style w:type="character" w:customStyle="1" w:styleId="Zarkazkladnhotextu2Char">
    <w:name w:val="Zarážka základného textu 2 Char"/>
    <w:basedOn w:val="Predvolenpsmoodseku"/>
    <w:link w:val="Zarkazkladnhotextu2"/>
    <w:rsid w:val="00DB1C80"/>
  </w:style>
  <w:style w:type="paragraph" w:styleId="truktradokumentu">
    <w:name w:val="Document Map"/>
    <w:basedOn w:val="Normlny"/>
    <w:link w:val="truktradokumentuChar"/>
    <w:semiHidden/>
    <w:rsid w:val="00DB1C80"/>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DB1C80"/>
    <w:rPr>
      <w:rFonts w:ascii="Tahoma" w:hAnsi="Tahoma"/>
      <w:shd w:val="clear" w:color="auto" w:fill="000080"/>
    </w:rPr>
  </w:style>
  <w:style w:type="paragraph" w:styleId="Zkladntext2">
    <w:name w:val="Body Text 2"/>
    <w:basedOn w:val="Normlny"/>
    <w:link w:val="Zkladntext2Char"/>
    <w:rsid w:val="00DB1C80"/>
    <w:rPr>
      <w:rFonts w:ascii="Times New Roman" w:hAnsi="Times New Roman"/>
      <w:b/>
      <w:sz w:val="28"/>
    </w:rPr>
  </w:style>
  <w:style w:type="character" w:customStyle="1" w:styleId="Zkladntext2Char">
    <w:name w:val="Základný text 2 Char"/>
    <w:basedOn w:val="Predvolenpsmoodseku"/>
    <w:link w:val="Zkladntext2"/>
    <w:rsid w:val="00DB1C80"/>
    <w:rPr>
      <w:rFonts w:ascii="Times New Roman" w:hAnsi="Times New Roman"/>
      <w:b/>
      <w:sz w:val="28"/>
    </w:rPr>
  </w:style>
  <w:style w:type="paragraph" w:styleId="Zarkazkladnhotextu3">
    <w:name w:val="Body Text Indent 3"/>
    <w:basedOn w:val="Normlny"/>
    <w:link w:val="Zarkazkladnhotextu3Char"/>
    <w:rsid w:val="00DB1C80"/>
    <w:pPr>
      <w:ind w:firstLine="720"/>
      <w:jc w:val="both"/>
    </w:pPr>
  </w:style>
  <w:style w:type="character" w:customStyle="1" w:styleId="Zarkazkladnhotextu3Char">
    <w:name w:val="Zarážka základného textu 3 Char"/>
    <w:basedOn w:val="Predvolenpsmoodseku"/>
    <w:link w:val="Zarkazkladnhotextu3"/>
    <w:rsid w:val="00DB1C80"/>
  </w:style>
  <w:style w:type="paragraph" w:styleId="Zkladntext3">
    <w:name w:val="Body Text 3"/>
    <w:basedOn w:val="Normlny"/>
    <w:link w:val="Zkladntext3Char"/>
    <w:rsid w:val="00DB1C80"/>
    <w:rPr>
      <w:rFonts w:ascii="Times New Roman" w:hAnsi="Times New Roman"/>
      <w:i/>
      <w:color w:val="FF0000"/>
    </w:rPr>
  </w:style>
  <w:style w:type="character" w:customStyle="1" w:styleId="Zkladntext3Char">
    <w:name w:val="Základný text 3 Char"/>
    <w:basedOn w:val="Predvolenpsmoodseku"/>
    <w:link w:val="Zkladntext3"/>
    <w:rsid w:val="00DB1C80"/>
    <w:rPr>
      <w:rFonts w:ascii="Times New Roman" w:hAnsi="Times New Roman"/>
      <w:i/>
      <w:color w:val="FF0000"/>
    </w:rPr>
  </w:style>
  <w:style w:type="paragraph" w:customStyle="1" w:styleId="numodst">
    <w:name w:val="numodst"/>
    <w:basedOn w:val="Normlny"/>
    <w:autoRedefine/>
    <w:rsid w:val="00DB1C80"/>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DB1C80"/>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DB1C80"/>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DB1C80"/>
    <w:rPr>
      <w:rFonts w:ascii="Tahoma" w:hAnsi="Tahoma" w:cs="Tahoma"/>
      <w:sz w:val="16"/>
      <w:szCs w:val="16"/>
    </w:rPr>
  </w:style>
  <w:style w:type="character" w:customStyle="1" w:styleId="TextbublinyChar">
    <w:name w:val="Text bubliny Char"/>
    <w:basedOn w:val="Predvolenpsmoodseku"/>
    <w:link w:val="Textbubliny"/>
    <w:uiPriority w:val="99"/>
    <w:semiHidden/>
    <w:rsid w:val="00DB1C80"/>
    <w:rPr>
      <w:rFonts w:ascii="Tahoma" w:hAnsi="Tahoma" w:cs="Tahoma"/>
      <w:sz w:val="16"/>
      <w:szCs w:val="16"/>
    </w:rPr>
  </w:style>
  <w:style w:type="paragraph" w:customStyle="1" w:styleId="Styledoubleright9ptBefore3pt">
    <w:name w:val="Style doubleright + 9 pt Before:  3 pt"/>
    <w:basedOn w:val="Normlny"/>
    <w:rsid w:val="00DB1C80"/>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DB1C80"/>
    <w:pPr>
      <w:spacing w:before="40"/>
    </w:pPr>
    <w:rPr>
      <w:sz w:val="20"/>
    </w:rPr>
  </w:style>
  <w:style w:type="table" w:styleId="Mriekatabuky">
    <w:name w:val="Table Grid"/>
    <w:basedOn w:val="Normlnatabuka"/>
    <w:rsid w:val="00DB1C8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DB1C80"/>
    <w:pPr>
      <w:pBdr>
        <w:bottom w:val="single" w:sz="4" w:space="1" w:color="auto"/>
      </w:pBdr>
      <w:spacing w:after="0" w:line="240" w:lineRule="auto"/>
      <w:ind w:left="113" w:right="57"/>
      <w:jc w:val="right"/>
    </w:pPr>
    <w:rPr>
      <w:rFonts w:ascii="Arial" w:eastAsia="Times New Roman" w:hAnsi="Arial" w:cs="Arial"/>
      <w:bCs/>
      <w:kern w:val="32"/>
      <w:sz w:val="20"/>
      <w:szCs w:val="20"/>
    </w:rPr>
  </w:style>
  <w:style w:type="paragraph" w:customStyle="1" w:styleId="double">
    <w:name w:val="double"/>
    <w:rsid w:val="00DB1C80"/>
    <w:pPr>
      <w:pBdr>
        <w:bottom w:val="double" w:sz="4" w:space="1" w:color="auto"/>
      </w:pBdr>
      <w:spacing w:after="0" w:line="240" w:lineRule="auto"/>
      <w:ind w:left="113" w:right="57"/>
      <w:jc w:val="right"/>
    </w:pPr>
    <w:rPr>
      <w:rFonts w:ascii="Arial" w:eastAsia="Times New Roman" w:hAnsi="Arial" w:cs="Arial"/>
      <w:b/>
      <w:bCs/>
      <w:kern w:val="32"/>
      <w:sz w:val="20"/>
      <w:szCs w:val="20"/>
    </w:rPr>
  </w:style>
  <w:style w:type="paragraph" w:customStyle="1" w:styleId="odstavec">
    <w:name w:val="odstavec"/>
    <w:basedOn w:val="Normlny"/>
    <w:link w:val="odstavecChar"/>
    <w:autoRedefine/>
    <w:rsid w:val="00DB1C80"/>
    <w:pPr>
      <w:ind w:left="720" w:right="-82"/>
      <w:jc w:val="both"/>
    </w:pPr>
    <w:rPr>
      <w:sz w:val="20"/>
    </w:rPr>
  </w:style>
  <w:style w:type="character" w:customStyle="1" w:styleId="odstavecChar">
    <w:name w:val="odstavec Char"/>
    <w:link w:val="odstavec"/>
    <w:rsid w:val="00DB1C80"/>
    <w:rPr>
      <w:sz w:val="20"/>
    </w:rPr>
  </w:style>
  <w:style w:type="paragraph" w:customStyle="1" w:styleId="NormalArial">
    <w:name w:val="Normal + Arial"/>
    <w:aliases w:val="9 pt,Right,Left:  0,22 cm,Right:  0"/>
    <w:basedOn w:val="Normlny"/>
    <w:rsid w:val="00DB1C80"/>
    <w:rPr>
      <w:rFonts w:ascii="Arial" w:hAnsi="Arial" w:cs="Arial"/>
      <w:b/>
      <w:sz w:val="18"/>
      <w:szCs w:val="18"/>
    </w:rPr>
  </w:style>
  <w:style w:type="paragraph" w:customStyle="1" w:styleId="odst">
    <w:name w:val="odst"/>
    <w:basedOn w:val="Textkomentra"/>
    <w:autoRedefine/>
    <w:rsid w:val="00DB1C80"/>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DB1C80"/>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DB1C80"/>
    <w:pPr>
      <w:spacing w:before="40"/>
    </w:pPr>
    <w:rPr>
      <w:b/>
      <w:bCs/>
    </w:rPr>
  </w:style>
  <w:style w:type="paragraph" w:customStyle="1" w:styleId="lines0">
    <w:name w:val="line s"/>
    <w:basedOn w:val="Normlny"/>
    <w:autoRedefine/>
    <w:rsid w:val="00DB1C80"/>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DB1C80"/>
    <w:pPr>
      <w:ind w:left="113" w:right="57"/>
      <w:jc w:val="right"/>
    </w:pPr>
    <w:rPr>
      <w:rFonts w:ascii="Arial" w:hAnsi="Arial" w:cs="Arial"/>
      <w:b/>
      <w:bCs/>
      <w:sz w:val="18"/>
      <w:szCs w:val="18"/>
    </w:rPr>
  </w:style>
  <w:style w:type="paragraph" w:customStyle="1" w:styleId="LineDe">
    <w:name w:val="Line D e"/>
    <w:basedOn w:val="Normlny"/>
    <w:rsid w:val="00DB1C80"/>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DB1C80"/>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DB1C80"/>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DB1C80"/>
    <w:rPr>
      <w:rFonts w:cs="Times New Roman"/>
      <w:szCs w:val="20"/>
    </w:rPr>
  </w:style>
  <w:style w:type="paragraph" w:customStyle="1" w:styleId="StylelinesArial9pt">
    <w:name w:val="Style line s + Arial 9 pt"/>
    <w:basedOn w:val="lines0"/>
    <w:rsid w:val="00DB1C80"/>
    <w:rPr>
      <w:rFonts w:cs="Times New Roman"/>
      <w:szCs w:val="20"/>
    </w:rPr>
  </w:style>
  <w:style w:type="paragraph" w:customStyle="1" w:styleId="StylelinedArial9pt1">
    <w:name w:val="Style line d + Arial 9 pt1"/>
    <w:basedOn w:val="Lined0"/>
    <w:rsid w:val="00DB1C80"/>
    <w:rPr>
      <w:rFonts w:cs="Times New Roman"/>
      <w:lang w:val="sk-SK"/>
    </w:rPr>
  </w:style>
  <w:style w:type="paragraph" w:styleId="Predmetkomentra">
    <w:name w:val="annotation subject"/>
    <w:basedOn w:val="Textkomentra"/>
    <w:next w:val="Textkomentra"/>
    <w:link w:val="PredmetkomentraChar"/>
    <w:semiHidden/>
    <w:rsid w:val="00DB1C80"/>
    <w:rPr>
      <w:b/>
      <w:bCs/>
      <w:szCs w:val="20"/>
    </w:rPr>
  </w:style>
  <w:style w:type="character" w:customStyle="1" w:styleId="PredmetkomentraChar">
    <w:name w:val="Predmet komentára Char"/>
    <w:basedOn w:val="TextkomentraChar"/>
    <w:link w:val="Predmetkomentra"/>
    <w:semiHidden/>
    <w:rsid w:val="00DB1C80"/>
    <w:rPr>
      <w:b/>
      <w:bCs/>
      <w:sz w:val="20"/>
      <w:szCs w:val="20"/>
    </w:rPr>
  </w:style>
  <w:style w:type="character" w:customStyle="1" w:styleId="ra">
    <w:name w:val="ra"/>
    <w:basedOn w:val="Predvolenpsmoodseku"/>
    <w:rsid w:val="00DB1C80"/>
  </w:style>
  <w:style w:type="paragraph" w:customStyle="1" w:styleId="dotabulky200">
    <w:name w:val="dotabulky20"/>
    <w:basedOn w:val="Normlny"/>
    <w:rsid w:val="00DB1C80"/>
    <w:pPr>
      <w:spacing w:before="40"/>
    </w:pPr>
    <w:rPr>
      <w:b/>
      <w:bCs/>
    </w:rPr>
  </w:style>
  <w:style w:type="character" w:customStyle="1" w:styleId="StyleBlack">
    <w:name w:val="Style Black"/>
    <w:rsid w:val="00DB1C80"/>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DB1C80"/>
    <w:pPr>
      <w:widowControl w:val="0"/>
    </w:pPr>
    <w:rPr>
      <w:rFonts w:ascii="Verdana" w:hAnsi="Verdana"/>
      <w:snapToGrid w:val="0"/>
      <w:color w:val="000000"/>
      <w:sz w:val="17"/>
      <w:szCs w:val="20"/>
      <w:lang w:val="en-GB"/>
    </w:rPr>
  </w:style>
  <w:style w:type="paragraph" w:styleId="Revzia">
    <w:name w:val="Revision"/>
    <w:hidden/>
    <w:uiPriority w:val="99"/>
    <w:semiHidden/>
    <w:rsid w:val="00DB1C80"/>
    <w:pPr>
      <w:spacing w:after="0" w:line="240" w:lineRule="auto"/>
    </w:pPr>
    <w:rPr>
      <w:rFonts w:ascii="Times New Roman" w:eastAsia="Times New Roman" w:hAnsi="Times New Roman" w:cs="Times New Roman"/>
      <w:sz w:val="24"/>
      <w:szCs w:val="24"/>
    </w:rPr>
  </w:style>
  <w:style w:type="paragraph" w:styleId="Odsekzoznamu">
    <w:name w:val="List Paragraph"/>
    <w:basedOn w:val="Normlny"/>
    <w:uiPriority w:val="34"/>
    <w:qFormat/>
    <w:rsid w:val="00DB1C80"/>
    <w:pPr>
      <w:ind w:left="720"/>
      <w:contextualSpacing/>
    </w:pPr>
  </w:style>
  <w:style w:type="paragraph" w:customStyle="1" w:styleId="Default">
    <w:name w:val="Default"/>
    <w:rsid w:val="00DB1C80"/>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DB1C8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10981522">
      <w:bodyDiv w:val="1"/>
      <w:marLeft w:val="0"/>
      <w:marRight w:val="0"/>
      <w:marTop w:val="0"/>
      <w:marBottom w:val="0"/>
      <w:divBdr>
        <w:top w:val="none" w:sz="0" w:space="0" w:color="auto"/>
        <w:left w:val="none" w:sz="0" w:space="0" w:color="auto"/>
        <w:bottom w:val="none" w:sz="0" w:space="0" w:color="auto"/>
        <w:right w:val="none" w:sz="0" w:space="0" w:color="auto"/>
      </w:divBdr>
    </w:div>
    <w:div w:id="128548841">
      <w:bodyDiv w:val="1"/>
      <w:marLeft w:val="0"/>
      <w:marRight w:val="0"/>
      <w:marTop w:val="0"/>
      <w:marBottom w:val="0"/>
      <w:divBdr>
        <w:top w:val="none" w:sz="0" w:space="0" w:color="auto"/>
        <w:left w:val="none" w:sz="0" w:space="0" w:color="auto"/>
        <w:bottom w:val="none" w:sz="0" w:space="0" w:color="auto"/>
        <w:right w:val="none" w:sz="0" w:space="0" w:color="auto"/>
      </w:divBdr>
    </w:div>
    <w:div w:id="189994550">
      <w:bodyDiv w:val="1"/>
      <w:marLeft w:val="0"/>
      <w:marRight w:val="0"/>
      <w:marTop w:val="0"/>
      <w:marBottom w:val="0"/>
      <w:divBdr>
        <w:top w:val="none" w:sz="0" w:space="0" w:color="auto"/>
        <w:left w:val="none" w:sz="0" w:space="0" w:color="auto"/>
        <w:bottom w:val="none" w:sz="0" w:space="0" w:color="auto"/>
        <w:right w:val="none" w:sz="0" w:space="0" w:color="auto"/>
      </w:divBdr>
    </w:div>
    <w:div w:id="255604054">
      <w:bodyDiv w:val="1"/>
      <w:marLeft w:val="0"/>
      <w:marRight w:val="0"/>
      <w:marTop w:val="0"/>
      <w:marBottom w:val="0"/>
      <w:divBdr>
        <w:top w:val="none" w:sz="0" w:space="0" w:color="auto"/>
        <w:left w:val="none" w:sz="0" w:space="0" w:color="auto"/>
        <w:bottom w:val="none" w:sz="0" w:space="0" w:color="auto"/>
        <w:right w:val="none" w:sz="0" w:space="0" w:color="auto"/>
      </w:divBdr>
    </w:div>
    <w:div w:id="756949920">
      <w:bodyDiv w:val="1"/>
      <w:marLeft w:val="0"/>
      <w:marRight w:val="0"/>
      <w:marTop w:val="0"/>
      <w:marBottom w:val="0"/>
      <w:divBdr>
        <w:top w:val="none" w:sz="0" w:space="0" w:color="auto"/>
        <w:left w:val="none" w:sz="0" w:space="0" w:color="auto"/>
        <w:bottom w:val="none" w:sz="0" w:space="0" w:color="auto"/>
        <w:right w:val="none" w:sz="0" w:space="0" w:color="auto"/>
      </w:divBdr>
    </w:div>
    <w:div w:id="816994239">
      <w:bodyDiv w:val="1"/>
      <w:marLeft w:val="0"/>
      <w:marRight w:val="0"/>
      <w:marTop w:val="0"/>
      <w:marBottom w:val="0"/>
      <w:divBdr>
        <w:top w:val="none" w:sz="0" w:space="0" w:color="auto"/>
        <w:left w:val="none" w:sz="0" w:space="0" w:color="auto"/>
        <w:bottom w:val="none" w:sz="0" w:space="0" w:color="auto"/>
        <w:right w:val="none" w:sz="0" w:space="0" w:color="auto"/>
      </w:divBdr>
    </w:div>
    <w:div w:id="864638828">
      <w:bodyDiv w:val="1"/>
      <w:marLeft w:val="0"/>
      <w:marRight w:val="0"/>
      <w:marTop w:val="0"/>
      <w:marBottom w:val="0"/>
      <w:divBdr>
        <w:top w:val="none" w:sz="0" w:space="0" w:color="auto"/>
        <w:left w:val="none" w:sz="0" w:space="0" w:color="auto"/>
        <w:bottom w:val="none" w:sz="0" w:space="0" w:color="auto"/>
        <w:right w:val="none" w:sz="0" w:space="0" w:color="auto"/>
      </w:divBdr>
    </w:div>
    <w:div w:id="976912312">
      <w:bodyDiv w:val="1"/>
      <w:marLeft w:val="0"/>
      <w:marRight w:val="0"/>
      <w:marTop w:val="0"/>
      <w:marBottom w:val="0"/>
      <w:divBdr>
        <w:top w:val="none" w:sz="0" w:space="0" w:color="auto"/>
        <w:left w:val="none" w:sz="0" w:space="0" w:color="auto"/>
        <w:bottom w:val="none" w:sz="0" w:space="0" w:color="auto"/>
        <w:right w:val="none" w:sz="0" w:space="0" w:color="auto"/>
      </w:divBdr>
    </w:div>
    <w:div w:id="1005596283">
      <w:bodyDiv w:val="1"/>
      <w:marLeft w:val="0"/>
      <w:marRight w:val="0"/>
      <w:marTop w:val="0"/>
      <w:marBottom w:val="0"/>
      <w:divBdr>
        <w:top w:val="none" w:sz="0" w:space="0" w:color="auto"/>
        <w:left w:val="none" w:sz="0" w:space="0" w:color="auto"/>
        <w:bottom w:val="none" w:sz="0" w:space="0" w:color="auto"/>
        <w:right w:val="none" w:sz="0" w:space="0" w:color="auto"/>
      </w:divBdr>
    </w:div>
    <w:div w:id="1028137750">
      <w:bodyDiv w:val="1"/>
      <w:marLeft w:val="0"/>
      <w:marRight w:val="0"/>
      <w:marTop w:val="0"/>
      <w:marBottom w:val="0"/>
      <w:divBdr>
        <w:top w:val="none" w:sz="0" w:space="0" w:color="auto"/>
        <w:left w:val="none" w:sz="0" w:space="0" w:color="auto"/>
        <w:bottom w:val="none" w:sz="0" w:space="0" w:color="auto"/>
        <w:right w:val="none" w:sz="0" w:space="0" w:color="auto"/>
      </w:divBdr>
    </w:div>
    <w:div w:id="1094013537">
      <w:bodyDiv w:val="1"/>
      <w:marLeft w:val="0"/>
      <w:marRight w:val="0"/>
      <w:marTop w:val="0"/>
      <w:marBottom w:val="0"/>
      <w:divBdr>
        <w:top w:val="none" w:sz="0" w:space="0" w:color="auto"/>
        <w:left w:val="none" w:sz="0" w:space="0" w:color="auto"/>
        <w:bottom w:val="none" w:sz="0" w:space="0" w:color="auto"/>
        <w:right w:val="none" w:sz="0" w:space="0" w:color="auto"/>
      </w:divBdr>
    </w:div>
    <w:div w:id="1101223426">
      <w:bodyDiv w:val="1"/>
      <w:marLeft w:val="0"/>
      <w:marRight w:val="0"/>
      <w:marTop w:val="0"/>
      <w:marBottom w:val="0"/>
      <w:divBdr>
        <w:top w:val="none" w:sz="0" w:space="0" w:color="auto"/>
        <w:left w:val="none" w:sz="0" w:space="0" w:color="auto"/>
        <w:bottom w:val="none" w:sz="0" w:space="0" w:color="auto"/>
        <w:right w:val="none" w:sz="0" w:space="0" w:color="auto"/>
      </w:divBdr>
    </w:div>
    <w:div w:id="1169833867">
      <w:bodyDiv w:val="1"/>
      <w:marLeft w:val="0"/>
      <w:marRight w:val="0"/>
      <w:marTop w:val="0"/>
      <w:marBottom w:val="0"/>
      <w:divBdr>
        <w:top w:val="none" w:sz="0" w:space="0" w:color="auto"/>
        <w:left w:val="none" w:sz="0" w:space="0" w:color="auto"/>
        <w:bottom w:val="none" w:sz="0" w:space="0" w:color="auto"/>
        <w:right w:val="none" w:sz="0" w:space="0" w:color="auto"/>
      </w:divBdr>
    </w:div>
    <w:div w:id="1211570605">
      <w:bodyDiv w:val="1"/>
      <w:marLeft w:val="0"/>
      <w:marRight w:val="0"/>
      <w:marTop w:val="0"/>
      <w:marBottom w:val="0"/>
      <w:divBdr>
        <w:top w:val="none" w:sz="0" w:space="0" w:color="auto"/>
        <w:left w:val="none" w:sz="0" w:space="0" w:color="auto"/>
        <w:bottom w:val="none" w:sz="0" w:space="0" w:color="auto"/>
        <w:right w:val="none" w:sz="0" w:space="0" w:color="auto"/>
      </w:divBdr>
    </w:div>
    <w:div w:id="1312056187">
      <w:bodyDiv w:val="1"/>
      <w:marLeft w:val="0"/>
      <w:marRight w:val="0"/>
      <w:marTop w:val="0"/>
      <w:marBottom w:val="0"/>
      <w:divBdr>
        <w:top w:val="none" w:sz="0" w:space="0" w:color="auto"/>
        <w:left w:val="none" w:sz="0" w:space="0" w:color="auto"/>
        <w:bottom w:val="none" w:sz="0" w:space="0" w:color="auto"/>
        <w:right w:val="none" w:sz="0" w:space="0" w:color="auto"/>
      </w:divBdr>
    </w:div>
    <w:div w:id="1390692274">
      <w:bodyDiv w:val="1"/>
      <w:marLeft w:val="0"/>
      <w:marRight w:val="0"/>
      <w:marTop w:val="0"/>
      <w:marBottom w:val="0"/>
      <w:divBdr>
        <w:top w:val="none" w:sz="0" w:space="0" w:color="auto"/>
        <w:left w:val="none" w:sz="0" w:space="0" w:color="auto"/>
        <w:bottom w:val="none" w:sz="0" w:space="0" w:color="auto"/>
        <w:right w:val="none" w:sz="0" w:space="0" w:color="auto"/>
      </w:divBdr>
    </w:div>
    <w:div w:id="1506245991">
      <w:bodyDiv w:val="1"/>
      <w:marLeft w:val="0"/>
      <w:marRight w:val="0"/>
      <w:marTop w:val="0"/>
      <w:marBottom w:val="0"/>
      <w:divBdr>
        <w:top w:val="none" w:sz="0" w:space="0" w:color="auto"/>
        <w:left w:val="none" w:sz="0" w:space="0" w:color="auto"/>
        <w:bottom w:val="none" w:sz="0" w:space="0" w:color="auto"/>
        <w:right w:val="none" w:sz="0" w:space="0" w:color="auto"/>
      </w:divBdr>
    </w:div>
    <w:div w:id="1506826991">
      <w:bodyDiv w:val="1"/>
      <w:marLeft w:val="0"/>
      <w:marRight w:val="0"/>
      <w:marTop w:val="0"/>
      <w:marBottom w:val="0"/>
      <w:divBdr>
        <w:top w:val="none" w:sz="0" w:space="0" w:color="auto"/>
        <w:left w:val="none" w:sz="0" w:space="0" w:color="auto"/>
        <w:bottom w:val="none" w:sz="0" w:space="0" w:color="auto"/>
        <w:right w:val="none" w:sz="0" w:space="0" w:color="auto"/>
      </w:divBdr>
    </w:div>
    <w:div w:id="1795951642">
      <w:bodyDiv w:val="1"/>
      <w:marLeft w:val="0"/>
      <w:marRight w:val="0"/>
      <w:marTop w:val="0"/>
      <w:marBottom w:val="0"/>
      <w:divBdr>
        <w:top w:val="none" w:sz="0" w:space="0" w:color="auto"/>
        <w:left w:val="none" w:sz="0" w:space="0" w:color="auto"/>
        <w:bottom w:val="none" w:sz="0" w:space="0" w:color="auto"/>
        <w:right w:val="none" w:sz="0" w:space="0" w:color="auto"/>
      </w:divBdr>
    </w:div>
    <w:div w:id="1879925861">
      <w:bodyDiv w:val="1"/>
      <w:marLeft w:val="0"/>
      <w:marRight w:val="0"/>
      <w:marTop w:val="0"/>
      <w:marBottom w:val="0"/>
      <w:divBdr>
        <w:top w:val="none" w:sz="0" w:space="0" w:color="auto"/>
        <w:left w:val="none" w:sz="0" w:space="0" w:color="auto"/>
        <w:bottom w:val="none" w:sz="0" w:space="0" w:color="auto"/>
        <w:right w:val="none" w:sz="0" w:space="0" w:color="auto"/>
      </w:divBdr>
    </w:div>
    <w:div w:id="2102099017">
      <w:bodyDiv w:val="1"/>
      <w:marLeft w:val="0"/>
      <w:marRight w:val="0"/>
      <w:marTop w:val="0"/>
      <w:marBottom w:val="0"/>
      <w:divBdr>
        <w:top w:val="none" w:sz="0" w:space="0" w:color="auto"/>
        <w:left w:val="none" w:sz="0" w:space="0" w:color="auto"/>
        <w:bottom w:val="none" w:sz="0" w:space="0" w:color="auto"/>
        <w:right w:val="none" w:sz="0" w:space="0" w:color="auto"/>
      </w:divBdr>
    </w:div>
    <w:div w:id="2110663180">
      <w:bodyDiv w:val="1"/>
      <w:marLeft w:val="0"/>
      <w:marRight w:val="0"/>
      <w:marTop w:val="0"/>
      <w:marBottom w:val="0"/>
      <w:divBdr>
        <w:top w:val="none" w:sz="0" w:space="0" w:color="auto"/>
        <w:left w:val="none" w:sz="0" w:space="0" w:color="auto"/>
        <w:bottom w:val="none" w:sz="0" w:space="0" w:color="auto"/>
        <w:right w:val="none" w:sz="0" w:space="0" w:color="auto"/>
      </w:divBdr>
    </w:div>
    <w:div w:id="2132894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4.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92</TotalTime>
  <Pages>21</Pages>
  <Words>6308</Words>
  <Characters>35962</Characters>
  <Application>Microsoft Office Word</Application>
  <DocSecurity>0</DocSecurity>
  <Lines>299</Lines>
  <Paragraphs>84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porkertova</cp:lastModifiedBy>
  <cp:revision>8</cp:revision>
  <cp:lastPrinted>2018-04-25T10:17:00Z</cp:lastPrinted>
  <dcterms:created xsi:type="dcterms:W3CDTF">2018-04-23T13:22:00Z</dcterms:created>
  <dcterms:modified xsi:type="dcterms:W3CDTF">2018-04-25T10:17:00Z</dcterms:modified>
</cp:coreProperties>
</file>