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44A2" w:rsidRPr="00D0285F" w:rsidRDefault="00D56356">
      <w:pPr>
        <w:rPr>
          <w:rFonts w:ascii="Arial Narrow" w:hAnsi="Arial Narrow"/>
        </w:rPr>
      </w:pPr>
      <w:r w:rsidRPr="00D0285F">
        <w:rPr>
          <w:rFonts w:ascii="Arial Narrow" w:hAnsi="Arial Narrow"/>
        </w:rPr>
        <w:tab/>
      </w: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4A1A9C" w:rsidP="00D144A2">
      <w:pPr>
        <w:jc w:val="center"/>
        <w:rPr>
          <w:rFonts w:ascii="Arial Narrow" w:hAnsi="Arial Narrow" w:cs="Arial"/>
          <w:sz w:val="44"/>
          <w:szCs w:val="44"/>
        </w:rPr>
      </w:pPr>
      <w:r w:rsidRPr="00D0285F">
        <w:rPr>
          <w:rFonts w:ascii="Arial Narrow" w:hAnsi="Arial Narrow" w:cs="Arial"/>
          <w:noProof/>
          <w:sz w:val="44"/>
          <w:szCs w:val="44"/>
          <w:lang w:eastAsia="sk-SK"/>
        </w:rPr>
        <w:drawing>
          <wp:anchor distT="0" distB="0" distL="114300" distR="114300" simplePos="0" relativeHeight="251658240" behindDoc="0" locked="0" layoutInCell="1" allowOverlap="1">
            <wp:simplePos x="0" y="0"/>
            <wp:positionH relativeFrom="column">
              <wp:posOffset>462280</wp:posOffset>
            </wp:positionH>
            <wp:positionV relativeFrom="paragraph">
              <wp:posOffset>118110</wp:posOffset>
            </wp:positionV>
            <wp:extent cx="962025" cy="1143000"/>
            <wp:effectExtent l="19050" t="0" r="9525" b="0"/>
            <wp:wrapNone/>
            <wp:docPr id="2" name="Obrázok 1" descr="1RF_real mal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RF_real malé.png"/>
                    <pic:cNvPicPr/>
                  </pic:nvPicPr>
                  <pic:blipFill>
                    <a:blip r:embed="rId8" cstate="print"/>
                    <a:stretch>
                      <a:fillRect/>
                    </a:stretch>
                  </pic:blipFill>
                  <pic:spPr>
                    <a:xfrm>
                      <a:off x="0" y="0"/>
                      <a:ext cx="962025" cy="1143000"/>
                    </a:xfrm>
                    <a:prstGeom prst="rect">
                      <a:avLst/>
                    </a:prstGeom>
                  </pic:spPr>
                </pic:pic>
              </a:graphicData>
            </a:graphic>
          </wp:anchor>
        </w:drawing>
      </w:r>
    </w:p>
    <w:p w:rsidR="00D144A2" w:rsidRPr="00D0285F" w:rsidRDefault="00D144A2" w:rsidP="00D144A2">
      <w:pPr>
        <w:jc w:val="center"/>
        <w:rPr>
          <w:rFonts w:ascii="Arial Narrow" w:hAnsi="Arial Narrow" w:cs="Arial"/>
          <w:sz w:val="44"/>
          <w:szCs w:val="44"/>
        </w:rPr>
      </w:pPr>
    </w:p>
    <w:p w:rsidR="00D144A2" w:rsidRPr="00D0285F" w:rsidRDefault="00D144A2" w:rsidP="00D144A2">
      <w:pPr>
        <w:jc w:val="center"/>
        <w:rPr>
          <w:rFonts w:ascii="Arial Narrow" w:hAnsi="Arial Narrow" w:cs="Arial"/>
          <w:sz w:val="44"/>
          <w:szCs w:val="44"/>
        </w:rPr>
      </w:pPr>
    </w:p>
    <w:p w:rsidR="00D144A2" w:rsidRPr="00D0285F" w:rsidRDefault="00D144A2" w:rsidP="00D144A2">
      <w:pPr>
        <w:jc w:val="center"/>
        <w:rPr>
          <w:rFonts w:ascii="Arial Narrow" w:hAnsi="Arial Narrow" w:cs="Arial"/>
          <w:sz w:val="44"/>
          <w:szCs w:val="44"/>
        </w:rPr>
      </w:pPr>
    </w:p>
    <w:p w:rsidR="00D144A2" w:rsidRPr="00D0285F" w:rsidRDefault="00D144A2" w:rsidP="00D144A2">
      <w:pPr>
        <w:jc w:val="center"/>
        <w:rPr>
          <w:rFonts w:ascii="Arial Narrow" w:hAnsi="Arial Narrow" w:cs="Arial"/>
          <w:sz w:val="44"/>
          <w:szCs w:val="44"/>
        </w:rPr>
      </w:pPr>
    </w:p>
    <w:p w:rsidR="00D144A2" w:rsidRPr="00D0285F" w:rsidRDefault="00D144A2" w:rsidP="00D144A2">
      <w:pPr>
        <w:jc w:val="center"/>
        <w:rPr>
          <w:rFonts w:ascii="Arial Narrow" w:hAnsi="Arial Narrow" w:cs="Arial"/>
          <w:sz w:val="44"/>
          <w:szCs w:val="44"/>
        </w:rPr>
      </w:pPr>
    </w:p>
    <w:p w:rsidR="00D144A2" w:rsidRPr="00D0285F" w:rsidRDefault="00D144A2" w:rsidP="00D144A2">
      <w:pPr>
        <w:rPr>
          <w:rFonts w:ascii="Arial Narrow" w:hAnsi="Arial Narrow" w:cs="Tahoma"/>
          <w:b/>
          <w:bCs/>
          <w:sz w:val="36"/>
          <w:szCs w:val="36"/>
        </w:rPr>
      </w:pPr>
      <w:r w:rsidRPr="00D0285F">
        <w:rPr>
          <w:rFonts w:ascii="Arial Narrow" w:hAnsi="Arial Narrow" w:cs="Tahoma"/>
          <w:b/>
          <w:bCs/>
          <w:sz w:val="36"/>
          <w:szCs w:val="36"/>
        </w:rPr>
        <w:t xml:space="preserve">      </w:t>
      </w:r>
      <w:r w:rsidR="000D79DE" w:rsidRPr="00D0285F">
        <w:rPr>
          <w:rFonts w:ascii="Arial Narrow" w:hAnsi="Arial Narrow" w:cs="Tahoma"/>
          <w:b/>
          <w:bCs/>
          <w:sz w:val="36"/>
          <w:szCs w:val="36"/>
        </w:rPr>
        <w:tab/>
      </w:r>
      <w:r w:rsidRPr="00D0285F">
        <w:rPr>
          <w:rFonts w:ascii="Arial Narrow" w:hAnsi="Arial Narrow" w:cs="Tahoma"/>
          <w:b/>
          <w:bCs/>
          <w:sz w:val="36"/>
          <w:szCs w:val="36"/>
        </w:rPr>
        <w:t xml:space="preserve">Individuálna účtovná závierka </w:t>
      </w:r>
    </w:p>
    <w:p w:rsidR="00D144A2" w:rsidRPr="00D0285F" w:rsidRDefault="00D144A2" w:rsidP="00D144A2">
      <w:pPr>
        <w:ind w:left="360"/>
        <w:rPr>
          <w:rFonts w:ascii="Arial Narrow" w:hAnsi="Arial Narrow" w:cs="Tahoma"/>
          <w:b/>
          <w:bCs/>
          <w:sz w:val="36"/>
          <w:szCs w:val="36"/>
        </w:rPr>
      </w:pPr>
      <w:r w:rsidRPr="00D0285F">
        <w:rPr>
          <w:rFonts w:ascii="Arial Narrow" w:hAnsi="Arial Narrow" w:cs="Tahoma"/>
          <w:b/>
          <w:bCs/>
          <w:sz w:val="36"/>
          <w:szCs w:val="36"/>
        </w:rPr>
        <w:t xml:space="preserve">  </w:t>
      </w:r>
      <w:r w:rsidR="000D79DE" w:rsidRPr="00D0285F">
        <w:rPr>
          <w:rFonts w:ascii="Arial Narrow" w:hAnsi="Arial Narrow" w:cs="Tahoma"/>
          <w:b/>
          <w:bCs/>
          <w:sz w:val="36"/>
          <w:szCs w:val="36"/>
        </w:rPr>
        <w:tab/>
      </w:r>
      <w:r w:rsidR="00FC1DBB">
        <w:rPr>
          <w:rFonts w:ascii="Arial Narrow" w:hAnsi="Arial Narrow" w:cs="Tahoma"/>
          <w:b/>
          <w:bCs/>
          <w:sz w:val="36"/>
          <w:szCs w:val="36"/>
        </w:rPr>
        <w:t>k 31.12</w:t>
      </w:r>
      <w:r w:rsidR="003423F3" w:rsidRPr="00D0285F">
        <w:rPr>
          <w:rFonts w:ascii="Arial Narrow" w:hAnsi="Arial Narrow" w:cs="Tahoma"/>
          <w:b/>
          <w:bCs/>
          <w:sz w:val="36"/>
          <w:szCs w:val="36"/>
        </w:rPr>
        <w:t>.201</w:t>
      </w:r>
      <w:r w:rsidR="00EE7A1F">
        <w:rPr>
          <w:rFonts w:ascii="Arial Narrow" w:hAnsi="Arial Narrow" w:cs="Tahoma"/>
          <w:b/>
          <w:bCs/>
          <w:sz w:val="36"/>
          <w:szCs w:val="36"/>
        </w:rPr>
        <w:t>7</w:t>
      </w:r>
    </w:p>
    <w:p w:rsidR="00D144A2" w:rsidRPr="00D0285F" w:rsidRDefault="00D144A2" w:rsidP="00D144A2">
      <w:pPr>
        <w:rPr>
          <w:rFonts w:ascii="Arial Narrow" w:hAnsi="Arial Narrow" w:cs="Arial"/>
          <w:sz w:val="22"/>
          <w:szCs w:val="22"/>
        </w:rPr>
      </w:pPr>
    </w:p>
    <w:p w:rsidR="00D144A2" w:rsidRPr="00D0285F" w:rsidRDefault="00D144A2" w:rsidP="00D144A2">
      <w:pPr>
        <w:rPr>
          <w:rFonts w:ascii="Arial Narrow" w:hAnsi="Arial Narrow" w:cs="Arial"/>
          <w:sz w:val="22"/>
          <w:szCs w:val="22"/>
        </w:rPr>
      </w:pPr>
    </w:p>
    <w:p w:rsidR="00D144A2" w:rsidRPr="00D0285F" w:rsidRDefault="00D144A2" w:rsidP="00D144A2">
      <w:pPr>
        <w:rPr>
          <w:rFonts w:ascii="Arial Narrow" w:hAnsi="Arial Narrow" w:cs="Arial"/>
          <w:sz w:val="22"/>
          <w:szCs w:val="22"/>
        </w:rPr>
      </w:pPr>
    </w:p>
    <w:p w:rsidR="00D144A2" w:rsidRPr="00D0285F" w:rsidRDefault="00D144A2" w:rsidP="00D144A2">
      <w:pPr>
        <w:rPr>
          <w:rFonts w:ascii="Arial Narrow" w:hAnsi="Arial Narrow" w:cs="Arial"/>
          <w:sz w:val="22"/>
          <w:szCs w:val="22"/>
        </w:rPr>
      </w:pPr>
    </w:p>
    <w:p w:rsidR="00D144A2" w:rsidRPr="00D0285F" w:rsidRDefault="00D144A2" w:rsidP="00D144A2">
      <w:pPr>
        <w:rPr>
          <w:rFonts w:ascii="Arial Narrow" w:hAnsi="Arial Narrow" w:cs="Arial"/>
          <w:sz w:val="22"/>
          <w:szCs w:val="22"/>
        </w:rPr>
      </w:pPr>
    </w:p>
    <w:p w:rsidR="00D144A2" w:rsidRPr="00D0285F" w:rsidRDefault="00D144A2" w:rsidP="00D144A2">
      <w:pPr>
        <w:rPr>
          <w:rFonts w:ascii="Arial Narrow" w:hAnsi="Arial Narrow" w:cs="Arial"/>
          <w:sz w:val="22"/>
          <w:szCs w:val="22"/>
        </w:rPr>
      </w:pPr>
    </w:p>
    <w:p w:rsidR="00D144A2" w:rsidRPr="00D0285F" w:rsidRDefault="00D144A2" w:rsidP="00D144A2">
      <w:pPr>
        <w:rPr>
          <w:rFonts w:ascii="Arial Narrow" w:hAnsi="Arial Narrow" w:cs="Arial"/>
          <w:sz w:val="22"/>
          <w:szCs w:val="22"/>
        </w:rPr>
      </w:pPr>
    </w:p>
    <w:p w:rsidR="00D144A2" w:rsidRPr="00D0285F" w:rsidRDefault="00D144A2" w:rsidP="00D144A2">
      <w:pPr>
        <w:rPr>
          <w:rFonts w:ascii="Arial Narrow" w:hAnsi="Arial Narrow" w:cs="Arial"/>
          <w:sz w:val="22"/>
          <w:szCs w:val="22"/>
        </w:rPr>
      </w:pPr>
    </w:p>
    <w:p w:rsidR="00D144A2" w:rsidRPr="00D0285F" w:rsidRDefault="000D79DE" w:rsidP="00D144A2">
      <w:pPr>
        <w:ind w:left="624"/>
        <w:rPr>
          <w:rFonts w:ascii="Arial Narrow" w:hAnsi="Arial Narrow" w:cs="Tahoma"/>
          <w:b/>
          <w:bCs/>
          <w:sz w:val="32"/>
          <w:szCs w:val="32"/>
        </w:rPr>
      </w:pPr>
      <w:r w:rsidRPr="00D0285F">
        <w:rPr>
          <w:rFonts w:ascii="Arial Narrow" w:hAnsi="Arial Narrow" w:cs="Tahoma"/>
          <w:b/>
          <w:bCs/>
          <w:sz w:val="32"/>
          <w:szCs w:val="32"/>
        </w:rPr>
        <w:t xml:space="preserve">Prvý realitný fond, </w:t>
      </w:r>
      <w:proofErr w:type="spellStart"/>
      <w:r w:rsidRPr="00D0285F">
        <w:rPr>
          <w:rFonts w:ascii="Arial Narrow" w:hAnsi="Arial Narrow" w:cs="Tahoma"/>
          <w:b/>
          <w:bCs/>
          <w:sz w:val="32"/>
          <w:szCs w:val="32"/>
        </w:rPr>
        <w:t>o</w:t>
      </w:r>
      <w:r w:rsidR="00D144A2" w:rsidRPr="00D0285F">
        <w:rPr>
          <w:rFonts w:ascii="Arial Narrow" w:hAnsi="Arial Narrow" w:cs="Tahoma"/>
          <w:b/>
          <w:bCs/>
          <w:sz w:val="32"/>
          <w:szCs w:val="32"/>
        </w:rPr>
        <w:t>.p.f</w:t>
      </w:r>
      <w:proofErr w:type="spellEnd"/>
      <w:r w:rsidR="00D144A2" w:rsidRPr="00D0285F">
        <w:rPr>
          <w:rFonts w:ascii="Arial Narrow" w:hAnsi="Arial Narrow" w:cs="Tahoma"/>
          <w:b/>
          <w:bCs/>
          <w:sz w:val="32"/>
          <w:szCs w:val="32"/>
        </w:rPr>
        <w:t>.</w:t>
      </w:r>
    </w:p>
    <w:p w:rsidR="00D144A2" w:rsidRPr="00D0285F" w:rsidRDefault="00D144A2" w:rsidP="00D144A2">
      <w:pPr>
        <w:ind w:left="624"/>
        <w:rPr>
          <w:rFonts w:ascii="Arial Narrow" w:hAnsi="Arial Narrow" w:cs="Tahoma"/>
          <w:b/>
          <w:bCs/>
          <w:sz w:val="32"/>
          <w:szCs w:val="32"/>
        </w:rPr>
      </w:pPr>
      <w:r w:rsidRPr="00D0285F">
        <w:rPr>
          <w:rFonts w:ascii="Arial Narrow" w:hAnsi="Arial Narrow" w:cs="Tahoma"/>
          <w:b/>
          <w:bCs/>
          <w:sz w:val="32"/>
          <w:szCs w:val="32"/>
        </w:rPr>
        <w:t xml:space="preserve">IAD </w:t>
      </w:r>
      <w:proofErr w:type="spellStart"/>
      <w:r w:rsidRPr="00D0285F">
        <w:rPr>
          <w:rFonts w:ascii="Arial Narrow" w:hAnsi="Arial Narrow" w:cs="Tahoma"/>
          <w:b/>
          <w:bCs/>
          <w:sz w:val="32"/>
          <w:szCs w:val="32"/>
        </w:rPr>
        <w:t>Investments</w:t>
      </w:r>
      <w:proofErr w:type="spellEnd"/>
      <w:r w:rsidRPr="00D0285F">
        <w:rPr>
          <w:rFonts w:ascii="Arial Narrow" w:hAnsi="Arial Narrow" w:cs="Tahoma"/>
          <w:b/>
          <w:bCs/>
          <w:sz w:val="32"/>
          <w:szCs w:val="32"/>
        </w:rPr>
        <w:t>, správ. spol., a.s.</w:t>
      </w:r>
    </w:p>
    <w:p w:rsidR="00D144A2" w:rsidRPr="00D0285F" w:rsidRDefault="00D144A2" w:rsidP="00D144A2">
      <w:pPr>
        <w:ind w:left="624"/>
        <w:rPr>
          <w:rFonts w:ascii="Arial Narrow" w:hAnsi="Arial Narrow" w:cs="Tahoma"/>
          <w:bCs/>
          <w:sz w:val="32"/>
          <w:szCs w:val="32"/>
        </w:rPr>
      </w:pPr>
      <w:r w:rsidRPr="00D0285F">
        <w:rPr>
          <w:rFonts w:ascii="Arial Narrow" w:hAnsi="Arial Narrow" w:cs="Tahoma"/>
          <w:bCs/>
          <w:sz w:val="32"/>
          <w:szCs w:val="32"/>
        </w:rPr>
        <w:t>Malý trh  2/A</w:t>
      </w:r>
    </w:p>
    <w:p w:rsidR="00D144A2" w:rsidRPr="00D0285F" w:rsidRDefault="00D144A2" w:rsidP="00D144A2">
      <w:pPr>
        <w:ind w:left="624"/>
        <w:rPr>
          <w:rFonts w:ascii="Arial Narrow" w:hAnsi="Arial Narrow" w:cs="Tahoma"/>
          <w:bCs/>
          <w:sz w:val="32"/>
          <w:szCs w:val="32"/>
        </w:rPr>
      </w:pPr>
      <w:r w:rsidRPr="00D0285F">
        <w:rPr>
          <w:rFonts w:ascii="Arial Narrow" w:hAnsi="Arial Narrow" w:cs="Tahoma"/>
          <w:bCs/>
          <w:sz w:val="32"/>
          <w:szCs w:val="32"/>
        </w:rPr>
        <w:t>811 08  Bratislava</w:t>
      </w:r>
    </w:p>
    <w:p w:rsidR="00D144A2" w:rsidRPr="00D0285F" w:rsidRDefault="00D144A2" w:rsidP="00D144A2">
      <w:pPr>
        <w:ind w:left="624"/>
        <w:rPr>
          <w:rFonts w:ascii="Arial Narrow" w:hAnsi="Arial Narrow" w:cs="Tahoma"/>
          <w:bCs/>
          <w:sz w:val="32"/>
          <w:szCs w:val="32"/>
        </w:rPr>
      </w:pPr>
    </w:p>
    <w:p w:rsidR="00D144A2" w:rsidRPr="00D0285F" w:rsidRDefault="00D144A2">
      <w:pPr>
        <w:rPr>
          <w:rFonts w:ascii="Arial Narrow" w:hAnsi="Arial Narrow"/>
        </w:rPr>
      </w:pPr>
    </w:p>
    <w:p w:rsidR="00D144A2" w:rsidRPr="00D0285F" w:rsidRDefault="00D144A2">
      <w:pPr>
        <w:rPr>
          <w:rFonts w:ascii="Arial Narrow" w:hAnsi="Arial Narrow"/>
        </w:rPr>
      </w:pPr>
    </w:p>
    <w:p w:rsidR="00BD5F55" w:rsidRPr="00D0285F" w:rsidRDefault="00BD5F55">
      <w:pPr>
        <w:rPr>
          <w:rFonts w:ascii="Arial Narrow" w:hAnsi="Arial Narrow"/>
        </w:rPr>
      </w:pPr>
    </w:p>
    <w:p w:rsidR="00BD5F55" w:rsidRPr="00D0285F" w:rsidRDefault="00F65C9C" w:rsidP="009C18E4">
      <w:pPr>
        <w:jc w:val="center"/>
        <w:rPr>
          <w:rFonts w:ascii="Arial Narrow" w:hAnsi="Arial Narrow"/>
        </w:rPr>
      </w:pPr>
      <w:r w:rsidRPr="00D0285F">
        <w:rPr>
          <w:rFonts w:ascii="Arial Narrow" w:hAnsi="Arial Narrow"/>
        </w:rPr>
        <w:br w:type="column"/>
      </w:r>
    </w:p>
    <w:tbl>
      <w:tblPr>
        <w:tblW w:w="10847" w:type="dxa"/>
        <w:tblInd w:w="70" w:type="dxa"/>
        <w:tblLayout w:type="fixed"/>
        <w:tblCellMar>
          <w:left w:w="70" w:type="dxa"/>
          <w:right w:w="70" w:type="dxa"/>
        </w:tblCellMar>
        <w:tblLook w:val="04A0"/>
      </w:tblPr>
      <w:tblGrid>
        <w:gridCol w:w="301"/>
        <w:gridCol w:w="44"/>
        <w:gridCol w:w="257"/>
        <w:gridCol w:w="15"/>
        <w:gridCol w:w="286"/>
        <w:gridCol w:w="7"/>
        <w:gridCol w:w="293"/>
        <w:gridCol w:w="2"/>
        <w:gridCol w:w="291"/>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58"/>
        <w:gridCol w:w="143"/>
        <w:gridCol w:w="150"/>
        <w:gridCol w:w="151"/>
        <w:gridCol w:w="142"/>
        <w:gridCol w:w="160"/>
        <w:gridCol w:w="300"/>
        <w:gridCol w:w="1"/>
        <w:gridCol w:w="279"/>
        <w:gridCol w:w="22"/>
        <w:gridCol w:w="301"/>
        <w:gridCol w:w="54"/>
        <w:gridCol w:w="248"/>
        <w:gridCol w:w="53"/>
        <w:gridCol w:w="248"/>
        <w:gridCol w:w="40"/>
        <w:gridCol w:w="261"/>
        <w:gridCol w:w="32"/>
        <w:gridCol w:w="270"/>
        <w:gridCol w:w="23"/>
        <w:gridCol w:w="278"/>
        <w:gridCol w:w="10"/>
        <w:gridCol w:w="291"/>
        <w:gridCol w:w="54"/>
        <w:gridCol w:w="248"/>
        <w:gridCol w:w="40"/>
        <w:gridCol w:w="261"/>
        <w:gridCol w:w="27"/>
        <w:gridCol w:w="274"/>
        <w:gridCol w:w="14"/>
        <w:gridCol w:w="288"/>
      </w:tblGrid>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929" w:type="dxa"/>
            <w:gridSpan w:val="33"/>
            <w:vMerge w:val="restart"/>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sz w:val="36"/>
                <w:szCs w:val="36"/>
                <w:lang w:eastAsia="sk-SK"/>
              </w:rPr>
            </w:pPr>
            <w:r w:rsidRPr="00D0285F">
              <w:rPr>
                <w:rFonts w:ascii="Arial Narrow" w:hAnsi="Arial Narrow" w:cs="Arial"/>
                <w:b/>
                <w:sz w:val="36"/>
                <w:szCs w:val="36"/>
                <w:lang w:eastAsia="sk-SK"/>
              </w:rPr>
              <w:t>ÚČTOVNÁ ZÁVIERKA</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929" w:type="dxa"/>
            <w:gridSpan w:val="33"/>
            <w:vMerge/>
            <w:tcBorders>
              <w:top w:val="nil"/>
              <w:left w:val="nil"/>
              <w:bottom w:val="nil"/>
              <w:right w:val="nil"/>
            </w:tcBorders>
            <w:vAlign w:val="center"/>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929" w:type="dxa"/>
            <w:gridSpan w:val="33"/>
            <w:vMerge/>
            <w:tcBorders>
              <w:top w:val="nil"/>
              <w:left w:val="nil"/>
              <w:bottom w:val="nil"/>
              <w:right w:val="nil"/>
            </w:tcBorders>
            <w:vAlign w:val="center"/>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7230" w:type="dxa"/>
            <w:gridSpan w:val="47"/>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xml:space="preserve">       fondu kolektívneho investovania, okrem ŠPFN a SKISPS, dôchodkového fondu a doplnkového dôchodkového fondu</w:t>
            </w: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8B5B9D" w:rsidRPr="00D0285F" w:rsidTr="008B5B9D">
        <w:trPr>
          <w:trHeight w:val="264"/>
        </w:trPr>
        <w:tc>
          <w:tcPr>
            <w:tcW w:w="345"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9F7DDF">
            <w:pPr>
              <w:jc w:val="center"/>
              <w:rPr>
                <w:rFonts w:ascii="Arial Narrow" w:hAnsi="Arial Narrow" w:cs="Arial"/>
                <w:b/>
                <w:bCs/>
                <w:sz w:val="16"/>
                <w:szCs w:val="16"/>
                <w:lang w:eastAsia="sk-SK"/>
              </w:rPr>
            </w:pPr>
            <w:r w:rsidRPr="00D0285F">
              <w:rPr>
                <w:rFonts w:ascii="Arial Narrow" w:hAnsi="Arial Narrow" w:cs="Arial"/>
                <w:b/>
                <w:bCs/>
                <w:sz w:val="16"/>
                <w:szCs w:val="16"/>
                <w:lang w:eastAsia="sk-SK"/>
              </w:rPr>
              <w:t>k</w:t>
            </w:r>
          </w:p>
        </w:tc>
        <w:tc>
          <w:tcPr>
            <w:tcW w:w="2051" w:type="dxa"/>
            <w:gridSpan w:val="14"/>
            <w:tcBorders>
              <w:top w:val="nil"/>
              <w:left w:val="nil"/>
              <w:bottom w:val="nil"/>
              <w:right w:val="nil"/>
            </w:tcBorders>
            <w:shd w:val="clear" w:color="auto" w:fill="auto"/>
            <w:noWrap/>
            <w:vAlign w:val="bottom"/>
          </w:tcPr>
          <w:p w:rsidR="00C91DBD" w:rsidRDefault="00C91DBD" w:rsidP="00FC1DBB">
            <w:pPr>
              <w:rPr>
                <w:rFonts w:ascii="Arial Narrow" w:hAnsi="Arial Narrow" w:cs="Arial"/>
                <w:b/>
                <w:bCs/>
                <w:i/>
                <w:sz w:val="16"/>
                <w:szCs w:val="16"/>
                <w:lang w:eastAsia="sk-SK"/>
              </w:rPr>
            </w:pPr>
            <w:r>
              <w:rPr>
                <w:rFonts w:ascii="Arial Narrow" w:hAnsi="Arial Narrow" w:cs="Arial"/>
                <w:b/>
                <w:sz w:val="16"/>
                <w:szCs w:val="16"/>
                <w:lang w:eastAsia="sk-SK"/>
              </w:rPr>
              <w:t>3</w:t>
            </w:r>
            <w:r w:rsidR="00FC1DBB">
              <w:rPr>
                <w:rFonts w:ascii="Arial Narrow" w:hAnsi="Arial Narrow" w:cs="Arial"/>
                <w:b/>
                <w:sz w:val="16"/>
                <w:szCs w:val="16"/>
                <w:lang w:eastAsia="sk-SK"/>
              </w:rPr>
              <w:t>1.12</w:t>
            </w:r>
            <w:r w:rsidR="008B5B9D">
              <w:rPr>
                <w:rFonts w:ascii="Arial Narrow" w:hAnsi="Arial Narrow" w:cs="Arial"/>
                <w:b/>
                <w:sz w:val="16"/>
                <w:szCs w:val="16"/>
                <w:lang w:eastAsia="sk-SK"/>
              </w:rPr>
              <w:t>.201</w:t>
            </w:r>
            <w:r w:rsidR="00EE7A1F">
              <w:rPr>
                <w:rFonts w:ascii="Arial Narrow" w:hAnsi="Arial Narrow" w:cs="Arial"/>
                <w:b/>
                <w:sz w:val="16"/>
                <w:szCs w:val="16"/>
                <w:lang w:eastAsia="sk-SK"/>
              </w:rPr>
              <w:t>7</w:t>
            </w:r>
          </w:p>
        </w:tc>
        <w:tc>
          <w:tcPr>
            <w:tcW w:w="293" w:type="dxa"/>
            <w:gridSpan w:val="2"/>
            <w:tcBorders>
              <w:top w:val="nil"/>
              <w:left w:val="nil"/>
              <w:bottom w:val="nil"/>
              <w:right w:val="nil"/>
            </w:tcBorders>
            <w:shd w:val="clear" w:color="auto" w:fill="auto"/>
            <w:noWrap/>
            <w:vAlign w:val="bottom"/>
            <w:hideMark/>
          </w:tcPr>
          <w:p w:rsidR="008B5B9D" w:rsidRPr="00D0285F" w:rsidRDefault="008B5B9D" w:rsidP="009F7DDF">
            <w:pPr>
              <w:jc w:val="center"/>
              <w:rPr>
                <w:rFonts w:ascii="Arial Narrow" w:hAnsi="Arial Narrow" w:cs="Arial"/>
                <w:b/>
                <w:bCs/>
                <w:sz w:val="16"/>
                <w:szCs w:val="16"/>
                <w:lang w:eastAsia="sk-SK"/>
              </w:rPr>
            </w:pPr>
          </w:p>
        </w:tc>
        <w:tc>
          <w:tcPr>
            <w:tcW w:w="460"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LEI</w:t>
            </w: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3</w:t>
            </w:r>
          </w:p>
        </w:tc>
        <w:tc>
          <w:tcPr>
            <w:tcW w:w="272"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5</w:t>
            </w:r>
          </w:p>
        </w:tc>
        <w:tc>
          <w:tcPr>
            <w:tcW w:w="293" w:type="dxa"/>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H</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A</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X</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bCs/>
                <w:sz w:val="16"/>
                <w:szCs w:val="16"/>
                <w:lang w:eastAsia="sk-SK"/>
              </w:rPr>
            </w:pPr>
            <w:r w:rsidRPr="00D0285F">
              <w:rPr>
                <w:rFonts w:ascii="Arial Narrow" w:hAnsi="Arial Narrow" w:cs="Arial"/>
                <w:bCs/>
                <w:sz w:val="16"/>
                <w:szCs w:val="16"/>
                <w:lang w:eastAsia="sk-SK"/>
              </w:rPr>
              <w:t>V</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L</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3</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D</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bCs/>
                <w:sz w:val="16"/>
                <w:szCs w:val="16"/>
                <w:lang w:eastAsia="sk-SK"/>
              </w:rPr>
            </w:pPr>
            <w:r w:rsidRPr="00D0285F">
              <w:rPr>
                <w:rFonts w:ascii="Arial Narrow" w:hAnsi="Arial Narrow" w:cs="Arial"/>
                <w:bCs/>
                <w:sz w:val="16"/>
                <w:szCs w:val="16"/>
                <w:lang w:eastAsia="sk-SK"/>
              </w:rPr>
              <w:t>Y</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Q</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H</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J</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6</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85"/>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56356" w:rsidRPr="00D0285F" w:rsidRDefault="00D56356" w:rsidP="00D5635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56356" w:rsidRPr="00D0285F" w:rsidRDefault="00D56356" w:rsidP="00D5635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56356" w:rsidRPr="00D0285F" w:rsidRDefault="00D56356" w:rsidP="00D5635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56356" w:rsidRPr="00D0285F" w:rsidRDefault="00D56356" w:rsidP="00D5635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56356" w:rsidRPr="00D0285F" w:rsidRDefault="00D56356" w:rsidP="00D5635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56356" w:rsidRPr="00D0285F" w:rsidRDefault="00D56356" w:rsidP="00D5635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56356" w:rsidRPr="00D0285F" w:rsidRDefault="00D56356" w:rsidP="00D56356">
            <w:pPr>
              <w:rPr>
                <w:rFonts w:ascii="Arial Narrow" w:hAnsi="Arial Narrow" w:cs="Arial"/>
                <w:b/>
                <w:bCs/>
                <w:sz w:val="16"/>
                <w:szCs w:val="16"/>
                <w:lang w:eastAsia="sk-SK"/>
              </w:rPr>
            </w:pPr>
          </w:p>
        </w:tc>
        <w:tc>
          <w:tcPr>
            <w:tcW w:w="460" w:type="dxa"/>
            <w:gridSpan w:val="2"/>
            <w:tcBorders>
              <w:top w:val="nil"/>
              <w:left w:val="nil"/>
              <w:bottom w:val="nil"/>
              <w:right w:val="nil"/>
            </w:tcBorders>
            <w:shd w:val="clear" w:color="auto" w:fill="auto"/>
            <w:vAlign w:val="bottom"/>
            <w:hideMark/>
          </w:tcPr>
          <w:p w:rsidR="00D56356" w:rsidRPr="00D0285F" w:rsidRDefault="00D56356" w:rsidP="00D56356">
            <w:pPr>
              <w:rPr>
                <w:rFonts w:ascii="Arial Narrow" w:hAnsi="Arial Narrow" w:cs="Arial"/>
                <w:b/>
                <w:bCs/>
                <w:sz w:val="16"/>
                <w:szCs w:val="16"/>
                <w:lang w:eastAsia="sk-SK"/>
              </w:rPr>
            </w:pPr>
          </w:p>
        </w:tc>
        <w:tc>
          <w:tcPr>
            <w:tcW w:w="280" w:type="dxa"/>
            <w:gridSpan w:val="2"/>
            <w:tcBorders>
              <w:top w:val="nil"/>
              <w:left w:val="nil"/>
              <w:bottom w:val="nil"/>
              <w:right w:val="nil"/>
            </w:tcBorders>
            <w:shd w:val="clear" w:color="auto" w:fill="auto"/>
            <w:vAlign w:val="bottom"/>
            <w:hideMark/>
          </w:tcPr>
          <w:p w:rsidR="00D56356" w:rsidRPr="00D0285F" w:rsidRDefault="00D56356" w:rsidP="00D56356">
            <w:pPr>
              <w:rPr>
                <w:rFonts w:ascii="Arial Narrow" w:hAnsi="Arial Narrow" w:cs="Arial"/>
                <w:b/>
                <w:bCs/>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r>
      <w:tr w:rsidR="00D56356" w:rsidRPr="00D0285F" w:rsidTr="00D56356">
        <w:trPr>
          <w:trHeight w:val="228"/>
        </w:trPr>
        <w:tc>
          <w:tcPr>
            <w:tcW w:w="2082" w:type="dxa"/>
            <w:gridSpan w:val="1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Daňové identifikačné číslo</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1172" w:type="dxa"/>
            <w:gridSpan w:val="8"/>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Účtovná závierka</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672" w:type="dxa"/>
            <w:gridSpan w:val="18"/>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b/>
                <w:bCs/>
                <w:sz w:val="16"/>
                <w:szCs w:val="16"/>
                <w:lang w:eastAsia="sk-SK"/>
              </w:rPr>
            </w:pPr>
            <w:r w:rsidRPr="00D0285F">
              <w:rPr>
                <w:rFonts w:ascii="Arial Narrow" w:hAnsi="Arial Narrow" w:cs="Arial"/>
                <w:b/>
                <w:bCs/>
                <w:sz w:val="16"/>
                <w:szCs w:val="16"/>
                <w:lang w:eastAsia="sk-SK"/>
              </w:rPr>
              <w:t>Zostavená za obdobie</w:t>
            </w: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ins w:id="0" w:author="porkertova" w:date="2018-04-25T12:32:00Z">
              <w:r w:rsidR="009E1860">
                <w:rPr>
                  <w:rFonts w:ascii="Arial Narrow" w:hAnsi="Arial Narrow" w:cs="Arial"/>
                  <w:sz w:val="16"/>
                  <w:szCs w:val="16"/>
                  <w:lang w:eastAsia="sk-SK"/>
                </w:rPr>
                <w:t>2</w:t>
              </w:r>
            </w:ins>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del w:id="1" w:author="porkertova" w:date="2018-04-25T12:32:00Z">
              <w:r w:rsidRPr="00D0285F" w:rsidDel="009E1860">
                <w:rPr>
                  <w:rFonts w:ascii="Arial Narrow" w:hAnsi="Arial Narrow" w:cs="Arial"/>
                  <w:sz w:val="16"/>
                  <w:szCs w:val="16"/>
                  <w:lang w:eastAsia="sk-SK"/>
                </w:rPr>
                <w:delText> </w:delText>
              </w:r>
            </w:del>
            <w:ins w:id="2" w:author="porkertova" w:date="2018-04-25T12:32:00Z">
              <w:r w:rsidR="009E1860">
                <w:rPr>
                  <w:rFonts w:ascii="Arial Narrow" w:hAnsi="Arial Narrow" w:cs="Arial"/>
                  <w:sz w:val="16"/>
                  <w:szCs w:val="16"/>
                  <w:lang w:eastAsia="sk-SK"/>
                </w:rPr>
                <w:t>0</w:t>
              </w:r>
            </w:ins>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del w:id="3" w:author="porkertova" w:date="2018-04-25T12:32:00Z">
              <w:r w:rsidRPr="00D0285F" w:rsidDel="009E1860">
                <w:rPr>
                  <w:rFonts w:ascii="Arial Narrow" w:hAnsi="Arial Narrow" w:cs="Arial"/>
                  <w:sz w:val="16"/>
                  <w:szCs w:val="16"/>
                  <w:lang w:eastAsia="sk-SK"/>
                </w:rPr>
                <w:delText> </w:delText>
              </w:r>
            </w:del>
            <w:ins w:id="4" w:author="porkertova" w:date="2018-04-25T12:32:00Z">
              <w:r w:rsidR="009E1860">
                <w:rPr>
                  <w:rFonts w:ascii="Arial Narrow" w:hAnsi="Arial Narrow" w:cs="Arial"/>
                  <w:sz w:val="16"/>
                  <w:szCs w:val="16"/>
                  <w:lang w:eastAsia="sk-SK"/>
                </w:rPr>
                <w:t>2</w:t>
              </w:r>
            </w:ins>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del w:id="5" w:author="porkertova" w:date="2018-04-25T12:32:00Z">
              <w:r w:rsidRPr="00D0285F" w:rsidDel="009E1860">
                <w:rPr>
                  <w:rFonts w:ascii="Arial Narrow" w:hAnsi="Arial Narrow" w:cs="Arial"/>
                  <w:sz w:val="16"/>
                  <w:szCs w:val="16"/>
                  <w:lang w:eastAsia="sk-SK"/>
                </w:rPr>
                <w:delText> </w:delText>
              </w:r>
            </w:del>
            <w:ins w:id="6" w:author="porkertova" w:date="2018-04-25T12:32:00Z">
              <w:r w:rsidR="009E1860">
                <w:rPr>
                  <w:rFonts w:ascii="Arial Narrow" w:hAnsi="Arial Narrow" w:cs="Arial"/>
                  <w:sz w:val="16"/>
                  <w:szCs w:val="16"/>
                  <w:lang w:eastAsia="sk-SK"/>
                </w:rPr>
                <w:t>0</w:t>
              </w:r>
            </w:ins>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del w:id="7" w:author="porkertova" w:date="2018-04-25T12:33:00Z">
              <w:r w:rsidRPr="00D0285F" w:rsidDel="009E1860">
                <w:rPr>
                  <w:rFonts w:ascii="Arial Narrow" w:hAnsi="Arial Narrow" w:cs="Arial"/>
                  <w:sz w:val="16"/>
                  <w:szCs w:val="16"/>
                  <w:lang w:eastAsia="sk-SK"/>
                </w:rPr>
                <w:delText> </w:delText>
              </w:r>
            </w:del>
            <w:ins w:id="8" w:author="porkertova" w:date="2018-04-25T12:33:00Z">
              <w:r w:rsidR="009E1860">
                <w:rPr>
                  <w:rFonts w:ascii="Arial Narrow" w:hAnsi="Arial Narrow" w:cs="Arial"/>
                  <w:sz w:val="16"/>
                  <w:szCs w:val="16"/>
                  <w:lang w:eastAsia="sk-SK"/>
                </w:rPr>
                <w:t>8</w:t>
              </w:r>
            </w:ins>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del w:id="9" w:author="porkertova" w:date="2018-04-25T12:33:00Z">
              <w:r w:rsidRPr="00D0285F" w:rsidDel="009E1860">
                <w:rPr>
                  <w:rFonts w:ascii="Arial Narrow" w:hAnsi="Arial Narrow" w:cs="Arial"/>
                  <w:sz w:val="16"/>
                  <w:szCs w:val="16"/>
                  <w:lang w:eastAsia="sk-SK"/>
                </w:rPr>
                <w:delText> </w:delText>
              </w:r>
            </w:del>
            <w:ins w:id="10" w:author="porkertova" w:date="2018-04-25T12:33:00Z">
              <w:r w:rsidR="009E1860">
                <w:rPr>
                  <w:rFonts w:ascii="Arial Narrow" w:hAnsi="Arial Narrow" w:cs="Arial"/>
                  <w:sz w:val="16"/>
                  <w:szCs w:val="16"/>
                  <w:lang w:eastAsia="sk-SK"/>
                </w:rPr>
                <w:t>3</w:t>
              </w:r>
            </w:ins>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del w:id="11" w:author="porkertova" w:date="2018-04-25T12:33:00Z">
              <w:r w:rsidRPr="00D0285F" w:rsidDel="009E1860">
                <w:rPr>
                  <w:rFonts w:ascii="Arial Narrow" w:hAnsi="Arial Narrow" w:cs="Arial"/>
                  <w:sz w:val="16"/>
                  <w:szCs w:val="16"/>
                  <w:lang w:eastAsia="sk-SK"/>
                </w:rPr>
                <w:delText> </w:delText>
              </w:r>
            </w:del>
            <w:ins w:id="12" w:author="porkertova" w:date="2018-04-25T12:33:00Z">
              <w:r w:rsidR="009E1860">
                <w:rPr>
                  <w:rFonts w:ascii="Arial Narrow" w:hAnsi="Arial Narrow" w:cs="Arial"/>
                  <w:sz w:val="16"/>
                  <w:szCs w:val="16"/>
                  <w:lang w:eastAsia="sk-SK"/>
                </w:rPr>
                <w:t>8</w:t>
              </w:r>
            </w:ins>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del w:id="13" w:author="porkertova" w:date="2018-04-25T12:33:00Z">
              <w:r w:rsidRPr="00D0285F" w:rsidDel="009E1860">
                <w:rPr>
                  <w:rFonts w:ascii="Arial Narrow" w:hAnsi="Arial Narrow" w:cs="Arial"/>
                  <w:sz w:val="16"/>
                  <w:szCs w:val="16"/>
                  <w:lang w:eastAsia="sk-SK"/>
                </w:rPr>
                <w:delText> </w:delText>
              </w:r>
            </w:del>
            <w:ins w:id="14" w:author="porkertova" w:date="2018-04-25T12:33:00Z">
              <w:r w:rsidR="009E1860">
                <w:rPr>
                  <w:rFonts w:ascii="Arial Narrow" w:hAnsi="Arial Narrow" w:cs="Arial"/>
                  <w:sz w:val="16"/>
                  <w:szCs w:val="16"/>
                  <w:lang w:eastAsia="sk-SK"/>
                </w:rPr>
                <w:t>1</w:t>
              </w:r>
            </w:ins>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del w:id="15" w:author="porkertova" w:date="2018-04-25T12:33:00Z">
              <w:r w:rsidRPr="00D0285F" w:rsidDel="009E1860">
                <w:rPr>
                  <w:rFonts w:ascii="Arial Narrow" w:hAnsi="Arial Narrow" w:cs="Arial"/>
                  <w:sz w:val="16"/>
                  <w:szCs w:val="16"/>
                  <w:lang w:eastAsia="sk-SK"/>
                </w:rPr>
                <w:delText> </w:delText>
              </w:r>
            </w:del>
            <w:ins w:id="16" w:author="porkertova" w:date="2018-04-25T12:33:00Z">
              <w:r w:rsidR="009E1860">
                <w:rPr>
                  <w:rFonts w:ascii="Arial Narrow" w:hAnsi="Arial Narrow" w:cs="Arial"/>
                  <w:sz w:val="16"/>
                  <w:szCs w:val="16"/>
                  <w:lang w:eastAsia="sk-SK"/>
                </w:rPr>
                <w:t>9</w:t>
              </w:r>
            </w:ins>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del w:id="17" w:author="porkertova" w:date="2018-04-25T12:33:00Z">
              <w:r w:rsidRPr="00D0285F" w:rsidDel="009E1860">
                <w:rPr>
                  <w:rFonts w:ascii="Arial Narrow" w:hAnsi="Arial Narrow" w:cs="Arial"/>
                  <w:sz w:val="16"/>
                  <w:szCs w:val="16"/>
                  <w:lang w:eastAsia="sk-SK"/>
                </w:rPr>
                <w:delText> </w:delText>
              </w:r>
            </w:del>
            <w:ins w:id="18" w:author="porkertova" w:date="2018-04-25T12:33:00Z">
              <w:r w:rsidR="009E1860">
                <w:rPr>
                  <w:rFonts w:ascii="Arial Narrow" w:hAnsi="Arial Narrow" w:cs="Arial"/>
                  <w:sz w:val="16"/>
                  <w:szCs w:val="16"/>
                  <w:lang w:eastAsia="sk-SK"/>
                </w:rPr>
                <w:t>3</w:t>
              </w:r>
            </w:ins>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x</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riadna</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schválená</w:t>
            </w: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jc w:val="right"/>
              <w:rPr>
                <w:rFonts w:ascii="Arial Narrow" w:hAnsi="Arial Narrow" w:cs="Arial"/>
                <w:b/>
                <w:bCs/>
                <w:sz w:val="16"/>
                <w:szCs w:val="16"/>
                <w:lang w:eastAsia="sk-SK"/>
              </w:rPr>
            </w:pPr>
            <w:r w:rsidRPr="00D0285F">
              <w:rPr>
                <w:rFonts w:ascii="Arial Narrow" w:hAnsi="Arial Narrow" w:cs="Arial"/>
                <w:b/>
                <w:bCs/>
                <w:sz w:val="16"/>
                <w:szCs w:val="16"/>
                <w:lang w:eastAsia="sk-SK"/>
              </w:rPr>
              <w:t>od</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6356" w:rsidRPr="00D0285F" w:rsidRDefault="005A1E01" w:rsidP="00D56356">
            <w:pPr>
              <w:jc w:val="center"/>
              <w:rPr>
                <w:rFonts w:ascii="Arial Narrow" w:hAnsi="Arial Narrow" w:cs="Arial"/>
                <w:sz w:val="16"/>
                <w:szCs w:val="16"/>
                <w:lang w:eastAsia="sk-SK"/>
              </w:rPr>
            </w:pPr>
            <w:r>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EE7A1F" w:rsidP="00D56356">
            <w:pPr>
              <w:jc w:val="center"/>
              <w:rPr>
                <w:rFonts w:ascii="Arial Narrow" w:hAnsi="Arial Narrow" w:cs="Arial"/>
                <w:sz w:val="16"/>
                <w:szCs w:val="16"/>
                <w:lang w:eastAsia="sk-SK"/>
              </w:rPr>
            </w:pPr>
            <w:r>
              <w:rPr>
                <w:rFonts w:ascii="Arial Narrow" w:hAnsi="Arial Narrow" w:cs="Arial"/>
                <w:sz w:val="16"/>
                <w:szCs w:val="16"/>
                <w:lang w:eastAsia="sk-SK"/>
              </w:rPr>
              <w:t>7</w:t>
            </w: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mimoriadna</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jc w:val="right"/>
              <w:rPr>
                <w:rFonts w:ascii="Arial Narrow" w:hAnsi="Arial Narrow" w:cs="Arial"/>
                <w:b/>
                <w:bCs/>
                <w:sz w:val="16"/>
                <w:szCs w:val="16"/>
                <w:lang w:eastAsia="sk-SK"/>
              </w:rPr>
            </w:pPr>
            <w:r w:rsidRPr="00D0285F">
              <w:rPr>
                <w:rFonts w:ascii="Arial Narrow" w:hAnsi="Arial Narrow" w:cs="Arial"/>
                <w:b/>
                <w:bCs/>
                <w:sz w:val="16"/>
                <w:szCs w:val="16"/>
                <w:lang w:eastAsia="sk-SK"/>
              </w:rPr>
              <w:t>do</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single" w:sz="4" w:space="0" w:color="auto"/>
              <w:bottom w:val="nil"/>
              <w:right w:val="single" w:sz="4" w:space="0" w:color="auto"/>
            </w:tcBorders>
            <w:shd w:val="clear" w:color="auto" w:fill="auto"/>
            <w:noWrap/>
            <w:vAlign w:val="bottom"/>
            <w:hideMark/>
          </w:tcPr>
          <w:p w:rsidR="00D56356" w:rsidRPr="00D0285F" w:rsidRDefault="00FC1DBB" w:rsidP="00D56356">
            <w:pPr>
              <w:jc w:val="center"/>
              <w:rPr>
                <w:rFonts w:ascii="Arial Narrow" w:hAnsi="Arial Narrow" w:cs="Arial"/>
                <w:sz w:val="16"/>
                <w:szCs w:val="16"/>
                <w:lang w:eastAsia="sk-SK"/>
              </w:rPr>
            </w:pPr>
            <w:r>
              <w:rPr>
                <w:rFonts w:ascii="Arial Narrow" w:hAnsi="Arial Narrow" w:cs="Arial"/>
                <w:sz w:val="16"/>
                <w:szCs w:val="16"/>
                <w:lang w:eastAsia="sk-SK"/>
              </w:rPr>
              <w:t>1</w:t>
            </w:r>
          </w:p>
        </w:tc>
        <w:tc>
          <w:tcPr>
            <w:tcW w:w="293" w:type="dxa"/>
            <w:gridSpan w:val="2"/>
            <w:tcBorders>
              <w:top w:val="nil"/>
              <w:left w:val="nil"/>
              <w:bottom w:val="nil"/>
              <w:right w:val="single" w:sz="4" w:space="0" w:color="auto"/>
            </w:tcBorders>
            <w:shd w:val="clear" w:color="auto" w:fill="auto"/>
            <w:noWrap/>
            <w:vAlign w:val="bottom"/>
            <w:hideMark/>
          </w:tcPr>
          <w:p w:rsidR="00D56356" w:rsidRPr="00D0285F" w:rsidRDefault="00FC1DBB" w:rsidP="00D56356">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2</w:t>
            </w:r>
          </w:p>
        </w:tc>
        <w:tc>
          <w:tcPr>
            <w:tcW w:w="288" w:type="dxa"/>
            <w:gridSpan w:val="2"/>
            <w:tcBorders>
              <w:top w:val="nil"/>
              <w:left w:val="nil"/>
              <w:bottom w:val="nil"/>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0</w:t>
            </w:r>
          </w:p>
        </w:tc>
        <w:tc>
          <w:tcPr>
            <w:tcW w:w="288" w:type="dxa"/>
            <w:gridSpan w:val="2"/>
            <w:tcBorders>
              <w:top w:val="nil"/>
              <w:left w:val="nil"/>
              <w:bottom w:val="nil"/>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1</w:t>
            </w:r>
          </w:p>
        </w:tc>
        <w:tc>
          <w:tcPr>
            <w:tcW w:w="288" w:type="dxa"/>
            <w:gridSpan w:val="2"/>
            <w:tcBorders>
              <w:top w:val="nil"/>
              <w:left w:val="nil"/>
              <w:bottom w:val="nil"/>
              <w:right w:val="single" w:sz="4" w:space="0" w:color="auto"/>
            </w:tcBorders>
            <w:shd w:val="clear" w:color="auto" w:fill="auto"/>
            <w:noWrap/>
            <w:vAlign w:val="bottom"/>
            <w:hideMark/>
          </w:tcPr>
          <w:p w:rsidR="00D56356" w:rsidRPr="00D0285F" w:rsidRDefault="001203C3" w:rsidP="00D56356">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617" w:type="dxa"/>
            <w:gridSpan w:val="4"/>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priebežná</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345"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1 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3</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4</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672" w:type="dxa"/>
            <w:gridSpan w:val="18"/>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b/>
                <w:bCs/>
                <w:sz w:val="16"/>
                <w:szCs w:val="16"/>
                <w:lang w:eastAsia="sk-SK"/>
              </w:rPr>
            </w:pPr>
            <w:r w:rsidRPr="00D0285F">
              <w:rPr>
                <w:rFonts w:ascii="Arial Narrow" w:hAnsi="Arial Narrow" w:cs="Arial"/>
                <w:b/>
                <w:bCs/>
                <w:sz w:val="16"/>
                <w:szCs w:val="16"/>
                <w:lang w:eastAsia="sk-SK"/>
              </w:rPr>
              <w:t>Bezprostredne</w:t>
            </w: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 xml:space="preserve">SK </w:t>
            </w: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586"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NACE</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i/>
                <w:iCs/>
                <w:sz w:val="16"/>
                <w:szCs w:val="16"/>
                <w:lang w:eastAsia="sk-SK"/>
              </w:rPr>
            </w:pPr>
            <w:r w:rsidRPr="00D0285F">
              <w:rPr>
                <w:rFonts w:ascii="Arial Narrow" w:hAnsi="Arial Narrow" w:cs="Arial"/>
                <w:i/>
                <w:iCs/>
                <w:sz w:val="16"/>
                <w:szCs w:val="16"/>
                <w:lang w:eastAsia="sk-SK"/>
              </w:rPr>
              <w:t>(vyznačí sa</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x</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i/>
                <w:iCs/>
                <w:sz w:val="16"/>
                <w:szCs w:val="16"/>
                <w:lang w:eastAsia="sk-SK"/>
              </w:rPr>
            </w:pPr>
            <w:r w:rsidRPr="00D0285F">
              <w:rPr>
                <w:rFonts w:ascii="Arial Narrow" w:hAnsi="Arial Narrow" w:cs="Arial"/>
                <w:i/>
                <w:iCs/>
                <w:sz w:val="16"/>
                <w:szCs w:val="16"/>
                <w:lang w:eastAsia="sk-SK"/>
              </w:rPr>
              <w:t>)</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672" w:type="dxa"/>
            <w:gridSpan w:val="18"/>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b/>
                <w:bCs/>
                <w:sz w:val="16"/>
                <w:szCs w:val="16"/>
                <w:lang w:eastAsia="sk-SK"/>
              </w:rPr>
            </w:pPr>
            <w:r w:rsidRPr="00D0285F">
              <w:rPr>
                <w:rFonts w:ascii="Arial Narrow" w:hAnsi="Arial Narrow" w:cs="Arial"/>
                <w:b/>
                <w:bCs/>
                <w:sz w:val="16"/>
                <w:szCs w:val="16"/>
                <w:lang w:eastAsia="sk-SK"/>
              </w:rPr>
              <w:t>predchádzajúce</w:t>
            </w: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r w:rsidR="008B5B9D">
              <w:rPr>
                <w:rFonts w:ascii="Arial Narrow" w:hAnsi="Arial Narrow" w:cs="Arial"/>
                <w:sz w:val="16"/>
                <w:szCs w:val="16"/>
                <w:lang w:eastAsia="sk-SK"/>
              </w:rPr>
              <w:t>6</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8B5B9D" w:rsidP="00D56356">
            <w:pPr>
              <w:jc w:val="center"/>
              <w:rPr>
                <w:rFonts w:ascii="Arial Narrow" w:hAnsi="Arial Narrow" w:cs="Arial"/>
                <w:sz w:val="16"/>
                <w:szCs w:val="16"/>
                <w:lang w:eastAsia="sk-SK"/>
              </w:rPr>
            </w:pPr>
            <w:r>
              <w:rPr>
                <w:rFonts w:ascii="Arial Narrow" w:hAnsi="Arial Narrow" w:cs="Arial"/>
                <w:sz w:val="16"/>
                <w:szCs w:val="16"/>
                <w:lang w:eastAsia="sk-SK"/>
              </w:rPr>
              <w:t>6</w:t>
            </w:r>
            <w:r w:rsidR="00D56356" w:rsidRPr="00D0285F">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w:t>
            </w:r>
          </w:p>
        </w:tc>
        <w:tc>
          <w:tcPr>
            <w:tcW w:w="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8B5B9D" w:rsidP="00D56356">
            <w:pPr>
              <w:jc w:val="center"/>
              <w:rPr>
                <w:rFonts w:ascii="Arial Narrow" w:hAnsi="Arial Narrow" w:cs="Arial"/>
                <w:sz w:val="16"/>
                <w:szCs w:val="16"/>
                <w:lang w:eastAsia="sk-SK"/>
              </w:rPr>
            </w:pPr>
            <w:r>
              <w:rPr>
                <w:rFonts w:ascii="Arial Narrow" w:hAnsi="Arial Narrow" w:cs="Arial"/>
                <w:sz w:val="16"/>
                <w:szCs w:val="16"/>
                <w:lang w:eastAsia="sk-SK"/>
              </w:rPr>
              <w:t>3</w:t>
            </w:r>
            <w:r w:rsidR="00D56356" w:rsidRPr="00D0285F">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8B5B9D" w:rsidP="00D56356">
            <w:pPr>
              <w:jc w:val="center"/>
              <w:rPr>
                <w:rFonts w:ascii="Arial Narrow" w:hAnsi="Arial Narrow" w:cs="Arial"/>
                <w:sz w:val="16"/>
                <w:szCs w:val="16"/>
                <w:lang w:eastAsia="sk-SK"/>
              </w:rPr>
            </w:pPr>
            <w:r>
              <w:rPr>
                <w:rFonts w:ascii="Arial Narrow" w:hAnsi="Arial Narrow" w:cs="Arial"/>
                <w:sz w:val="16"/>
                <w:szCs w:val="16"/>
                <w:lang w:eastAsia="sk-SK"/>
              </w:rPr>
              <w:t>0</w:t>
            </w:r>
            <w:r w:rsidR="00D56356" w:rsidRPr="00D0285F">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8B5B9D" w:rsidP="00D56356">
            <w:pPr>
              <w:jc w:val="center"/>
              <w:rPr>
                <w:rFonts w:ascii="Arial Narrow" w:hAnsi="Arial Narrow" w:cs="Arial"/>
                <w:sz w:val="16"/>
                <w:szCs w:val="16"/>
                <w:lang w:eastAsia="sk-SK"/>
              </w:rPr>
            </w:pPr>
            <w:r>
              <w:rPr>
                <w:rFonts w:ascii="Arial Narrow" w:hAnsi="Arial Narrow" w:cs="Arial"/>
                <w:sz w:val="16"/>
                <w:szCs w:val="16"/>
                <w:lang w:eastAsia="sk-SK"/>
              </w:rPr>
              <w:t>0</w:t>
            </w:r>
            <w:r w:rsidR="00D56356" w:rsidRPr="00D0285F">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672" w:type="dxa"/>
            <w:gridSpan w:val="18"/>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b/>
                <w:bCs/>
                <w:sz w:val="16"/>
                <w:szCs w:val="16"/>
                <w:lang w:eastAsia="sk-SK"/>
              </w:rPr>
            </w:pPr>
            <w:r w:rsidRPr="00D0285F">
              <w:rPr>
                <w:rFonts w:ascii="Arial Narrow" w:hAnsi="Arial Narrow" w:cs="Arial"/>
                <w:b/>
                <w:bCs/>
                <w:sz w:val="16"/>
                <w:szCs w:val="16"/>
                <w:lang w:eastAsia="sk-SK"/>
              </w:rPr>
              <w:t>obdobie</w:t>
            </w: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od</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EE7A1F" w:rsidP="00D56356">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do</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D56356" w:rsidRPr="00D0285F" w:rsidRDefault="00EE7A1F" w:rsidP="00D56356">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2375" w:type="dxa"/>
            <w:gridSpan w:val="15"/>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Priložené súčasti účtovnej závierky</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5891" w:type="dxa"/>
            <w:gridSpan w:val="39"/>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Súvaha (ÚČ FOND 1 - 02), Výkaz ziskov a strát (ÚČ FOND 2-02), Poznámky (ÚČ FOND 3-02)</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000000" w:fill="FFFFFF"/>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i/>
                <w:i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i/>
                <w:iCs/>
                <w:sz w:val="16"/>
                <w:szCs w:val="16"/>
                <w:lang w:eastAsia="sk-SK"/>
              </w:rPr>
            </w:pPr>
          </w:p>
        </w:tc>
      </w:tr>
      <w:tr w:rsidR="00D56356" w:rsidRPr="00D0285F" w:rsidTr="00D56356">
        <w:trPr>
          <w:trHeight w:val="264"/>
        </w:trPr>
        <w:tc>
          <w:tcPr>
            <w:tcW w:w="3254" w:type="dxa"/>
            <w:gridSpan w:val="21"/>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 xml:space="preserve">Obchodné meno </w:t>
            </w:r>
            <w:r w:rsidRPr="00D0285F">
              <w:rPr>
                <w:rFonts w:ascii="Arial Narrow" w:hAnsi="Arial Narrow" w:cs="Arial"/>
                <w:sz w:val="16"/>
                <w:szCs w:val="16"/>
                <w:lang w:eastAsia="sk-SK"/>
              </w:rPr>
              <w:t>(názov) správcovskej spoločnosti</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9C18E4" w:rsidRPr="00D0285F" w:rsidTr="00D56356">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 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rPr>
                <w:rFonts w:ascii="Arial Narrow" w:hAnsi="Arial Narrow" w:cs="Arial"/>
                <w:sz w:val="16"/>
                <w:szCs w:val="16"/>
                <w:lang w:eastAsia="sk-SK"/>
              </w:rPr>
            </w:pPr>
            <w:r w:rsidRPr="00D0285F">
              <w:rPr>
                <w:rFonts w:ascii="Arial Narrow" w:hAnsi="Arial Narrow" w:cs="Arial"/>
                <w:sz w:val="16"/>
                <w:szCs w:val="16"/>
                <w:lang w:eastAsia="sk-SK"/>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á</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o</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AC100F" w:rsidP="009F7DDF">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r>
      <w:tr w:rsidR="00D56356" w:rsidRPr="00D0285F" w:rsidTr="00D56356">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2961" w:type="dxa"/>
            <w:gridSpan w:val="19"/>
            <w:tcBorders>
              <w:top w:val="nil"/>
              <w:left w:val="nil"/>
              <w:bottom w:val="single" w:sz="4" w:space="0" w:color="auto"/>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Názov spravovaného fondu</w:t>
            </w: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r>
      <w:tr w:rsidR="00D56356" w:rsidRPr="00D0285F" w:rsidTr="00442B57">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P</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r</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v</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D56356"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ý</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r</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e</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9C18E4" w:rsidP="00D56356">
            <w:pPr>
              <w:rPr>
                <w:rFonts w:ascii="Arial Narrow" w:hAnsi="Arial Narrow" w:cs="Arial"/>
                <w:sz w:val="16"/>
                <w:szCs w:val="16"/>
                <w:lang w:eastAsia="sk-SK"/>
              </w:rPr>
            </w:pPr>
            <w:r w:rsidRPr="00D0285F">
              <w:rPr>
                <w:rFonts w:ascii="Arial Narrow" w:hAnsi="Arial Narrow" w:cs="Arial"/>
                <w:sz w:val="16"/>
                <w:szCs w:val="16"/>
                <w:lang w:eastAsia="sk-SK"/>
              </w:rPr>
              <w:t>a</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9C18E4" w:rsidP="00D56356">
            <w:pPr>
              <w:rPr>
                <w:rFonts w:ascii="Arial Narrow" w:hAnsi="Arial Narrow" w:cs="Arial"/>
                <w:sz w:val="16"/>
                <w:szCs w:val="16"/>
                <w:lang w:eastAsia="sk-SK"/>
              </w:rPr>
            </w:pPr>
            <w:r w:rsidRPr="00D0285F">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n</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9C18E4" w:rsidP="00D56356">
            <w:pPr>
              <w:rPr>
                <w:rFonts w:ascii="Arial Narrow" w:hAnsi="Arial Narrow" w:cs="Arial"/>
                <w:sz w:val="16"/>
                <w:szCs w:val="16"/>
                <w:lang w:eastAsia="sk-SK"/>
              </w:rPr>
            </w:pPr>
            <w:r w:rsidRPr="00D0285F">
              <w:rPr>
                <w:rFonts w:ascii="Arial Narrow" w:hAnsi="Arial Narrow" w:cs="Arial"/>
                <w:sz w:val="16"/>
                <w:szCs w:val="16"/>
                <w:lang w:eastAsia="sk-SK"/>
              </w:rPr>
              <w:t>ý</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f</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o</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9C18E4" w:rsidP="00D56356">
            <w:pPr>
              <w:rPr>
                <w:rFonts w:ascii="Arial Narrow" w:hAnsi="Arial Narrow" w:cs="Arial"/>
                <w:sz w:val="16"/>
                <w:szCs w:val="16"/>
                <w:lang w:eastAsia="sk-SK"/>
              </w:rPr>
            </w:pPr>
            <w:r w:rsidRPr="00D0285F">
              <w:rPr>
                <w:rFonts w:ascii="Arial Narrow" w:hAnsi="Arial Narrow" w:cs="Arial"/>
                <w:sz w:val="16"/>
                <w:szCs w:val="16"/>
                <w:lang w:eastAsia="sk-SK"/>
              </w:rPr>
              <w:t>n</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d</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AC100F" w:rsidP="00D56356">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p</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f</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r>
      <w:tr w:rsidR="00D56356" w:rsidRPr="00D0285F" w:rsidTr="00D56356">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r>
      <w:tr w:rsidR="00D56356" w:rsidRPr="00D0285F" w:rsidTr="00D56356">
        <w:trPr>
          <w:trHeight w:val="264"/>
        </w:trPr>
        <w:tc>
          <w:tcPr>
            <w:tcW w:w="345"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72"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460"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0"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377" w:type="dxa"/>
            <w:gridSpan w:val="3"/>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345"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r>
      <w:tr w:rsidR="00D56356" w:rsidRPr="00D0285F" w:rsidTr="00D56356">
        <w:trPr>
          <w:trHeight w:val="264"/>
        </w:trPr>
        <w:tc>
          <w:tcPr>
            <w:tcW w:w="2375" w:type="dxa"/>
            <w:gridSpan w:val="15"/>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Sídlo správcovskej spoločnosti</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617" w:type="dxa"/>
            <w:gridSpan w:val="4"/>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Ulica</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M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617" w:type="dxa"/>
            <w:gridSpan w:val="4"/>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PSČ</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Obec</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8 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1</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0</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8</w:t>
            </w: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1203" w:type="dxa"/>
            <w:gridSpan w:val="7"/>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Telefónne číslo</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Faxové číslo</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D56356" w:rsidRPr="00D0285F" w:rsidRDefault="00D56356" w:rsidP="00D56356">
            <w:pPr>
              <w:jc w:val="center"/>
              <w:rPr>
                <w:rFonts w:ascii="Arial Narrow" w:hAnsi="Arial Narrow" w:cs="Arial"/>
                <w:b/>
                <w:bCs/>
                <w:sz w:val="16"/>
                <w:szCs w:val="16"/>
                <w:lang w:eastAsia="sk-SK"/>
              </w:rPr>
            </w:pPr>
            <w:r w:rsidRPr="00D0285F">
              <w:rPr>
                <w:rFonts w:ascii="Arial Narrow"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D56356" w:rsidRPr="00D0285F" w:rsidRDefault="00D56356" w:rsidP="00D56356">
            <w:pPr>
              <w:jc w:val="center"/>
              <w:rPr>
                <w:rFonts w:ascii="Arial Narrow" w:hAnsi="Arial Narrow" w:cs="Arial"/>
                <w:b/>
                <w:bCs/>
                <w:sz w:val="16"/>
                <w:szCs w:val="16"/>
                <w:lang w:eastAsia="sk-SK"/>
              </w:rPr>
            </w:pPr>
            <w:r w:rsidRPr="00D0285F">
              <w:rPr>
                <w:rFonts w:ascii="Arial Narrow"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r>
      <w:tr w:rsidR="00D56356" w:rsidRPr="00D0285F" w:rsidTr="00D56356">
        <w:trPr>
          <w:trHeight w:val="264"/>
        </w:trPr>
        <w:tc>
          <w:tcPr>
            <w:tcW w:w="1203" w:type="dxa"/>
            <w:gridSpan w:val="7"/>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E-mailová adresa</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r>
      <w:tr w:rsidR="00D56356" w:rsidRPr="00D0285F" w:rsidTr="00D56356">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Zostavená dňa:</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8472" w:type="dxa"/>
            <w:gridSpan w:val="56"/>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Podpisový záznam štatutárneho orgánu alebo člena štatutárneho orgánu správcovskej spoločnosti:</w:t>
            </w:r>
          </w:p>
        </w:tc>
      </w:tr>
      <w:tr w:rsidR="008B5B9D" w:rsidRPr="00D0285F" w:rsidTr="008B5B9D">
        <w:trPr>
          <w:trHeight w:val="264"/>
        </w:trPr>
        <w:tc>
          <w:tcPr>
            <w:tcW w:w="2375" w:type="dxa"/>
            <w:gridSpan w:val="15"/>
            <w:tcBorders>
              <w:top w:val="nil"/>
              <w:left w:val="single" w:sz="4" w:space="0" w:color="auto"/>
              <w:bottom w:val="nil"/>
              <w:right w:val="single" w:sz="4" w:space="0" w:color="auto"/>
            </w:tcBorders>
            <w:shd w:val="clear" w:color="auto" w:fill="auto"/>
            <w:noWrap/>
            <w:vAlign w:val="center"/>
          </w:tcPr>
          <w:p w:rsidR="008B5B9D" w:rsidRPr="00D0285F" w:rsidRDefault="001203C3" w:rsidP="00D56356">
            <w:pPr>
              <w:rPr>
                <w:rFonts w:ascii="Arial Narrow" w:hAnsi="Arial Narrow" w:cs="Arial"/>
                <w:sz w:val="16"/>
                <w:szCs w:val="16"/>
                <w:lang w:eastAsia="sk-SK"/>
              </w:rPr>
            </w:pPr>
            <w:r>
              <w:rPr>
                <w:rFonts w:ascii="Arial Narrow" w:hAnsi="Arial Narrow" w:cs="Arial"/>
                <w:sz w:val="16"/>
                <w:szCs w:val="16"/>
                <w:lang w:eastAsia="sk-SK"/>
              </w:rPr>
              <w:t>31.3.201</w:t>
            </w:r>
            <w:r w:rsidR="00520A11">
              <w:rPr>
                <w:rFonts w:ascii="Arial Narrow" w:hAnsi="Arial Narrow" w:cs="Arial"/>
                <w:sz w:val="16"/>
                <w:szCs w:val="16"/>
                <w:lang w:eastAsia="sk-SK"/>
              </w:rPr>
              <w:t>8</w:t>
            </w:r>
          </w:p>
          <w:p w:rsidR="008B5B9D" w:rsidRPr="00D0285F" w:rsidRDefault="008B5B9D"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8472" w:type="dxa"/>
            <w:gridSpan w:val="56"/>
            <w:vMerge/>
            <w:tcBorders>
              <w:top w:val="nil"/>
              <w:left w:val="nil"/>
              <w:bottom w:val="nil"/>
              <w:right w:val="single" w:sz="4" w:space="0" w:color="auto"/>
            </w:tcBorders>
            <w:vAlign w:val="center"/>
            <w:hideMark/>
          </w:tcPr>
          <w:p w:rsidR="008B5B9D" w:rsidRPr="00D0285F" w:rsidRDefault="008B5B9D" w:rsidP="00D56356">
            <w:pPr>
              <w:rPr>
                <w:rFonts w:ascii="Arial Narrow" w:hAnsi="Arial Narrow" w:cs="Arial"/>
                <w:sz w:val="16"/>
                <w:szCs w:val="16"/>
                <w:lang w:eastAsia="sk-SK"/>
              </w:rPr>
            </w:pPr>
          </w:p>
        </w:tc>
      </w:tr>
      <w:tr w:rsidR="00D56356" w:rsidRPr="00D0285F" w:rsidTr="008B5B9D">
        <w:trPr>
          <w:trHeight w:val="264"/>
        </w:trPr>
        <w:tc>
          <w:tcPr>
            <w:tcW w:w="345" w:type="dxa"/>
            <w:gridSpan w:val="2"/>
            <w:tcBorders>
              <w:top w:val="nil"/>
              <w:left w:val="single" w:sz="4" w:space="0" w:color="auto"/>
              <w:bottom w:val="nil"/>
              <w:right w:val="nil"/>
            </w:tcBorders>
            <w:shd w:val="clear" w:color="auto" w:fill="auto"/>
            <w:noWrap/>
            <w:vAlign w:val="center"/>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8472" w:type="dxa"/>
            <w:gridSpan w:val="56"/>
            <w:vMerge/>
            <w:tcBorders>
              <w:top w:val="nil"/>
              <w:left w:val="nil"/>
              <w:bottom w:val="nil"/>
              <w:right w:val="single" w:sz="4" w:space="0" w:color="auto"/>
            </w:tcBorders>
            <w:vAlign w:val="center"/>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Schválená dňa:</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8472" w:type="dxa"/>
            <w:gridSpan w:val="56"/>
            <w:vMerge/>
            <w:tcBorders>
              <w:top w:val="single" w:sz="4" w:space="0" w:color="auto"/>
              <w:left w:val="nil"/>
              <w:bottom w:val="nil"/>
              <w:right w:val="single" w:sz="4" w:space="0" w:color="auto"/>
            </w:tcBorders>
            <w:vAlign w:val="center"/>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single" w:sz="4" w:space="0" w:color="auto"/>
              <w:bottom w:val="nil"/>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72" w:type="dxa"/>
            <w:gridSpan w:val="2"/>
            <w:tcBorders>
              <w:top w:val="nil"/>
              <w:left w:val="nil"/>
              <w:bottom w:val="nil"/>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8472" w:type="dxa"/>
            <w:gridSpan w:val="56"/>
            <w:vMerge/>
            <w:tcBorders>
              <w:top w:val="nil"/>
              <w:left w:val="nil"/>
              <w:bottom w:val="nil"/>
              <w:right w:val="single" w:sz="4" w:space="0" w:color="auto"/>
            </w:tcBorders>
            <w:vAlign w:val="center"/>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single" w:sz="4" w:space="0" w:color="auto"/>
              <w:bottom w:val="single" w:sz="4" w:space="0" w:color="auto"/>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72" w:type="dxa"/>
            <w:gridSpan w:val="2"/>
            <w:tcBorders>
              <w:top w:val="nil"/>
              <w:left w:val="nil"/>
              <w:bottom w:val="single" w:sz="4" w:space="0" w:color="auto"/>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tcBorders>
              <w:top w:val="nil"/>
              <w:left w:val="nil"/>
              <w:bottom w:val="single" w:sz="4" w:space="0" w:color="auto"/>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8472" w:type="dxa"/>
            <w:gridSpan w:val="56"/>
            <w:vMerge/>
            <w:tcBorders>
              <w:top w:val="nil"/>
              <w:left w:val="nil"/>
              <w:bottom w:val="single" w:sz="4" w:space="0" w:color="auto"/>
              <w:right w:val="single" w:sz="4" w:space="0" w:color="auto"/>
            </w:tcBorders>
            <w:vAlign w:val="center"/>
            <w:hideMark/>
          </w:tcPr>
          <w:p w:rsidR="00D56356" w:rsidRPr="00D0285F" w:rsidRDefault="00D56356" w:rsidP="00D56356">
            <w:pPr>
              <w:rPr>
                <w:rFonts w:ascii="Arial Narrow" w:hAnsi="Arial Narrow" w:cs="Arial"/>
                <w:sz w:val="16"/>
                <w:szCs w:val="16"/>
                <w:lang w:eastAsia="sk-SK"/>
              </w:rPr>
            </w:pPr>
          </w:p>
        </w:tc>
      </w:tr>
    </w:tbl>
    <w:p w:rsidR="00D56356" w:rsidRPr="00D0285F" w:rsidRDefault="00D56356" w:rsidP="00D56356">
      <w:pPr>
        <w:rPr>
          <w:rFonts w:ascii="Arial Narrow" w:hAnsi="Arial Narrow" w:cs="Arial"/>
          <w:sz w:val="16"/>
          <w:szCs w:val="16"/>
        </w:rPr>
      </w:pPr>
    </w:p>
    <w:p w:rsidR="00F65C9C" w:rsidRPr="00D0285F" w:rsidRDefault="00F65C9C" w:rsidP="004E43D4">
      <w:pPr>
        <w:rPr>
          <w:rFonts w:ascii="Arial Narrow" w:hAnsi="Arial Narrow"/>
        </w:rPr>
        <w:sectPr w:rsidR="00F65C9C" w:rsidRPr="00D0285F" w:rsidSect="009C18E4">
          <w:headerReference w:type="default" r:id="rId9"/>
          <w:pgSz w:w="11906" w:h="16838"/>
          <w:pgMar w:top="720" w:right="720" w:bottom="720" w:left="720" w:header="340" w:footer="708" w:gutter="0"/>
          <w:cols w:space="708"/>
          <w:docGrid w:linePitch="360"/>
        </w:sectPr>
      </w:pPr>
    </w:p>
    <w:p w:rsidR="00D65DF0" w:rsidRPr="00D0285F" w:rsidRDefault="00BD5F55" w:rsidP="00D65DF0">
      <w:pPr>
        <w:jc w:val="center"/>
        <w:rPr>
          <w:rFonts w:ascii="Arial Narrow" w:hAnsi="Arial Narrow"/>
          <w:b/>
          <w:sz w:val="20"/>
          <w:lang w:eastAsia="sk-SK"/>
        </w:rPr>
      </w:pPr>
      <w:r w:rsidRPr="00D0285F">
        <w:rPr>
          <w:rFonts w:ascii="Arial Narrow" w:hAnsi="Arial Narrow"/>
          <w:b/>
          <w:sz w:val="20"/>
          <w:lang w:eastAsia="sk-SK"/>
        </w:rPr>
        <w:lastRenderedPageBreak/>
        <w:t>S</w:t>
      </w:r>
      <w:r w:rsidR="00D65DF0" w:rsidRPr="00D0285F">
        <w:rPr>
          <w:rFonts w:ascii="Arial Narrow" w:hAnsi="Arial Narrow"/>
          <w:b/>
          <w:sz w:val="20"/>
          <w:lang w:eastAsia="sk-SK"/>
        </w:rPr>
        <w:t> Ú V A H A</w:t>
      </w:r>
    </w:p>
    <w:p w:rsidR="00D65DF0" w:rsidRPr="00D0285F" w:rsidRDefault="00FC1DBB" w:rsidP="00D65DF0">
      <w:pPr>
        <w:jc w:val="center"/>
        <w:rPr>
          <w:rFonts w:ascii="Arial Narrow" w:hAnsi="Arial Narrow"/>
          <w:b/>
          <w:sz w:val="20"/>
          <w:lang w:eastAsia="sk-SK"/>
        </w:rPr>
      </w:pPr>
      <w:r>
        <w:rPr>
          <w:rFonts w:ascii="Arial Narrow" w:hAnsi="Arial Narrow"/>
          <w:b/>
          <w:sz w:val="20"/>
          <w:lang w:eastAsia="sk-SK"/>
        </w:rPr>
        <w:t>k 31. 12</w:t>
      </w:r>
      <w:r w:rsidR="001203C3">
        <w:rPr>
          <w:rFonts w:ascii="Arial Narrow" w:hAnsi="Arial Narrow"/>
          <w:b/>
          <w:sz w:val="20"/>
          <w:lang w:eastAsia="sk-SK"/>
        </w:rPr>
        <w:t>. 201</w:t>
      </w:r>
      <w:r w:rsidR="00EE7A1F">
        <w:rPr>
          <w:rFonts w:ascii="Arial Narrow" w:hAnsi="Arial Narrow"/>
          <w:b/>
          <w:sz w:val="20"/>
          <w:lang w:eastAsia="sk-SK"/>
        </w:rPr>
        <w:t>7</w:t>
      </w:r>
    </w:p>
    <w:p w:rsidR="00D65DF0" w:rsidRPr="00D0285F" w:rsidRDefault="00D65DF0" w:rsidP="00D65DF0">
      <w:pPr>
        <w:jc w:val="center"/>
        <w:rPr>
          <w:rFonts w:ascii="Arial Narrow" w:hAnsi="Arial Narrow"/>
          <w:b/>
          <w:lang w:eastAsia="sk-SK"/>
        </w:rPr>
      </w:pPr>
      <w:r w:rsidRPr="00D0285F">
        <w:rPr>
          <w:rFonts w:ascii="Arial Narrow" w:hAnsi="Arial Narrow"/>
          <w:b/>
          <w:sz w:val="20"/>
          <w:lang w:eastAsia="sk-SK"/>
        </w:rPr>
        <w:t>v eurách</w:t>
      </w:r>
    </w:p>
    <w:p w:rsidR="00D56356" w:rsidRPr="00D0285F" w:rsidRDefault="00D56356" w:rsidP="00D65DF0">
      <w:pPr>
        <w:ind w:left="4248" w:firstLine="708"/>
        <w:rPr>
          <w:rFonts w:ascii="Arial Narrow" w:hAnsi="Arial Narrow"/>
        </w:rPr>
      </w:pPr>
    </w:p>
    <w:tbl>
      <w:tblPr>
        <w:tblW w:w="895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879"/>
        <w:gridCol w:w="3969"/>
        <w:gridCol w:w="2126"/>
        <w:gridCol w:w="1985"/>
      </w:tblGrid>
      <w:tr w:rsidR="00FA6C00" w:rsidRPr="00D0285F" w:rsidTr="00673ADA">
        <w:trPr>
          <w:trHeight w:val="285"/>
        </w:trPr>
        <w:tc>
          <w:tcPr>
            <w:tcW w:w="879" w:type="dxa"/>
            <w:shd w:val="clear" w:color="auto" w:fill="F2F2F2" w:themeFill="background1" w:themeFillShade="F2"/>
            <w:noWrap/>
            <w:vAlign w:val="bottom"/>
            <w:hideMark/>
          </w:tcPr>
          <w:p w:rsidR="00FA6C00" w:rsidRPr="00D0285F" w:rsidRDefault="00FA6C00" w:rsidP="00A72A54">
            <w:pPr>
              <w:overflowPunct/>
              <w:autoSpaceDE/>
              <w:autoSpaceDN/>
              <w:adjustRightInd/>
              <w:ind w:left="-637" w:firstLine="637"/>
              <w:jc w:val="center"/>
              <w:textAlignment w:val="auto"/>
              <w:rPr>
                <w:rFonts w:ascii="Arial Narrow" w:hAnsi="Arial Narrow" w:cs="Arial"/>
                <w:b/>
                <w:bCs/>
                <w:sz w:val="18"/>
                <w:szCs w:val="18"/>
                <w:lang w:eastAsia="sk-SK"/>
              </w:rPr>
            </w:pPr>
            <w:r w:rsidRPr="00D0285F">
              <w:rPr>
                <w:rFonts w:ascii="Arial Narrow" w:hAnsi="Arial Narrow" w:cs="Arial"/>
                <w:b/>
                <w:bCs/>
                <w:sz w:val="18"/>
                <w:szCs w:val="18"/>
                <w:lang w:eastAsia="sk-SK"/>
              </w:rPr>
              <w:t xml:space="preserve">Označenie </w:t>
            </w:r>
          </w:p>
        </w:tc>
        <w:tc>
          <w:tcPr>
            <w:tcW w:w="3969" w:type="dxa"/>
            <w:shd w:val="clear" w:color="auto" w:fill="F2F2F2" w:themeFill="background1" w:themeFillShade="F2"/>
            <w:noWrap/>
            <w:vAlign w:val="bottom"/>
            <w:hideMark/>
          </w:tcPr>
          <w:p w:rsidR="00FA6C00" w:rsidRPr="00D0285F" w:rsidRDefault="00FA6C00" w:rsidP="00D91DC0">
            <w:pPr>
              <w:overflowPunct/>
              <w:autoSpaceDE/>
              <w:autoSpaceDN/>
              <w:adjustRightInd/>
              <w:textAlignment w:val="auto"/>
              <w:rPr>
                <w:rFonts w:ascii="Arial Narrow" w:hAnsi="Arial Narrow" w:cs="Arial"/>
                <w:b/>
                <w:bCs/>
                <w:sz w:val="18"/>
                <w:szCs w:val="18"/>
                <w:lang w:eastAsia="sk-SK"/>
              </w:rPr>
            </w:pPr>
            <w:r w:rsidRPr="00D0285F">
              <w:rPr>
                <w:rFonts w:ascii="Arial Narrow" w:hAnsi="Arial Narrow" w:cs="Arial"/>
                <w:b/>
                <w:bCs/>
                <w:sz w:val="18"/>
                <w:szCs w:val="18"/>
                <w:lang w:eastAsia="sk-SK"/>
              </w:rPr>
              <w:t>P</w:t>
            </w:r>
            <w:r w:rsidR="00D91DC0" w:rsidRPr="00D0285F">
              <w:rPr>
                <w:rFonts w:ascii="Arial Narrow" w:hAnsi="Arial Narrow" w:cs="Arial"/>
                <w:b/>
                <w:bCs/>
                <w:sz w:val="18"/>
                <w:szCs w:val="18"/>
                <w:lang w:eastAsia="sk-SK"/>
              </w:rPr>
              <w:t>oložka</w:t>
            </w:r>
          </w:p>
        </w:tc>
        <w:tc>
          <w:tcPr>
            <w:tcW w:w="2126" w:type="dxa"/>
            <w:shd w:val="clear" w:color="auto" w:fill="F2F2F2" w:themeFill="background1" w:themeFillShade="F2"/>
            <w:vAlign w:val="center"/>
            <w:hideMark/>
          </w:tcPr>
          <w:p w:rsidR="00FA6C00" w:rsidRPr="00D0285F" w:rsidRDefault="00D91DC0" w:rsidP="00D91DC0">
            <w:pPr>
              <w:overflowPunct/>
              <w:autoSpaceDE/>
              <w:autoSpaceDN/>
              <w:adjustRightInd/>
              <w:jc w:val="center"/>
              <w:textAlignment w:val="auto"/>
              <w:rPr>
                <w:rFonts w:ascii="Arial Narrow" w:hAnsi="Arial Narrow" w:cs="Arial"/>
                <w:b/>
                <w:bCs/>
                <w:sz w:val="18"/>
                <w:szCs w:val="18"/>
                <w:lang w:eastAsia="sk-SK"/>
              </w:rPr>
            </w:pPr>
            <w:r w:rsidRPr="00D0285F">
              <w:rPr>
                <w:rFonts w:ascii="Arial Narrow" w:hAnsi="Arial Narrow" w:cs="Arial"/>
                <w:b/>
                <w:bCs/>
                <w:sz w:val="18"/>
                <w:szCs w:val="18"/>
                <w:lang w:eastAsia="sk-SK"/>
              </w:rPr>
              <w:t>Bežné účtovné obdobie</w:t>
            </w:r>
          </w:p>
        </w:tc>
        <w:tc>
          <w:tcPr>
            <w:tcW w:w="1985" w:type="dxa"/>
            <w:shd w:val="clear" w:color="auto" w:fill="F2F2F2" w:themeFill="background1" w:themeFillShade="F2"/>
            <w:vAlign w:val="center"/>
            <w:hideMark/>
          </w:tcPr>
          <w:p w:rsidR="00FA6C00" w:rsidRPr="00D0285F" w:rsidRDefault="00D91DC0" w:rsidP="00D91DC0">
            <w:pPr>
              <w:overflowPunct/>
              <w:autoSpaceDE/>
              <w:autoSpaceDN/>
              <w:adjustRightInd/>
              <w:jc w:val="center"/>
              <w:textAlignment w:val="auto"/>
              <w:rPr>
                <w:rFonts w:ascii="Arial Narrow" w:hAnsi="Arial Narrow" w:cs="Arial"/>
                <w:b/>
                <w:bCs/>
                <w:sz w:val="18"/>
                <w:szCs w:val="18"/>
                <w:lang w:eastAsia="sk-SK"/>
              </w:rPr>
            </w:pPr>
            <w:r w:rsidRPr="00D0285F">
              <w:rPr>
                <w:rFonts w:ascii="Arial Narrow" w:hAnsi="Arial Narrow" w:cs="Arial"/>
                <w:b/>
                <w:bCs/>
                <w:sz w:val="18"/>
                <w:szCs w:val="18"/>
                <w:lang w:eastAsia="sk-SK"/>
              </w:rPr>
              <w:t>Bezprostredne predchádzajúce účtovné obdobie</w:t>
            </w:r>
          </w:p>
        </w:tc>
      </w:tr>
      <w:tr w:rsidR="00FE1F7E" w:rsidRPr="00D0285F" w:rsidTr="00673ADA">
        <w:trPr>
          <w:trHeight w:val="255"/>
        </w:trPr>
        <w:tc>
          <w:tcPr>
            <w:tcW w:w="879" w:type="dxa"/>
            <w:shd w:val="clear" w:color="auto" w:fill="auto"/>
            <w:noWrap/>
            <w:vAlign w:val="bottom"/>
            <w:hideMark/>
          </w:tcPr>
          <w:p w:rsidR="00FE1F7E" w:rsidRPr="00673ADA" w:rsidRDefault="00FE1F7E" w:rsidP="00FA6C00">
            <w:pPr>
              <w:overflowPunct/>
              <w:autoSpaceDE/>
              <w:autoSpaceDN/>
              <w:adjustRightInd/>
              <w:jc w:val="center"/>
              <w:textAlignment w:val="auto"/>
              <w:rPr>
                <w:rFonts w:ascii="Arial Narrow" w:hAnsi="Arial Narrow" w:cs="Arial"/>
                <w:bCs/>
                <w:sz w:val="16"/>
                <w:szCs w:val="16"/>
                <w:lang w:eastAsia="sk-SK"/>
              </w:rPr>
            </w:pPr>
            <w:r w:rsidRPr="00673ADA">
              <w:rPr>
                <w:rFonts w:ascii="Arial Narrow" w:hAnsi="Arial Narrow" w:cs="Arial"/>
                <w:bCs/>
                <w:sz w:val="16"/>
                <w:szCs w:val="16"/>
                <w:lang w:eastAsia="sk-SK"/>
              </w:rPr>
              <w:t>a</w:t>
            </w:r>
          </w:p>
        </w:tc>
        <w:tc>
          <w:tcPr>
            <w:tcW w:w="3969" w:type="dxa"/>
            <w:shd w:val="clear" w:color="auto" w:fill="auto"/>
            <w:noWrap/>
            <w:vAlign w:val="bottom"/>
            <w:hideMark/>
          </w:tcPr>
          <w:p w:rsidR="00FE1F7E" w:rsidRPr="00673ADA" w:rsidRDefault="00FE1F7E" w:rsidP="00FA6C00">
            <w:pPr>
              <w:overflowPunct/>
              <w:autoSpaceDE/>
              <w:autoSpaceDN/>
              <w:adjustRightInd/>
              <w:jc w:val="center"/>
              <w:textAlignment w:val="auto"/>
              <w:rPr>
                <w:rFonts w:ascii="Arial Narrow" w:hAnsi="Arial Narrow" w:cs="Arial"/>
                <w:bCs/>
                <w:sz w:val="16"/>
                <w:szCs w:val="16"/>
                <w:lang w:eastAsia="sk-SK"/>
              </w:rPr>
            </w:pPr>
            <w:r w:rsidRPr="00673ADA">
              <w:rPr>
                <w:rFonts w:ascii="Arial Narrow" w:hAnsi="Arial Narrow" w:cs="Arial"/>
                <w:bCs/>
                <w:sz w:val="16"/>
                <w:szCs w:val="16"/>
                <w:lang w:eastAsia="sk-SK"/>
              </w:rPr>
              <w:t>B</w:t>
            </w:r>
          </w:p>
        </w:tc>
        <w:tc>
          <w:tcPr>
            <w:tcW w:w="2126" w:type="dxa"/>
            <w:shd w:val="clear" w:color="auto" w:fill="auto"/>
            <w:noWrap/>
            <w:vAlign w:val="center"/>
            <w:hideMark/>
          </w:tcPr>
          <w:p w:rsidR="00FE1F7E" w:rsidRPr="00D0285F" w:rsidRDefault="00FE1F7E">
            <w:pPr>
              <w:jc w:val="center"/>
              <w:rPr>
                <w:rFonts w:ascii="Arial Narrow" w:hAnsi="Arial Narrow" w:cs="Arial"/>
                <w:sz w:val="18"/>
                <w:szCs w:val="18"/>
              </w:rPr>
            </w:pPr>
            <w:r w:rsidRPr="00D0285F">
              <w:rPr>
                <w:rFonts w:ascii="Arial Narrow" w:hAnsi="Arial Narrow" w:cs="Arial"/>
                <w:sz w:val="18"/>
                <w:szCs w:val="18"/>
              </w:rPr>
              <w:t>1</w:t>
            </w:r>
          </w:p>
        </w:tc>
        <w:tc>
          <w:tcPr>
            <w:tcW w:w="1985" w:type="dxa"/>
            <w:shd w:val="clear" w:color="auto" w:fill="auto"/>
            <w:noWrap/>
            <w:vAlign w:val="center"/>
            <w:hideMark/>
          </w:tcPr>
          <w:p w:rsidR="00FE1F7E" w:rsidRPr="00D0285F" w:rsidRDefault="00FE1F7E">
            <w:pPr>
              <w:jc w:val="center"/>
              <w:rPr>
                <w:rFonts w:ascii="Arial Narrow" w:hAnsi="Arial Narrow" w:cs="Arial"/>
                <w:sz w:val="18"/>
                <w:szCs w:val="18"/>
              </w:rPr>
            </w:pPr>
            <w:r w:rsidRPr="00D0285F">
              <w:rPr>
                <w:rFonts w:ascii="Arial Narrow" w:hAnsi="Arial Narrow" w:cs="Arial"/>
                <w:sz w:val="18"/>
                <w:szCs w:val="18"/>
              </w:rPr>
              <w:t>2</w:t>
            </w:r>
          </w:p>
        </w:tc>
      </w:tr>
      <w:tr w:rsidR="00FE1F7E" w:rsidRPr="00D0285F" w:rsidTr="00673ADA">
        <w:trPr>
          <w:trHeight w:val="270"/>
        </w:trPr>
        <w:tc>
          <w:tcPr>
            <w:tcW w:w="879" w:type="dxa"/>
            <w:shd w:val="clear" w:color="auto" w:fill="auto"/>
            <w:noWrap/>
            <w:vAlign w:val="bottom"/>
            <w:hideMark/>
          </w:tcPr>
          <w:p w:rsidR="00FE1F7E" w:rsidRPr="00D0285F" w:rsidRDefault="00FE1F7E" w:rsidP="00FA6C00">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x</w:t>
            </w:r>
          </w:p>
        </w:tc>
        <w:tc>
          <w:tcPr>
            <w:tcW w:w="3969" w:type="dxa"/>
            <w:shd w:val="clear" w:color="auto" w:fill="auto"/>
            <w:noWrap/>
            <w:vAlign w:val="bottom"/>
            <w:hideMark/>
          </w:tcPr>
          <w:p w:rsidR="00FE1F7E" w:rsidRPr="00D0285F" w:rsidRDefault="00FE1F7E" w:rsidP="00FA6C00">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Aktíva</w:t>
            </w:r>
          </w:p>
        </w:tc>
        <w:tc>
          <w:tcPr>
            <w:tcW w:w="2126" w:type="dxa"/>
            <w:shd w:val="clear" w:color="auto" w:fill="auto"/>
            <w:noWrap/>
            <w:vAlign w:val="center"/>
            <w:hideMark/>
          </w:tcPr>
          <w:p w:rsidR="00FE1F7E" w:rsidRPr="00D0285F" w:rsidRDefault="00FE1F7E">
            <w:pPr>
              <w:jc w:val="center"/>
              <w:rPr>
                <w:rFonts w:ascii="Arial Narrow" w:hAnsi="Arial Narrow" w:cs="Arial"/>
                <w:b/>
                <w:bCs/>
                <w:sz w:val="18"/>
                <w:szCs w:val="18"/>
              </w:rPr>
            </w:pPr>
            <w:r w:rsidRPr="00D0285F">
              <w:rPr>
                <w:rFonts w:ascii="Arial Narrow" w:hAnsi="Arial Narrow" w:cs="Arial"/>
                <w:b/>
                <w:bCs/>
                <w:sz w:val="18"/>
                <w:szCs w:val="18"/>
              </w:rPr>
              <w:t>x</w:t>
            </w:r>
          </w:p>
        </w:tc>
        <w:tc>
          <w:tcPr>
            <w:tcW w:w="1985" w:type="dxa"/>
            <w:shd w:val="clear" w:color="auto" w:fill="auto"/>
            <w:noWrap/>
            <w:vAlign w:val="center"/>
            <w:hideMark/>
          </w:tcPr>
          <w:p w:rsidR="00FE1F7E" w:rsidRPr="00D0285F" w:rsidRDefault="00FE1F7E">
            <w:pPr>
              <w:jc w:val="center"/>
              <w:rPr>
                <w:rFonts w:ascii="Arial Narrow" w:hAnsi="Arial Narrow" w:cs="Arial"/>
                <w:b/>
                <w:bCs/>
                <w:sz w:val="18"/>
                <w:szCs w:val="18"/>
              </w:rPr>
            </w:pPr>
            <w:r w:rsidRPr="00D0285F">
              <w:rPr>
                <w:rFonts w:ascii="Arial Narrow" w:hAnsi="Arial Narrow" w:cs="Arial"/>
                <w:b/>
                <w:bCs/>
                <w:sz w:val="18"/>
                <w:szCs w:val="18"/>
              </w:rPr>
              <w:t>x</w:t>
            </w:r>
          </w:p>
        </w:tc>
      </w:tr>
      <w:tr w:rsidR="00EE7A1F" w:rsidRPr="00D0285F" w:rsidTr="00673ADA">
        <w:trPr>
          <w:trHeight w:val="255"/>
        </w:trPr>
        <w:tc>
          <w:tcPr>
            <w:tcW w:w="879" w:type="dxa"/>
            <w:shd w:val="clear" w:color="auto" w:fill="auto"/>
            <w:noWrap/>
            <w:vAlign w:val="bottom"/>
            <w:hideMark/>
          </w:tcPr>
          <w:p w:rsidR="00EE7A1F" w:rsidRPr="00D0285F" w:rsidRDefault="00EE7A1F" w:rsidP="00FA6C00">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I.</w:t>
            </w:r>
          </w:p>
        </w:tc>
        <w:tc>
          <w:tcPr>
            <w:tcW w:w="3969" w:type="dxa"/>
            <w:shd w:val="clear" w:color="auto" w:fill="auto"/>
            <w:noWrap/>
            <w:vAlign w:val="bottom"/>
            <w:hideMark/>
          </w:tcPr>
          <w:p w:rsidR="00EE7A1F" w:rsidRPr="00D0285F" w:rsidRDefault="00EE7A1F" w:rsidP="00FA6C00">
            <w:pPr>
              <w:overflowPunct/>
              <w:autoSpaceDE/>
              <w:autoSpaceDN/>
              <w:adjustRightInd/>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 xml:space="preserve">Investičný majetok </w:t>
            </w:r>
            <w:r w:rsidRPr="00D0285F">
              <w:rPr>
                <w:rFonts w:ascii="Arial Narrow" w:hAnsi="Arial Narrow" w:cs="Arial"/>
                <w:sz w:val="16"/>
                <w:szCs w:val="16"/>
                <w:lang w:eastAsia="sk-SK"/>
              </w:rPr>
              <w:t>(súčet položiek</w:t>
            </w:r>
            <w:r w:rsidRPr="00D0285F">
              <w:rPr>
                <w:rFonts w:ascii="Arial Narrow" w:hAnsi="Arial Narrow" w:cs="Arial"/>
                <w:b/>
                <w:bCs/>
                <w:sz w:val="16"/>
                <w:szCs w:val="16"/>
                <w:lang w:eastAsia="sk-SK"/>
              </w:rPr>
              <w:t xml:space="preserve"> 1 </w:t>
            </w:r>
            <w:r w:rsidRPr="00D0285F">
              <w:rPr>
                <w:rFonts w:ascii="Arial Narrow" w:hAnsi="Arial Narrow" w:cs="Arial"/>
                <w:sz w:val="16"/>
                <w:szCs w:val="16"/>
                <w:lang w:eastAsia="sk-SK"/>
              </w:rPr>
              <w:t>až</w:t>
            </w:r>
            <w:r w:rsidRPr="00D0285F">
              <w:rPr>
                <w:rFonts w:ascii="Arial Narrow" w:hAnsi="Arial Narrow" w:cs="Arial"/>
                <w:b/>
                <w:bCs/>
                <w:sz w:val="16"/>
                <w:szCs w:val="16"/>
                <w:lang w:eastAsia="sk-SK"/>
              </w:rPr>
              <w:t xml:space="preserve"> </w:t>
            </w:r>
            <w:r>
              <w:rPr>
                <w:rFonts w:ascii="Arial Narrow" w:hAnsi="Arial Narrow" w:cs="Arial"/>
                <w:b/>
                <w:bCs/>
                <w:sz w:val="16"/>
                <w:szCs w:val="16"/>
                <w:lang w:eastAsia="sk-SK"/>
              </w:rPr>
              <w:t>11</w:t>
            </w:r>
            <w:r w:rsidRPr="00D0285F">
              <w:rPr>
                <w:rFonts w:ascii="Arial Narrow" w:hAnsi="Arial Narrow" w:cs="Arial"/>
                <w:sz w:val="16"/>
                <w:szCs w:val="16"/>
                <w:lang w:eastAsia="sk-SK"/>
              </w:rPr>
              <w:t>)</w:t>
            </w:r>
          </w:p>
        </w:tc>
        <w:tc>
          <w:tcPr>
            <w:tcW w:w="2126" w:type="dxa"/>
            <w:shd w:val="clear" w:color="auto" w:fill="auto"/>
            <w:noWrap/>
            <w:vAlign w:val="bottom"/>
          </w:tcPr>
          <w:p w:rsidR="00EE7A1F" w:rsidRPr="00A72A54" w:rsidRDefault="00EE7A1F">
            <w:pPr>
              <w:jc w:val="center"/>
              <w:rPr>
                <w:rFonts w:ascii="Arial Narrow" w:hAnsi="Arial Narrow" w:cs="Arial"/>
                <w:b/>
                <w:bCs/>
                <w:sz w:val="18"/>
                <w:szCs w:val="18"/>
              </w:rPr>
            </w:pPr>
            <w:r>
              <w:rPr>
                <w:rFonts w:ascii="Arial Narrow" w:hAnsi="Arial Narrow" w:cs="Arial"/>
                <w:b/>
                <w:bCs/>
                <w:sz w:val="18"/>
                <w:szCs w:val="18"/>
              </w:rPr>
              <w:t>126 337 042</w:t>
            </w:r>
          </w:p>
        </w:tc>
        <w:tc>
          <w:tcPr>
            <w:tcW w:w="1985" w:type="dxa"/>
            <w:shd w:val="clear" w:color="auto" w:fill="auto"/>
            <w:noWrap/>
            <w:vAlign w:val="bottom"/>
            <w:hideMark/>
          </w:tcPr>
          <w:p w:rsidR="00EE7A1F" w:rsidRPr="00A72A54" w:rsidRDefault="00EE7A1F" w:rsidP="00C91DBD">
            <w:pPr>
              <w:jc w:val="center"/>
              <w:rPr>
                <w:rFonts w:ascii="Arial Narrow" w:hAnsi="Arial Narrow" w:cs="Arial"/>
                <w:b/>
                <w:bCs/>
                <w:sz w:val="18"/>
                <w:szCs w:val="18"/>
              </w:rPr>
            </w:pPr>
            <w:r>
              <w:rPr>
                <w:rFonts w:ascii="Arial Narrow" w:hAnsi="Arial Narrow" w:cs="Arial"/>
                <w:b/>
                <w:bCs/>
                <w:sz w:val="18"/>
                <w:szCs w:val="18"/>
              </w:rPr>
              <w:t>128 263 839</w:t>
            </w:r>
          </w:p>
        </w:tc>
      </w:tr>
      <w:tr w:rsidR="00EE7A1F" w:rsidRPr="00D0285F" w:rsidTr="00673ADA">
        <w:trPr>
          <w:trHeight w:val="255"/>
        </w:trPr>
        <w:tc>
          <w:tcPr>
            <w:tcW w:w="879" w:type="dxa"/>
            <w:shd w:val="clear" w:color="auto" w:fill="auto"/>
            <w:noWrap/>
            <w:vAlign w:val="bottom"/>
            <w:hideMark/>
          </w:tcPr>
          <w:p w:rsidR="00EE7A1F" w:rsidRPr="00A72A54" w:rsidRDefault="00EE7A1F"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1.</w:t>
            </w:r>
          </w:p>
        </w:tc>
        <w:tc>
          <w:tcPr>
            <w:tcW w:w="3969" w:type="dxa"/>
            <w:shd w:val="clear" w:color="auto" w:fill="auto"/>
            <w:noWrap/>
            <w:vAlign w:val="bottom"/>
            <w:hideMark/>
          </w:tcPr>
          <w:p w:rsidR="00EE7A1F" w:rsidRPr="00D0285F" w:rsidRDefault="00EE7A1F" w:rsidP="00FA6C00">
            <w:pPr>
              <w:overflowPunct/>
              <w:autoSpaceDE/>
              <w:autoSpaceDN/>
              <w:adjustRightInd/>
              <w:textAlignment w:val="auto"/>
              <w:rPr>
                <w:rFonts w:ascii="Arial Narrow" w:hAnsi="Arial Narrow" w:cs="Arial"/>
                <w:sz w:val="16"/>
                <w:szCs w:val="16"/>
                <w:lang w:eastAsia="sk-SK"/>
              </w:rPr>
            </w:pPr>
            <w:r>
              <w:rPr>
                <w:rFonts w:ascii="Arial Narrow" w:hAnsi="Arial Narrow" w:cs="Arial"/>
                <w:sz w:val="16"/>
                <w:szCs w:val="16"/>
                <w:lang w:eastAsia="sk-SK"/>
              </w:rPr>
              <w:t>O</w:t>
            </w:r>
            <w:r w:rsidRPr="00D0285F">
              <w:rPr>
                <w:rFonts w:ascii="Arial Narrow" w:hAnsi="Arial Narrow" w:cs="Arial"/>
                <w:sz w:val="16"/>
                <w:szCs w:val="16"/>
                <w:lang w:eastAsia="sk-SK"/>
              </w:rPr>
              <w:t>bstaranie podielov v realitných spoločnostiach</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38 663 773</w:t>
            </w:r>
          </w:p>
        </w:tc>
      </w:tr>
      <w:tr w:rsidR="00EE7A1F" w:rsidRPr="00D0285F" w:rsidTr="00673ADA">
        <w:trPr>
          <w:trHeight w:val="255"/>
        </w:trPr>
        <w:tc>
          <w:tcPr>
            <w:tcW w:w="879" w:type="dxa"/>
            <w:shd w:val="clear" w:color="auto" w:fill="auto"/>
            <w:noWrap/>
            <w:vAlign w:val="bottom"/>
            <w:hideMark/>
          </w:tcPr>
          <w:p w:rsidR="00EE7A1F" w:rsidRPr="00A72A54" w:rsidRDefault="00EE7A1F"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2.</w:t>
            </w:r>
          </w:p>
        </w:tc>
        <w:tc>
          <w:tcPr>
            <w:tcW w:w="3969" w:type="dxa"/>
            <w:shd w:val="clear" w:color="auto" w:fill="auto"/>
            <w:noWrap/>
            <w:vAlign w:val="bottom"/>
            <w:hideMark/>
          </w:tcPr>
          <w:p w:rsidR="00EE7A1F" w:rsidRPr="00D0285F" w:rsidRDefault="00EE7A1F"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Podiely v realitných spoločnostiach</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75 656 433</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34 362 936</w:t>
            </w:r>
          </w:p>
        </w:tc>
      </w:tr>
      <w:tr w:rsidR="00EE7A1F" w:rsidRPr="00D0285F" w:rsidTr="00673ADA">
        <w:trPr>
          <w:trHeight w:val="255"/>
        </w:trPr>
        <w:tc>
          <w:tcPr>
            <w:tcW w:w="879" w:type="dxa"/>
            <w:shd w:val="clear" w:color="auto" w:fill="auto"/>
            <w:noWrap/>
            <w:vAlign w:val="bottom"/>
            <w:hideMark/>
          </w:tcPr>
          <w:p w:rsidR="00EE7A1F" w:rsidRPr="00A72A54" w:rsidRDefault="00EE7A1F"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3.</w:t>
            </w:r>
          </w:p>
        </w:tc>
        <w:tc>
          <w:tcPr>
            <w:tcW w:w="3969" w:type="dxa"/>
            <w:shd w:val="clear" w:color="auto" w:fill="auto"/>
            <w:noWrap/>
            <w:vAlign w:val="bottom"/>
            <w:hideMark/>
          </w:tcPr>
          <w:p w:rsidR="00EE7A1F" w:rsidRPr="00D0285F" w:rsidRDefault="00EE7A1F"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Obstaranie nehnuteľností</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w:t>
            </w:r>
          </w:p>
        </w:tc>
      </w:tr>
      <w:tr w:rsidR="00EE7A1F" w:rsidRPr="00D0285F" w:rsidTr="00673ADA">
        <w:trPr>
          <w:trHeight w:val="255"/>
        </w:trPr>
        <w:tc>
          <w:tcPr>
            <w:tcW w:w="879" w:type="dxa"/>
            <w:shd w:val="clear" w:color="auto" w:fill="auto"/>
            <w:noWrap/>
            <w:vAlign w:val="bottom"/>
            <w:hideMark/>
          </w:tcPr>
          <w:p w:rsidR="00EE7A1F" w:rsidRPr="00A72A54" w:rsidRDefault="00EE7A1F"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4.</w:t>
            </w:r>
          </w:p>
        </w:tc>
        <w:tc>
          <w:tcPr>
            <w:tcW w:w="3969" w:type="dxa"/>
            <w:shd w:val="clear" w:color="auto" w:fill="auto"/>
            <w:noWrap/>
            <w:vAlign w:val="bottom"/>
            <w:hideMark/>
          </w:tcPr>
          <w:p w:rsidR="00EE7A1F" w:rsidRPr="00D0285F" w:rsidRDefault="00EE7A1F"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Investície do nehnuteľností</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w:t>
            </w:r>
          </w:p>
        </w:tc>
      </w:tr>
      <w:tr w:rsidR="00EE7A1F" w:rsidRPr="00D0285F" w:rsidTr="00673ADA">
        <w:trPr>
          <w:trHeight w:val="255"/>
        </w:trPr>
        <w:tc>
          <w:tcPr>
            <w:tcW w:w="879" w:type="dxa"/>
            <w:shd w:val="clear" w:color="auto" w:fill="auto"/>
            <w:noWrap/>
            <w:vAlign w:val="bottom"/>
            <w:hideMark/>
          </w:tcPr>
          <w:p w:rsidR="00EE7A1F" w:rsidRPr="00A72A54" w:rsidRDefault="00EE7A1F"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5.</w:t>
            </w:r>
          </w:p>
        </w:tc>
        <w:tc>
          <w:tcPr>
            <w:tcW w:w="3969" w:type="dxa"/>
            <w:shd w:val="clear" w:color="auto" w:fill="auto"/>
            <w:noWrap/>
            <w:vAlign w:val="bottom"/>
            <w:hideMark/>
          </w:tcPr>
          <w:p w:rsidR="00EE7A1F" w:rsidRPr="00D0285F" w:rsidRDefault="00EE7A1F"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Pohľadávky z finančného prenájmu</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w:t>
            </w:r>
          </w:p>
        </w:tc>
      </w:tr>
      <w:tr w:rsidR="00EE7A1F" w:rsidRPr="00D0285F" w:rsidTr="00673ADA">
        <w:trPr>
          <w:trHeight w:val="255"/>
        </w:trPr>
        <w:tc>
          <w:tcPr>
            <w:tcW w:w="879" w:type="dxa"/>
            <w:shd w:val="clear" w:color="auto" w:fill="auto"/>
            <w:noWrap/>
            <w:vAlign w:val="bottom"/>
            <w:hideMark/>
          </w:tcPr>
          <w:p w:rsidR="00EE7A1F" w:rsidRPr="00A72A54" w:rsidRDefault="00EE7A1F"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6.</w:t>
            </w:r>
          </w:p>
        </w:tc>
        <w:tc>
          <w:tcPr>
            <w:tcW w:w="3969" w:type="dxa"/>
            <w:shd w:val="clear" w:color="auto" w:fill="auto"/>
            <w:noWrap/>
            <w:vAlign w:val="bottom"/>
            <w:hideMark/>
          </w:tcPr>
          <w:p w:rsidR="00EE7A1F" w:rsidRPr="00D0285F" w:rsidRDefault="00EE7A1F"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Pohľadávky voči realitným spoločnostiam</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25 759 910</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40 923 006</w:t>
            </w:r>
          </w:p>
        </w:tc>
      </w:tr>
      <w:tr w:rsidR="00EE7A1F" w:rsidRPr="00D0285F" w:rsidTr="00673ADA">
        <w:trPr>
          <w:trHeight w:val="255"/>
        </w:trPr>
        <w:tc>
          <w:tcPr>
            <w:tcW w:w="879" w:type="dxa"/>
            <w:shd w:val="clear" w:color="auto" w:fill="auto"/>
            <w:noWrap/>
            <w:vAlign w:val="bottom"/>
            <w:hideMark/>
          </w:tcPr>
          <w:p w:rsidR="00EE7A1F" w:rsidRPr="00A72A54" w:rsidRDefault="00EE7A1F" w:rsidP="00FA6C00">
            <w:pPr>
              <w:overflowPunct/>
              <w:autoSpaceDE/>
              <w:autoSpaceDN/>
              <w:adjustRightInd/>
              <w:jc w:val="center"/>
              <w:textAlignment w:val="auto"/>
              <w:rPr>
                <w:rFonts w:ascii="Arial Narrow" w:hAnsi="Arial Narrow" w:cs="Arial"/>
                <w:sz w:val="16"/>
                <w:szCs w:val="16"/>
                <w:lang w:eastAsia="sk-SK"/>
              </w:rPr>
            </w:pPr>
            <w:r w:rsidRPr="00A72A54">
              <w:rPr>
                <w:rFonts w:ascii="Arial Narrow" w:hAnsi="Arial Narrow" w:cs="Arial"/>
                <w:sz w:val="16"/>
                <w:szCs w:val="16"/>
                <w:lang w:eastAsia="sk-SK"/>
              </w:rPr>
              <w:t>a)</w:t>
            </w:r>
          </w:p>
        </w:tc>
        <w:tc>
          <w:tcPr>
            <w:tcW w:w="3969" w:type="dxa"/>
            <w:shd w:val="clear" w:color="auto" w:fill="auto"/>
            <w:noWrap/>
            <w:vAlign w:val="bottom"/>
            <w:hideMark/>
          </w:tcPr>
          <w:p w:rsidR="00EE7A1F" w:rsidRPr="00D0285F" w:rsidRDefault="00EE7A1F"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krátkodobé</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w:t>
            </w:r>
          </w:p>
        </w:tc>
      </w:tr>
      <w:tr w:rsidR="00EE7A1F" w:rsidRPr="00D0285F" w:rsidTr="00673ADA">
        <w:trPr>
          <w:trHeight w:val="255"/>
        </w:trPr>
        <w:tc>
          <w:tcPr>
            <w:tcW w:w="879" w:type="dxa"/>
            <w:shd w:val="clear" w:color="auto" w:fill="auto"/>
            <w:noWrap/>
            <w:vAlign w:val="bottom"/>
            <w:hideMark/>
          </w:tcPr>
          <w:p w:rsidR="00EE7A1F" w:rsidRPr="00A72A54" w:rsidRDefault="00EE7A1F" w:rsidP="00FA6C00">
            <w:pPr>
              <w:overflowPunct/>
              <w:autoSpaceDE/>
              <w:autoSpaceDN/>
              <w:adjustRightInd/>
              <w:jc w:val="center"/>
              <w:textAlignment w:val="auto"/>
              <w:rPr>
                <w:rFonts w:ascii="Arial Narrow" w:hAnsi="Arial Narrow" w:cs="Arial"/>
                <w:sz w:val="16"/>
                <w:szCs w:val="16"/>
                <w:lang w:eastAsia="sk-SK"/>
              </w:rPr>
            </w:pPr>
            <w:r w:rsidRPr="00A72A54">
              <w:rPr>
                <w:rFonts w:ascii="Arial Narrow" w:hAnsi="Arial Narrow" w:cs="Arial"/>
                <w:sz w:val="16"/>
                <w:szCs w:val="16"/>
                <w:lang w:eastAsia="sk-SK"/>
              </w:rPr>
              <w:t>b)</w:t>
            </w:r>
          </w:p>
        </w:tc>
        <w:tc>
          <w:tcPr>
            <w:tcW w:w="3969" w:type="dxa"/>
            <w:shd w:val="clear" w:color="auto" w:fill="auto"/>
            <w:noWrap/>
            <w:vAlign w:val="bottom"/>
            <w:hideMark/>
          </w:tcPr>
          <w:p w:rsidR="00EE7A1F" w:rsidRPr="00D0285F" w:rsidRDefault="00EE7A1F"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dlhodobé</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25 759 910</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40 923 006</w:t>
            </w:r>
          </w:p>
        </w:tc>
      </w:tr>
      <w:tr w:rsidR="00EE7A1F" w:rsidRPr="00D0285F" w:rsidTr="00673ADA">
        <w:trPr>
          <w:trHeight w:val="255"/>
        </w:trPr>
        <w:tc>
          <w:tcPr>
            <w:tcW w:w="879" w:type="dxa"/>
            <w:shd w:val="clear" w:color="auto" w:fill="auto"/>
            <w:noWrap/>
            <w:vAlign w:val="bottom"/>
            <w:hideMark/>
          </w:tcPr>
          <w:p w:rsidR="00EE7A1F" w:rsidRPr="00A72A54" w:rsidRDefault="00EE7A1F" w:rsidP="00FA6C00">
            <w:pPr>
              <w:overflowPunct/>
              <w:autoSpaceDE/>
              <w:autoSpaceDN/>
              <w:adjustRightInd/>
              <w:jc w:val="center"/>
              <w:textAlignment w:val="auto"/>
              <w:rPr>
                <w:rFonts w:ascii="Arial Narrow" w:hAnsi="Arial Narrow" w:cs="Arial"/>
                <w:sz w:val="16"/>
                <w:szCs w:val="16"/>
                <w:lang w:eastAsia="sk-SK"/>
              </w:rPr>
            </w:pPr>
            <w:r w:rsidRPr="00A72A54">
              <w:rPr>
                <w:rFonts w:ascii="Arial Narrow" w:hAnsi="Arial Narrow" w:cs="Arial"/>
                <w:sz w:val="16"/>
                <w:szCs w:val="16"/>
                <w:lang w:eastAsia="sk-SK"/>
              </w:rPr>
              <w:t>7.</w:t>
            </w:r>
          </w:p>
        </w:tc>
        <w:tc>
          <w:tcPr>
            <w:tcW w:w="3969" w:type="dxa"/>
            <w:shd w:val="clear" w:color="auto" w:fill="auto"/>
            <w:noWrap/>
            <w:vAlign w:val="bottom"/>
            <w:hideMark/>
          </w:tcPr>
          <w:p w:rsidR="00EE7A1F" w:rsidRPr="00D0285F" w:rsidRDefault="00EE7A1F"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Podielové listy otvorených podielových fondov</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5 195 719</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2 739 576</w:t>
            </w:r>
          </w:p>
        </w:tc>
      </w:tr>
      <w:tr w:rsidR="00EE7A1F" w:rsidRPr="00D0285F" w:rsidTr="00673ADA">
        <w:trPr>
          <w:trHeight w:val="255"/>
        </w:trPr>
        <w:tc>
          <w:tcPr>
            <w:tcW w:w="879" w:type="dxa"/>
            <w:shd w:val="clear" w:color="auto" w:fill="auto"/>
            <w:noWrap/>
            <w:vAlign w:val="bottom"/>
            <w:hideMark/>
          </w:tcPr>
          <w:p w:rsidR="00EE7A1F" w:rsidRPr="00A72A54" w:rsidRDefault="00EE7A1F"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8.</w:t>
            </w:r>
          </w:p>
        </w:tc>
        <w:tc>
          <w:tcPr>
            <w:tcW w:w="3969" w:type="dxa"/>
            <w:shd w:val="clear" w:color="auto" w:fill="auto"/>
            <w:noWrap/>
            <w:vAlign w:val="bottom"/>
            <w:hideMark/>
          </w:tcPr>
          <w:p w:rsidR="00EE7A1F" w:rsidRPr="00D0285F" w:rsidRDefault="00EE7A1F"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dlhopisy</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7 320 821</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6 464 015</w:t>
            </w:r>
          </w:p>
        </w:tc>
      </w:tr>
      <w:tr w:rsidR="00EE7A1F" w:rsidRPr="00D0285F" w:rsidTr="00673ADA">
        <w:trPr>
          <w:trHeight w:val="255"/>
        </w:trPr>
        <w:tc>
          <w:tcPr>
            <w:tcW w:w="879" w:type="dxa"/>
            <w:shd w:val="clear" w:color="auto" w:fill="auto"/>
            <w:noWrap/>
            <w:vAlign w:val="bottom"/>
            <w:hideMark/>
          </w:tcPr>
          <w:p w:rsidR="00EE7A1F" w:rsidRPr="00A72A54" w:rsidRDefault="00EE7A1F" w:rsidP="00FA6C00">
            <w:pPr>
              <w:overflowPunct/>
              <w:autoSpaceDE/>
              <w:autoSpaceDN/>
              <w:adjustRightInd/>
              <w:jc w:val="center"/>
              <w:textAlignment w:val="auto"/>
              <w:rPr>
                <w:rFonts w:ascii="Arial Narrow" w:hAnsi="Arial Narrow" w:cs="Arial"/>
                <w:sz w:val="16"/>
                <w:szCs w:val="16"/>
                <w:lang w:eastAsia="sk-SK"/>
              </w:rPr>
            </w:pPr>
            <w:r w:rsidRPr="00A72A54">
              <w:rPr>
                <w:rFonts w:ascii="Arial Narrow" w:hAnsi="Arial Narrow" w:cs="Arial"/>
                <w:sz w:val="16"/>
                <w:szCs w:val="16"/>
                <w:lang w:eastAsia="sk-SK"/>
              </w:rPr>
              <w:t>a)</w:t>
            </w:r>
          </w:p>
        </w:tc>
        <w:tc>
          <w:tcPr>
            <w:tcW w:w="3969" w:type="dxa"/>
            <w:shd w:val="clear" w:color="auto" w:fill="auto"/>
            <w:noWrap/>
            <w:vAlign w:val="bottom"/>
            <w:hideMark/>
          </w:tcPr>
          <w:p w:rsidR="00EE7A1F" w:rsidRPr="00D0285F" w:rsidRDefault="00EE7A1F"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bez kupónov</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1 813 872</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2 016 712</w:t>
            </w:r>
          </w:p>
        </w:tc>
      </w:tr>
      <w:tr w:rsidR="00EE7A1F" w:rsidRPr="00D0285F" w:rsidTr="00673ADA">
        <w:trPr>
          <w:trHeight w:val="255"/>
        </w:trPr>
        <w:tc>
          <w:tcPr>
            <w:tcW w:w="879" w:type="dxa"/>
            <w:shd w:val="clear" w:color="auto" w:fill="auto"/>
            <w:noWrap/>
            <w:vAlign w:val="bottom"/>
            <w:hideMark/>
          </w:tcPr>
          <w:p w:rsidR="00EE7A1F" w:rsidRPr="00A72A54" w:rsidRDefault="00EE7A1F" w:rsidP="00FA6C00">
            <w:pPr>
              <w:overflowPunct/>
              <w:autoSpaceDE/>
              <w:autoSpaceDN/>
              <w:adjustRightInd/>
              <w:jc w:val="center"/>
              <w:textAlignment w:val="auto"/>
              <w:rPr>
                <w:rFonts w:ascii="Arial Narrow" w:hAnsi="Arial Narrow" w:cs="Arial"/>
                <w:sz w:val="16"/>
                <w:szCs w:val="16"/>
                <w:lang w:eastAsia="sk-SK"/>
              </w:rPr>
            </w:pPr>
            <w:r w:rsidRPr="00A72A54">
              <w:rPr>
                <w:rFonts w:ascii="Arial Narrow" w:hAnsi="Arial Narrow" w:cs="Arial"/>
                <w:sz w:val="16"/>
                <w:szCs w:val="16"/>
                <w:lang w:eastAsia="sk-SK"/>
              </w:rPr>
              <w:t>b)</w:t>
            </w:r>
          </w:p>
        </w:tc>
        <w:tc>
          <w:tcPr>
            <w:tcW w:w="3969" w:type="dxa"/>
            <w:shd w:val="clear" w:color="auto" w:fill="auto"/>
            <w:noWrap/>
            <w:vAlign w:val="bottom"/>
            <w:hideMark/>
          </w:tcPr>
          <w:p w:rsidR="00EE7A1F" w:rsidRPr="00D0285F" w:rsidRDefault="00EE7A1F"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s kupónmi</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5 506 949</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4 447 303</w:t>
            </w:r>
          </w:p>
        </w:tc>
      </w:tr>
      <w:tr w:rsidR="00EE7A1F" w:rsidRPr="00D0285F" w:rsidTr="00673ADA">
        <w:trPr>
          <w:trHeight w:val="255"/>
        </w:trPr>
        <w:tc>
          <w:tcPr>
            <w:tcW w:w="879" w:type="dxa"/>
            <w:shd w:val="clear" w:color="auto" w:fill="auto"/>
            <w:noWrap/>
            <w:vAlign w:val="bottom"/>
            <w:hideMark/>
          </w:tcPr>
          <w:p w:rsidR="00EE7A1F" w:rsidRPr="00A72A54" w:rsidRDefault="00EE7A1F"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9.</w:t>
            </w:r>
          </w:p>
        </w:tc>
        <w:tc>
          <w:tcPr>
            <w:tcW w:w="3969" w:type="dxa"/>
            <w:shd w:val="clear" w:color="auto" w:fill="auto"/>
            <w:noWrap/>
            <w:vAlign w:val="bottom"/>
            <w:hideMark/>
          </w:tcPr>
          <w:p w:rsidR="00EE7A1F" w:rsidRPr="00D0285F" w:rsidRDefault="00EE7A1F"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Krátkodobé pohľadávky voči bankám</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12 404 159</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5 110 533</w:t>
            </w:r>
          </w:p>
        </w:tc>
      </w:tr>
      <w:tr w:rsidR="00EE7A1F" w:rsidRPr="00D0285F" w:rsidTr="00673ADA">
        <w:trPr>
          <w:trHeight w:val="255"/>
        </w:trPr>
        <w:tc>
          <w:tcPr>
            <w:tcW w:w="879" w:type="dxa"/>
            <w:shd w:val="clear" w:color="auto" w:fill="auto"/>
            <w:noWrap/>
            <w:vAlign w:val="bottom"/>
            <w:hideMark/>
          </w:tcPr>
          <w:p w:rsidR="00EE7A1F" w:rsidRPr="00A72A54" w:rsidRDefault="00EE7A1F"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10.</w:t>
            </w:r>
          </w:p>
        </w:tc>
        <w:tc>
          <w:tcPr>
            <w:tcW w:w="3969" w:type="dxa"/>
            <w:shd w:val="clear" w:color="auto" w:fill="auto"/>
            <w:noWrap/>
            <w:vAlign w:val="bottom"/>
            <w:hideMark/>
          </w:tcPr>
          <w:p w:rsidR="00EE7A1F" w:rsidRPr="00D0285F" w:rsidRDefault="00EE7A1F"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 xml:space="preserve">Obrátené </w:t>
            </w:r>
            <w:proofErr w:type="spellStart"/>
            <w:r w:rsidRPr="00D0285F">
              <w:rPr>
                <w:rFonts w:ascii="Arial Narrow" w:hAnsi="Arial Narrow" w:cs="Arial"/>
                <w:sz w:val="16"/>
                <w:szCs w:val="16"/>
                <w:lang w:eastAsia="sk-SK"/>
              </w:rPr>
              <w:t>repoobchody</w:t>
            </w:r>
            <w:proofErr w:type="spellEnd"/>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w:t>
            </w:r>
          </w:p>
        </w:tc>
      </w:tr>
      <w:tr w:rsidR="00EE7A1F" w:rsidRPr="00D0285F" w:rsidTr="00673ADA">
        <w:trPr>
          <w:trHeight w:val="255"/>
        </w:trPr>
        <w:tc>
          <w:tcPr>
            <w:tcW w:w="879" w:type="dxa"/>
            <w:shd w:val="clear" w:color="auto" w:fill="auto"/>
            <w:noWrap/>
            <w:vAlign w:val="bottom"/>
            <w:hideMark/>
          </w:tcPr>
          <w:p w:rsidR="00EE7A1F" w:rsidRPr="00A72A54" w:rsidRDefault="00EE7A1F"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11.</w:t>
            </w:r>
          </w:p>
        </w:tc>
        <w:tc>
          <w:tcPr>
            <w:tcW w:w="3969" w:type="dxa"/>
            <w:shd w:val="clear" w:color="auto" w:fill="auto"/>
            <w:noWrap/>
            <w:vAlign w:val="bottom"/>
            <w:hideMark/>
          </w:tcPr>
          <w:p w:rsidR="00EE7A1F" w:rsidRPr="00D0285F" w:rsidRDefault="00EE7A1F"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Deriváty</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w:t>
            </w:r>
          </w:p>
        </w:tc>
      </w:tr>
      <w:tr w:rsidR="00EE7A1F" w:rsidRPr="00D0285F" w:rsidTr="00673ADA">
        <w:trPr>
          <w:trHeight w:val="255"/>
        </w:trPr>
        <w:tc>
          <w:tcPr>
            <w:tcW w:w="879" w:type="dxa"/>
            <w:shd w:val="clear" w:color="auto" w:fill="auto"/>
            <w:noWrap/>
            <w:vAlign w:val="bottom"/>
            <w:hideMark/>
          </w:tcPr>
          <w:p w:rsidR="00EE7A1F" w:rsidRPr="00D0285F" w:rsidRDefault="00EE7A1F" w:rsidP="00FA6C00">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II.</w:t>
            </w:r>
          </w:p>
        </w:tc>
        <w:tc>
          <w:tcPr>
            <w:tcW w:w="3969" w:type="dxa"/>
            <w:shd w:val="clear" w:color="auto" w:fill="auto"/>
            <w:noWrap/>
            <w:vAlign w:val="bottom"/>
            <w:hideMark/>
          </w:tcPr>
          <w:p w:rsidR="00EE7A1F" w:rsidRPr="00D0285F" w:rsidRDefault="00EE7A1F" w:rsidP="00FA6C00">
            <w:pPr>
              <w:overflowPunct/>
              <w:autoSpaceDE/>
              <w:autoSpaceDN/>
              <w:adjustRightInd/>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 xml:space="preserve">Neinvestičný majetok </w:t>
            </w:r>
            <w:r w:rsidRPr="00D0285F">
              <w:rPr>
                <w:rFonts w:ascii="Arial Narrow" w:hAnsi="Arial Narrow" w:cs="Arial"/>
                <w:sz w:val="16"/>
                <w:szCs w:val="16"/>
                <w:lang w:eastAsia="sk-SK"/>
              </w:rPr>
              <w:t>(súčet položiek</w:t>
            </w:r>
            <w:r w:rsidRPr="00D0285F">
              <w:rPr>
                <w:rFonts w:ascii="Arial Narrow" w:hAnsi="Arial Narrow" w:cs="Arial"/>
                <w:b/>
                <w:bCs/>
                <w:sz w:val="16"/>
                <w:szCs w:val="16"/>
                <w:lang w:eastAsia="sk-SK"/>
              </w:rPr>
              <w:t xml:space="preserve"> 12 </w:t>
            </w:r>
            <w:r w:rsidRPr="00D0285F">
              <w:rPr>
                <w:rFonts w:ascii="Arial Narrow" w:hAnsi="Arial Narrow" w:cs="Arial"/>
                <w:sz w:val="16"/>
                <w:szCs w:val="16"/>
                <w:lang w:eastAsia="sk-SK"/>
              </w:rPr>
              <w:t>a</w:t>
            </w:r>
            <w:r w:rsidRPr="00D0285F">
              <w:rPr>
                <w:rFonts w:ascii="Arial Narrow" w:hAnsi="Arial Narrow" w:cs="Arial"/>
                <w:b/>
                <w:bCs/>
                <w:sz w:val="16"/>
                <w:szCs w:val="16"/>
                <w:lang w:eastAsia="sk-SK"/>
              </w:rPr>
              <w:t xml:space="preserve"> 13</w:t>
            </w:r>
            <w:r w:rsidRPr="00D0285F">
              <w:rPr>
                <w:rFonts w:ascii="Arial Narrow" w:hAnsi="Arial Narrow" w:cs="Arial"/>
                <w:sz w:val="16"/>
                <w:szCs w:val="16"/>
                <w:lang w:eastAsia="sk-SK"/>
              </w:rPr>
              <w:t>)</w:t>
            </w:r>
          </w:p>
        </w:tc>
        <w:tc>
          <w:tcPr>
            <w:tcW w:w="2126" w:type="dxa"/>
            <w:shd w:val="clear" w:color="auto" w:fill="auto"/>
            <w:noWrap/>
            <w:vAlign w:val="bottom"/>
          </w:tcPr>
          <w:p w:rsidR="00EE7A1F" w:rsidRPr="00452B88" w:rsidRDefault="00EE7A1F">
            <w:pPr>
              <w:jc w:val="center"/>
              <w:rPr>
                <w:rFonts w:ascii="Arial Narrow" w:hAnsi="Arial Narrow" w:cs="Arial"/>
                <w:b/>
                <w:bCs/>
                <w:sz w:val="18"/>
                <w:szCs w:val="18"/>
              </w:rPr>
            </w:pPr>
            <w:r>
              <w:rPr>
                <w:rFonts w:ascii="Arial Narrow" w:hAnsi="Arial Narrow" w:cs="Arial"/>
                <w:b/>
                <w:bCs/>
                <w:sz w:val="18"/>
                <w:szCs w:val="18"/>
              </w:rPr>
              <w:t>24 528 185</w:t>
            </w:r>
          </w:p>
        </w:tc>
        <w:tc>
          <w:tcPr>
            <w:tcW w:w="1985" w:type="dxa"/>
            <w:shd w:val="clear" w:color="auto" w:fill="auto"/>
            <w:noWrap/>
            <w:vAlign w:val="bottom"/>
            <w:hideMark/>
          </w:tcPr>
          <w:p w:rsidR="00EE7A1F" w:rsidRPr="00A72A54" w:rsidRDefault="00EE7A1F" w:rsidP="00C91DBD">
            <w:pPr>
              <w:jc w:val="center"/>
              <w:rPr>
                <w:rFonts w:ascii="Arial Narrow" w:hAnsi="Arial Narrow" w:cs="Arial"/>
                <w:b/>
                <w:bCs/>
                <w:sz w:val="18"/>
                <w:szCs w:val="18"/>
              </w:rPr>
            </w:pPr>
            <w:r w:rsidRPr="00442B57">
              <w:rPr>
                <w:rFonts w:ascii="Arial Narrow" w:hAnsi="Arial Narrow" w:cs="Arial"/>
                <w:b/>
                <w:sz w:val="18"/>
                <w:szCs w:val="18"/>
              </w:rPr>
              <w:t>2 895 833</w:t>
            </w:r>
          </w:p>
        </w:tc>
      </w:tr>
      <w:tr w:rsidR="00EE7A1F" w:rsidRPr="00D0285F" w:rsidTr="00673ADA">
        <w:trPr>
          <w:trHeight w:val="255"/>
        </w:trPr>
        <w:tc>
          <w:tcPr>
            <w:tcW w:w="879" w:type="dxa"/>
            <w:shd w:val="clear" w:color="auto" w:fill="auto"/>
            <w:noWrap/>
            <w:vAlign w:val="bottom"/>
            <w:hideMark/>
          </w:tcPr>
          <w:p w:rsidR="00EE7A1F" w:rsidRPr="00A72A54" w:rsidRDefault="00EE7A1F"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12.</w:t>
            </w:r>
          </w:p>
        </w:tc>
        <w:tc>
          <w:tcPr>
            <w:tcW w:w="3969" w:type="dxa"/>
            <w:shd w:val="clear" w:color="auto" w:fill="auto"/>
            <w:vAlign w:val="bottom"/>
            <w:hideMark/>
          </w:tcPr>
          <w:p w:rsidR="00EE7A1F" w:rsidRPr="00D0285F" w:rsidRDefault="00EE7A1F"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Peňažné prostriedky a ekvivalenty peňažných prostriedkov</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24 491 221</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2 895 833</w:t>
            </w:r>
          </w:p>
        </w:tc>
      </w:tr>
      <w:tr w:rsidR="00EE7A1F" w:rsidRPr="00D0285F" w:rsidTr="00673ADA">
        <w:trPr>
          <w:trHeight w:val="255"/>
        </w:trPr>
        <w:tc>
          <w:tcPr>
            <w:tcW w:w="879" w:type="dxa"/>
            <w:shd w:val="clear" w:color="auto" w:fill="auto"/>
            <w:noWrap/>
            <w:vAlign w:val="bottom"/>
            <w:hideMark/>
          </w:tcPr>
          <w:p w:rsidR="00EE7A1F" w:rsidRPr="00A72A54" w:rsidRDefault="00EE7A1F"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13.</w:t>
            </w:r>
          </w:p>
        </w:tc>
        <w:tc>
          <w:tcPr>
            <w:tcW w:w="3969" w:type="dxa"/>
            <w:shd w:val="clear" w:color="auto" w:fill="auto"/>
            <w:noWrap/>
            <w:vAlign w:val="bottom"/>
            <w:hideMark/>
          </w:tcPr>
          <w:p w:rsidR="00EE7A1F" w:rsidRPr="00D0285F" w:rsidRDefault="00EE7A1F"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Ostatný majetok</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36 964</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p>
        </w:tc>
      </w:tr>
      <w:tr w:rsidR="00EE7A1F" w:rsidRPr="00D0285F" w:rsidTr="00673ADA">
        <w:trPr>
          <w:trHeight w:val="345"/>
        </w:trPr>
        <w:tc>
          <w:tcPr>
            <w:tcW w:w="879" w:type="dxa"/>
            <w:shd w:val="clear" w:color="auto" w:fill="auto"/>
            <w:noWrap/>
            <w:vAlign w:val="bottom"/>
            <w:hideMark/>
          </w:tcPr>
          <w:p w:rsidR="00EE7A1F" w:rsidRPr="00D0285F" w:rsidRDefault="00EE7A1F" w:rsidP="00FA6C00">
            <w:pPr>
              <w:overflowPunct/>
              <w:autoSpaceDE/>
              <w:autoSpaceDN/>
              <w:adjustRightInd/>
              <w:textAlignment w:val="auto"/>
              <w:rPr>
                <w:rFonts w:ascii="Arial Narrow" w:hAnsi="Arial Narrow" w:cs="Arial"/>
                <w:sz w:val="18"/>
                <w:szCs w:val="18"/>
                <w:lang w:eastAsia="sk-SK"/>
              </w:rPr>
            </w:pPr>
            <w:r w:rsidRPr="00D0285F">
              <w:rPr>
                <w:rFonts w:ascii="Arial Narrow" w:hAnsi="Arial Narrow" w:cs="Arial"/>
                <w:sz w:val="18"/>
                <w:szCs w:val="18"/>
                <w:lang w:eastAsia="sk-SK"/>
              </w:rPr>
              <w:t> </w:t>
            </w:r>
          </w:p>
        </w:tc>
        <w:tc>
          <w:tcPr>
            <w:tcW w:w="3969" w:type="dxa"/>
            <w:shd w:val="clear" w:color="auto" w:fill="auto"/>
            <w:noWrap/>
            <w:vAlign w:val="bottom"/>
            <w:hideMark/>
          </w:tcPr>
          <w:p w:rsidR="00EE7A1F" w:rsidRPr="00D0285F" w:rsidRDefault="00EE7A1F" w:rsidP="00FA6C00">
            <w:pPr>
              <w:overflowPunct/>
              <w:autoSpaceDE/>
              <w:autoSpaceDN/>
              <w:adjustRightInd/>
              <w:textAlignment w:val="auto"/>
              <w:rPr>
                <w:rFonts w:ascii="Arial Narrow" w:hAnsi="Arial Narrow" w:cs="Arial"/>
                <w:b/>
                <w:bCs/>
                <w:sz w:val="18"/>
                <w:szCs w:val="18"/>
                <w:lang w:eastAsia="sk-SK"/>
              </w:rPr>
            </w:pPr>
            <w:r w:rsidRPr="00D0285F">
              <w:rPr>
                <w:rFonts w:ascii="Arial Narrow" w:hAnsi="Arial Narrow" w:cs="Arial"/>
                <w:b/>
                <w:bCs/>
                <w:sz w:val="18"/>
                <w:szCs w:val="18"/>
                <w:lang w:eastAsia="sk-SK"/>
              </w:rPr>
              <w:t>Aktíva spolu</w:t>
            </w:r>
          </w:p>
        </w:tc>
        <w:tc>
          <w:tcPr>
            <w:tcW w:w="2126" w:type="dxa"/>
            <w:shd w:val="clear" w:color="auto" w:fill="auto"/>
            <w:noWrap/>
            <w:vAlign w:val="bottom"/>
          </w:tcPr>
          <w:p w:rsidR="00EE7A1F" w:rsidRPr="00A72A54" w:rsidRDefault="00EE7A1F">
            <w:pPr>
              <w:jc w:val="center"/>
              <w:rPr>
                <w:rFonts w:ascii="Arial Narrow" w:hAnsi="Arial Narrow" w:cs="Arial"/>
                <w:b/>
                <w:bCs/>
                <w:sz w:val="18"/>
                <w:szCs w:val="18"/>
              </w:rPr>
            </w:pPr>
            <w:r>
              <w:rPr>
                <w:rFonts w:ascii="Arial Narrow" w:hAnsi="Arial Narrow" w:cs="Arial"/>
                <w:b/>
                <w:bCs/>
                <w:sz w:val="18"/>
                <w:szCs w:val="18"/>
              </w:rPr>
              <w:t>150 865 227</w:t>
            </w:r>
          </w:p>
        </w:tc>
        <w:tc>
          <w:tcPr>
            <w:tcW w:w="1985" w:type="dxa"/>
            <w:shd w:val="clear" w:color="auto" w:fill="auto"/>
            <w:noWrap/>
            <w:vAlign w:val="bottom"/>
            <w:hideMark/>
          </w:tcPr>
          <w:p w:rsidR="00EE7A1F" w:rsidRPr="00A72A54" w:rsidRDefault="00EE7A1F" w:rsidP="00C91DBD">
            <w:pPr>
              <w:jc w:val="center"/>
              <w:rPr>
                <w:rFonts w:ascii="Arial Narrow" w:hAnsi="Arial Narrow" w:cs="Arial"/>
                <w:b/>
                <w:bCs/>
                <w:sz w:val="18"/>
                <w:szCs w:val="18"/>
              </w:rPr>
            </w:pPr>
            <w:r>
              <w:rPr>
                <w:rFonts w:ascii="Arial Narrow" w:hAnsi="Arial Narrow" w:cs="Arial"/>
                <w:b/>
                <w:bCs/>
                <w:sz w:val="18"/>
                <w:szCs w:val="18"/>
              </w:rPr>
              <w:t>131 159 672</w:t>
            </w:r>
          </w:p>
        </w:tc>
      </w:tr>
    </w:tbl>
    <w:p w:rsidR="00D56356" w:rsidRPr="00D0285F" w:rsidRDefault="00D56356" w:rsidP="00B3450D">
      <w:pPr>
        <w:rPr>
          <w:rFonts w:ascii="Arial Narrow" w:hAnsi="Arial Narrow"/>
        </w:rPr>
      </w:pPr>
    </w:p>
    <w:p w:rsidR="00D56356" w:rsidRPr="00D0285F" w:rsidRDefault="00D56356" w:rsidP="00D56356">
      <w:pPr>
        <w:jc w:val="center"/>
        <w:rPr>
          <w:rFonts w:ascii="Arial Narrow" w:hAnsi="Arial Narrow"/>
          <w:b/>
          <w:sz w:val="20"/>
          <w:lang w:eastAsia="sk-SK"/>
        </w:rPr>
      </w:pPr>
      <w:r w:rsidRPr="00D0285F">
        <w:rPr>
          <w:rFonts w:ascii="Arial Narrow" w:hAnsi="Arial Narrow"/>
        </w:rPr>
        <w:br w:type="column"/>
      </w:r>
      <w:r w:rsidRPr="00D0285F">
        <w:rPr>
          <w:rFonts w:ascii="Arial Narrow" w:hAnsi="Arial Narrow"/>
          <w:b/>
          <w:sz w:val="20"/>
          <w:lang w:eastAsia="sk-SK"/>
        </w:rPr>
        <w:lastRenderedPageBreak/>
        <w:t>S Ú V A H A</w:t>
      </w:r>
    </w:p>
    <w:p w:rsidR="00D56356" w:rsidRPr="00D0285F" w:rsidRDefault="00FC1DBB" w:rsidP="00D56356">
      <w:pPr>
        <w:jc w:val="center"/>
        <w:rPr>
          <w:rFonts w:ascii="Arial Narrow" w:hAnsi="Arial Narrow"/>
          <w:b/>
          <w:sz w:val="20"/>
          <w:lang w:eastAsia="sk-SK"/>
        </w:rPr>
      </w:pPr>
      <w:r>
        <w:rPr>
          <w:rFonts w:ascii="Arial Narrow" w:hAnsi="Arial Narrow"/>
          <w:b/>
          <w:sz w:val="20"/>
          <w:lang w:eastAsia="sk-SK"/>
        </w:rPr>
        <w:t>k 31. 12</w:t>
      </w:r>
      <w:r w:rsidR="001203C3">
        <w:rPr>
          <w:rFonts w:ascii="Arial Narrow" w:hAnsi="Arial Narrow"/>
          <w:b/>
          <w:sz w:val="20"/>
          <w:lang w:eastAsia="sk-SK"/>
        </w:rPr>
        <w:t>. 201</w:t>
      </w:r>
      <w:r w:rsidR="00EE7A1F">
        <w:rPr>
          <w:rFonts w:ascii="Arial Narrow" w:hAnsi="Arial Narrow"/>
          <w:b/>
          <w:sz w:val="20"/>
          <w:lang w:eastAsia="sk-SK"/>
        </w:rPr>
        <w:t>7</w:t>
      </w:r>
    </w:p>
    <w:p w:rsidR="008018D7" w:rsidRPr="00D0285F" w:rsidRDefault="00D56356" w:rsidP="00D56356">
      <w:pPr>
        <w:jc w:val="center"/>
        <w:rPr>
          <w:rFonts w:ascii="Arial Narrow" w:hAnsi="Arial Narrow"/>
          <w:b/>
          <w:sz w:val="20"/>
          <w:lang w:eastAsia="sk-SK"/>
        </w:rPr>
      </w:pPr>
      <w:r w:rsidRPr="00D0285F">
        <w:rPr>
          <w:rFonts w:ascii="Arial Narrow" w:hAnsi="Arial Narrow"/>
          <w:b/>
          <w:sz w:val="20"/>
          <w:lang w:eastAsia="sk-SK"/>
        </w:rPr>
        <w:t>v eurách</w:t>
      </w:r>
    </w:p>
    <w:p w:rsidR="008018D7" w:rsidRPr="00D0285F" w:rsidRDefault="008018D7" w:rsidP="00B3450D">
      <w:pPr>
        <w:rPr>
          <w:rFonts w:ascii="Arial Narrow" w:hAnsi="Arial Narrow"/>
          <w:sz w:val="20"/>
        </w:rPr>
      </w:pPr>
    </w:p>
    <w:tbl>
      <w:tblPr>
        <w:tblW w:w="887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797"/>
        <w:gridCol w:w="3969"/>
        <w:gridCol w:w="2126"/>
        <w:gridCol w:w="1985"/>
      </w:tblGrid>
      <w:tr w:rsidR="00D56356" w:rsidRPr="00D0285F" w:rsidTr="00442B57">
        <w:trPr>
          <w:trHeight w:val="270"/>
        </w:trPr>
        <w:tc>
          <w:tcPr>
            <w:tcW w:w="797" w:type="dxa"/>
            <w:shd w:val="clear" w:color="auto" w:fill="F2F2F2" w:themeFill="background1" w:themeFillShade="F2"/>
            <w:noWrap/>
            <w:vAlign w:val="center"/>
            <w:hideMark/>
          </w:tcPr>
          <w:p w:rsidR="00D56356" w:rsidRPr="00D0285F" w:rsidRDefault="00D56356" w:rsidP="00BE063B">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Označenie</w:t>
            </w:r>
          </w:p>
        </w:tc>
        <w:tc>
          <w:tcPr>
            <w:tcW w:w="3969" w:type="dxa"/>
            <w:shd w:val="clear" w:color="auto" w:fill="F2F2F2" w:themeFill="background1" w:themeFillShade="F2"/>
            <w:noWrap/>
            <w:vAlign w:val="center"/>
            <w:hideMark/>
          </w:tcPr>
          <w:p w:rsidR="00D56356" w:rsidRPr="00D0285F" w:rsidRDefault="00D56356" w:rsidP="00BE063B">
            <w:pPr>
              <w:overflowPunct/>
              <w:autoSpaceDE/>
              <w:autoSpaceDN/>
              <w:adjustRightInd/>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Položka</w:t>
            </w:r>
          </w:p>
        </w:tc>
        <w:tc>
          <w:tcPr>
            <w:tcW w:w="2126" w:type="dxa"/>
            <w:shd w:val="clear" w:color="auto" w:fill="F2F2F2" w:themeFill="background1" w:themeFillShade="F2"/>
            <w:noWrap/>
            <w:vAlign w:val="center"/>
            <w:hideMark/>
          </w:tcPr>
          <w:p w:rsidR="00D56356" w:rsidRPr="00D0285F" w:rsidRDefault="00D56356" w:rsidP="00D56356">
            <w:pPr>
              <w:jc w:val="center"/>
              <w:rPr>
                <w:rFonts w:ascii="Arial Narrow" w:hAnsi="Arial Narrow" w:cs="Arial"/>
                <w:b/>
                <w:bCs/>
                <w:sz w:val="18"/>
                <w:szCs w:val="18"/>
              </w:rPr>
            </w:pPr>
            <w:r w:rsidRPr="00D0285F">
              <w:rPr>
                <w:rFonts w:ascii="Arial Narrow" w:hAnsi="Arial Narrow" w:cs="Arial"/>
                <w:b/>
                <w:bCs/>
                <w:sz w:val="18"/>
                <w:szCs w:val="18"/>
              </w:rPr>
              <w:t>Bežné účtovné obdobie</w:t>
            </w:r>
          </w:p>
        </w:tc>
        <w:tc>
          <w:tcPr>
            <w:tcW w:w="1985" w:type="dxa"/>
            <w:shd w:val="clear" w:color="auto" w:fill="F2F2F2" w:themeFill="background1" w:themeFillShade="F2"/>
            <w:noWrap/>
            <w:vAlign w:val="center"/>
            <w:hideMark/>
          </w:tcPr>
          <w:p w:rsidR="00D56356" w:rsidRPr="00D0285F" w:rsidRDefault="00D56356" w:rsidP="00D56356">
            <w:pPr>
              <w:jc w:val="center"/>
              <w:rPr>
                <w:rFonts w:ascii="Arial Narrow" w:hAnsi="Arial Narrow" w:cs="Arial"/>
                <w:b/>
                <w:bCs/>
                <w:sz w:val="18"/>
                <w:szCs w:val="18"/>
              </w:rPr>
            </w:pPr>
            <w:r w:rsidRPr="00D0285F">
              <w:rPr>
                <w:rFonts w:ascii="Arial Narrow" w:hAnsi="Arial Narrow" w:cs="Arial"/>
                <w:b/>
                <w:bCs/>
                <w:sz w:val="18"/>
                <w:szCs w:val="18"/>
              </w:rPr>
              <w:t>Bezprostredne predchádzajúce účtovné obdobie</w:t>
            </w:r>
          </w:p>
        </w:tc>
      </w:tr>
      <w:tr w:rsidR="0055746F" w:rsidRPr="00D0285F" w:rsidTr="00442B57">
        <w:trPr>
          <w:trHeight w:val="255"/>
        </w:trPr>
        <w:tc>
          <w:tcPr>
            <w:tcW w:w="797" w:type="dxa"/>
            <w:shd w:val="clear" w:color="auto" w:fill="auto"/>
            <w:noWrap/>
            <w:vAlign w:val="bottom"/>
            <w:hideMark/>
          </w:tcPr>
          <w:p w:rsidR="0055746F" w:rsidRPr="00D0285F" w:rsidRDefault="0055746F" w:rsidP="009F7DDF">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a</w:t>
            </w:r>
          </w:p>
        </w:tc>
        <w:tc>
          <w:tcPr>
            <w:tcW w:w="3969" w:type="dxa"/>
            <w:shd w:val="clear" w:color="auto" w:fill="auto"/>
            <w:noWrap/>
            <w:vAlign w:val="bottom"/>
            <w:hideMark/>
          </w:tcPr>
          <w:p w:rsidR="0055746F" w:rsidRPr="00D0285F" w:rsidRDefault="0055746F" w:rsidP="009F7DDF">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B</w:t>
            </w:r>
          </w:p>
        </w:tc>
        <w:tc>
          <w:tcPr>
            <w:tcW w:w="2126" w:type="dxa"/>
            <w:shd w:val="clear" w:color="auto" w:fill="auto"/>
            <w:noWrap/>
            <w:vAlign w:val="center"/>
            <w:hideMark/>
          </w:tcPr>
          <w:p w:rsidR="0055746F" w:rsidRPr="00D0285F" w:rsidRDefault="0055746F" w:rsidP="009F7DDF">
            <w:pPr>
              <w:jc w:val="center"/>
              <w:rPr>
                <w:rFonts w:ascii="Arial Narrow" w:hAnsi="Arial Narrow" w:cs="Arial"/>
                <w:sz w:val="18"/>
                <w:szCs w:val="18"/>
              </w:rPr>
            </w:pPr>
            <w:r w:rsidRPr="00D0285F">
              <w:rPr>
                <w:rFonts w:ascii="Arial Narrow" w:hAnsi="Arial Narrow" w:cs="Arial"/>
                <w:sz w:val="18"/>
                <w:szCs w:val="18"/>
              </w:rPr>
              <w:t>1</w:t>
            </w:r>
          </w:p>
        </w:tc>
        <w:tc>
          <w:tcPr>
            <w:tcW w:w="1985" w:type="dxa"/>
            <w:shd w:val="clear" w:color="auto" w:fill="auto"/>
            <w:noWrap/>
            <w:vAlign w:val="center"/>
            <w:hideMark/>
          </w:tcPr>
          <w:p w:rsidR="0055746F" w:rsidRPr="00D0285F" w:rsidRDefault="0055746F" w:rsidP="009F7DDF">
            <w:pPr>
              <w:jc w:val="center"/>
              <w:rPr>
                <w:rFonts w:ascii="Arial Narrow" w:hAnsi="Arial Narrow" w:cs="Arial"/>
                <w:sz w:val="18"/>
                <w:szCs w:val="18"/>
              </w:rPr>
            </w:pPr>
            <w:r w:rsidRPr="00D0285F">
              <w:rPr>
                <w:rFonts w:ascii="Arial Narrow" w:hAnsi="Arial Narrow" w:cs="Arial"/>
                <w:sz w:val="18"/>
                <w:szCs w:val="18"/>
              </w:rPr>
              <w:t>2</w:t>
            </w:r>
          </w:p>
        </w:tc>
      </w:tr>
      <w:tr w:rsidR="00D56356" w:rsidRPr="00D0285F" w:rsidTr="00442B57">
        <w:trPr>
          <w:trHeight w:val="270"/>
        </w:trPr>
        <w:tc>
          <w:tcPr>
            <w:tcW w:w="797" w:type="dxa"/>
            <w:shd w:val="clear" w:color="auto" w:fill="auto"/>
            <w:noWrap/>
            <w:vAlign w:val="bottom"/>
            <w:hideMark/>
          </w:tcPr>
          <w:p w:rsidR="00D56356" w:rsidRPr="00D0285F" w:rsidRDefault="00D56356" w:rsidP="00D56356">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x</w:t>
            </w:r>
          </w:p>
        </w:tc>
        <w:tc>
          <w:tcPr>
            <w:tcW w:w="3969" w:type="dxa"/>
            <w:shd w:val="clear" w:color="auto" w:fill="auto"/>
            <w:noWrap/>
            <w:vAlign w:val="bottom"/>
            <w:hideMark/>
          </w:tcPr>
          <w:p w:rsidR="00D56356" w:rsidRPr="00D0285F" w:rsidRDefault="00D56356" w:rsidP="00D56356">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Pasíva</w:t>
            </w:r>
          </w:p>
        </w:tc>
        <w:tc>
          <w:tcPr>
            <w:tcW w:w="2126" w:type="dxa"/>
            <w:shd w:val="clear" w:color="auto" w:fill="auto"/>
            <w:noWrap/>
            <w:vAlign w:val="center"/>
            <w:hideMark/>
          </w:tcPr>
          <w:p w:rsidR="00D56356" w:rsidRPr="00D0285F" w:rsidRDefault="004F041B" w:rsidP="00D56356">
            <w:pPr>
              <w:jc w:val="center"/>
              <w:rPr>
                <w:rFonts w:ascii="Arial Narrow" w:hAnsi="Arial Narrow" w:cs="Arial"/>
                <w:b/>
                <w:bCs/>
                <w:sz w:val="18"/>
                <w:szCs w:val="18"/>
              </w:rPr>
            </w:pPr>
            <w:r>
              <w:rPr>
                <w:rFonts w:ascii="Arial Narrow" w:hAnsi="Arial Narrow" w:cs="Arial"/>
                <w:b/>
                <w:bCs/>
                <w:sz w:val="18"/>
                <w:szCs w:val="18"/>
              </w:rPr>
              <w:t>x</w:t>
            </w:r>
          </w:p>
        </w:tc>
        <w:tc>
          <w:tcPr>
            <w:tcW w:w="1985" w:type="dxa"/>
            <w:shd w:val="clear" w:color="auto" w:fill="auto"/>
            <w:noWrap/>
            <w:vAlign w:val="center"/>
            <w:hideMark/>
          </w:tcPr>
          <w:p w:rsidR="00D56356" w:rsidRPr="00D0285F" w:rsidRDefault="00D56356" w:rsidP="00D56356">
            <w:pPr>
              <w:jc w:val="center"/>
              <w:rPr>
                <w:rFonts w:ascii="Arial Narrow" w:hAnsi="Arial Narrow" w:cs="Arial"/>
                <w:b/>
                <w:bCs/>
                <w:sz w:val="18"/>
                <w:szCs w:val="18"/>
              </w:rPr>
            </w:pPr>
            <w:r w:rsidRPr="00D0285F">
              <w:rPr>
                <w:rFonts w:ascii="Arial Narrow" w:hAnsi="Arial Narrow" w:cs="Arial"/>
                <w:b/>
                <w:bCs/>
                <w:sz w:val="18"/>
                <w:szCs w:val="18"/>
              </w:rPr>
              <w:t>x</w:t>
            </w:r>
          </w:p>
        </w:tc>
      </w:tr>
      <w:tr w:rsidR="00EE7A1F" w:rsidRPr="00D0285F" w:rsidTr="00442B57">
        <w:trPr>
          <w:trHeight w:val="255"/>
        </w:trPr>
        <w:tc>
          <w:tcPr>
            <w:tcW w:w="797" w:type="dxa"/>
            <w:shd w:val="clear" w:color="auto" w:fill="auto"/>
            <w:noWrap/>
            <w:vAlign w:val="bottom"/>
            <w:hideMark/>
          </w:tcPr>
          <w:p w:rsidR="00EE7A1F" w:rsidRPr="00D0285F" w:rsidRDefault="00EE7A1F" w:rsidP="00D56356">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I.</w:t>
            </w:r>
          </w:p>
        </w:tc>
        <w:tc>
          <w:tcPr>
            <w:tcW w:w="3969" w:type="dxa"/>
            <w:shd w:val="clear" w:color="auto" w:fill="auto"/>
            <w:noWrap/>
            <w:vAlign w:val="bottom"/>
            <w:hideMark/>
          </w:tcPr>
          <w:p w:rsidR="00EE7A1F" w:rsidRPr="00D0285F" w:rsidRDefault="00EE7A1F" w:rsidP="00D56356">
            <w:pPr>
              <w:overflowPunct/>
              <w:autoSpaceDE/>
              <w:autoSpaceDN/>
              <w:adjustRightInd/>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Záväzky</w:t>
            </w:r>
            <w:r w:rsidRPr="00D0285F">
              <w:rPr>
                <w:rFonts w:ascii="Arial Narrow" w:hAnsi="Arial Narrow" w:cs="Arial"/>
                <w:sz w:val="16"/>
                <w:szCs w:val="16"/>
                <w:lang w:eastAsia="sk-SK"/>
              </w:rPr>
              <w:t xml:space="preserve"> (súčet položiek</w:t>
            </w:r>
            <w:r w:rsidRPr="00D0285F">
              <w:rPr>
                <w:rFonts w:ascii="Arial Narrow" w:hAnsi="Arial Narrow" w:cs="Arial"/>
                <w:b/>
                <w:bCs/>
                <w:sz w:val="16"/>
                <w:szCs w:val="16"/>
                <w:lang w:eastAsia="sk-SK"/>
              </w:rPr>
              <w:t xml:space="preserve"> 1</w:t>
            </w:r>
            <w:r w:rsidRPr="00D0285F">
              <w:rPr>
                <w:rFonts w:ascii="Arial Narrow" w:hAnsi="Arial Narrow" w:cs="Arial"/>
                <w:sz w:val="16"/>
                <w:szCs w:val="16"/>
                <w:lang w:eastAsia="sk-SK"/>
              </w:rPr>
              <w:t xml:space="preserve"> až </w:t>
            </w:r>
            <w:r w:rsidRPr="00D0285F">
              <w:rPr>
                <w:rFonts w:ascii="Arial Narrow" w:hAnsi="Arial Narrow" w:cs="Arial"/>
                <w:b/>
                <w:bCs/>
                <w:sz w:val="16"/>
                <w:szCs w:val="16"/>
                <w:lang w:eastAsia="sk-SK"/>
              </w:rPr>
              <w:t>8</w:t>
            </w:r>
            <w:r w:rsidRPr="00D0285F">
              <w:rPr>
                <w:rFonts w:ascii="Arial Narrow" w:hAnsi="Arial Narrow" w:cs="Arial"/>
                <w:sz w:val="16"/>
                <w:szCs w:val="16"/>
                <w:lang w:eastAsia="sk-SK"/>
              </w:rPr>
              <w:t>)</w:t>
            </w:r>
          </w:p>
        </w:tc>
        <w:tc>
          <w:tcPr>
            <w:tcW w:w="2126" w:type="dxa"/>
            <w:shd w:val="clear" w:color="auto" w:fill="auto"/>
            <w:noWrap/>
            <w:vAlign w:val="bottom"/>
          </w:tcPr>
          <w:p w:rsidR="00EE7A1F" w:rsidRPr="00A72A54" w:rsidRDefault="00EE7A1F">
            <w:pPr>
              <w:jc w:val="center"/>
              <w:rPr>
                <w:rFonts w:ascii="Arial Narrow" w:hAnsi="Arial Narrow" w:cs="Arial"/>
                <w:b/>
                <w:bCs/>
                <w:sz w:val="18"/>
                <w:szCs w:val="18"/>
              </w:rPr>
            </w:pPr>
            <w:r>
              <w:rPr>
                <w:rFonts w:ascii="Arial Narrow" w:hAnsi="Arial Narrow" w:cs="Arial"/>
                <w:b/>
                <w:bCs/>
                <w:sz w:val="18"/>
                <w:szCs w:val="18"/>
              </w:rPr>
              <w:t>1 135 896</w:t>
            </w:r>
          </w:p>
        </w:tc>
        <w:tc>
          <w:tcPr>
            <w:tcW w:w="1985" w:type="dxa"/>
            <w:shd w:val="clear" w:color="auto" w:fill="auto"/>
            <w:noWrap/>
            <w:vAlign w:val="bottom"/>
            <w:hideMark/>
          </w:tcPr>
          <w:p w:rsidR="00EE7A1F" w:rsidRPr="00A72A54" w:rsidRDefault="00EE7A1F" w:rsidP="00C91DBD">
            <w:pPr>
              <w:jc w:val="center"/>
              <w:rPr>
                <w:rFonts w:ascii="Arial Narrow" w:hAnsi="Arial Narrow" w:cs="Arial"/>
                <w:b/>
                <w:bCs/>
                <w:sz w:val="18"/>
                <w:szCs w:val="18"/>
              </w:rPr>
            </w:pPr>
            <w:r>
              <w:rPr>
                <w:rFonts w:ascii="Arial Narrow" w:hAnsi="Arial Narrow" w:cs="Arial"/>
                <w:b/>
                <w:bCs/>
                <w:sz w:val="18"/>
                <w:szCs w:val="18"/>
              </w:rPr>
              <w:t>7 270 224</w:t>
            </w:r>
          </w:p>
        </w:tc>
      </w:tr>
      <w:tr w:rsidR="00EE7A1F" w:rsidRPr="00D0285F" w:rsidTr="00442B57">
        <w:trPr>
          <w:trHeight w:val="255"/>
        </w:trPr>
        <w:tc>
          <w:tcPr>
            <w:tcW w:w="797" w:type="dxa"/>
            <w:shd w:val="clear" w:color="auto" w:fill="auto"/>
            <w:noWrap/>
            <w:vAlign w:val="bottom"/>
            <w:hideMark/>
          </w:tcPr>
          <w:p w:rsidR="00EE7A1F" w:rsidRPr="00A72A54" w:rsidRDefault="00EE7A1F" w:rsidP="00D56356">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1.</w:t>
            </w:r>
          </w:p>
        </w:tc>
        <w:tc>
          <w:tcPr>
            <w:tcW w:w="3969" w:type="dxa"/>
            <w:shd w:val="clear" w:color="auto" w:fill="auto"/>
            <w:noWrap/>
            <w:vAlign w:val="bottom"/>
            <w:hideMark/>
          </w:tcPr>
          <w:p w:rsidR="00EE7A1F" w:rsidRPr="00D0285F" w:rsidRDefault="00EE7A1F"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Krátkodobé úvery</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6 015 781</w:t>
            </w:r>
          </w:p>
        </w:tc>
      </w:tr>
      <w:tr w:rsidR="00EE7A1F" w:rsidRPr="00D0285F" w:rsidTr="00442B57">
        <w:trPr>
          <w:trHeight w:val="255"/>
        </w:trPr>
        <w:tc>
          <w:tcPr>
            <w:tcW w:w="797" w:type="dxa"/>
            <w:shd w:val="clear" w:color="auto" w:fill="auto"/>
            <w:noWrap/>
            <w:vAlign w:val="bottom"/>
            <w:hideMark/>
          </w:tcPr>
          <w:p w:rsidR="00EE7A1F" w:rsidRPr="00A72A54" w:rsidRDefault="00EE7A1F" w:rsidP="00D56356">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2.</w:t>
            </w:r>
          </w:p>
        </w:tc>
        <w:tc>
          <w:tcPr>
            <w:tcW w:w="3969" w:type="dxa"/>
            <w:shd w:val="clear" w:color="auto" w:fill="auto"/>
            <w:noWrap/>
            <w:vAlign w:val="bottom"/>
            <w:hideMark/>
          </w:tcPr>
          <w:p w:rsidR="00EE7A1F" w:rsidRPr="00D0285F" w:rsidRDefault="00EE7A1F"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Záväzky z vrátenia podielov</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472 618</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73 397</w:t>
            </w:r>
          </w:p>
        </w:tc>
      </w:tr>
      <w:tr w:rsidR="00EE7A1F" w:rsidRPr="00D0285F" w:rsidTr="00442B57">
        <w:trPr>
          <w:trHeight w:val="255"/>
        </w:trPr>
        <w:tc>
          <w:tcPr>
            <w:tcW w:w="797" w:type="dxa"/>
            <w:shd w:val="clear" w:color="auto" w:fill="auto"/>
            <w:noWrap/>
            <w:vAlign w:val="bottom"/>
            <w:hideMark/>
          </w:tcPr>
          <w:p w:rsidR="00EE7A1F" w:rsidRPr="00A72A54" w:rsidRDefault="00EE7A1F" w:rsidP="00D56356">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3.</w:t>
            </w:r>
          </w:p>
        </w:tc>
        <w:tc>
          <w:tcPr>
            <w:tcW w:w="3969" w:type="dxa"/>
            <w:shd w:val="clear" w:color="auto" w:fill="auto"/>
            <w:noWrap/>
            <w:vAlign w:val="bottom"/>
            <w:hideMark/>
          </w:tcPr>
          <w:p w:rsidR="00EE7A1F" w:rsidRPr="00D0285F" w:rsidRDefault="00EE7A1F"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Deriváty</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w:t>
            </w:r>
          </w:p>
        </w:tc>
      </w:tr>
      <w:tr w:rsidR="00EE7A1F" w:rsidRPr="00D0285F" w:rsidTr="00442B57">
        <w:trPr>
          <w:trHeight w:val="255"/>
        </w:trPr>
        <w:tc>
          <w:tcPr>
            <w:tcW w:w="797" w:type="dxa"/>
            <w:shd w:val="clear" w:color="auto" w:fill="auto"/>
            <w:noWrap/>
            <w:vAlign w:val="bottom"/>
            <w:hideMark/>
          </w:tcPr>
          <w:p w:rsidR="00EE7A1F" w:rsidRPr="00A72A54" w:rsidRDefault="00EE7A1F" w:rsidP="00D56356">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4.</w:t>
            </w:r>
          </w:p>
        </w:tc>
        <w:tc>
          <w:tcPr>
            <w:tcW w:w="3969" w:type="dxa"/>
            <w:shd w:val="clear" w:color="auto" w:fill="auto"/>
            <w:noWrap/>
            <w:vAlign w:val="bottom"/>
            <w:hideMark/>
          </w:tcPr>
          <w:p w:rsidR="00EE7A1F" w:rsidRPr="00D0285F" w:rsidRDefault="00EE7A1F" w:rsidP="00D56356">
            <w:pPr>
              <w:overflowPunct/>
              <w:autoSpaceDE/>
              <w:autoSpaceDN/>
              <w:adjustRightInd/>
              <w:textAlignment w:val="auto"/>
              <w:rPr>
                <w:rFonts w:ascii="Arial Narrow" w:hAnsi="Arial Narrow" w:cs="Arial"/>
                <w:sz w:val="16"/>
                <w:szCs w:val="16"/>
                <w:lang w:eastAsia="sk-SK"/>
              </w:rPr>
            </w:pPr>
            <w:proofErr w:type="spellStart"/>
            <w:r w:rsidRPr="00D0285F">
              <w:rPr>
                <w:rFonts w:ascii="Arial Narrow" w:hAnsi="Arial Narrow" w:cs="Arial"/>
                <w:sz w:val="16"/>
                <w:szCs w:val="16"/>
                <w:lang w:eastAsia="sk-SK"/>
              </w:rPr>
              <w:t>Repoobchody</w:t>
            </w:r>
            <w:proofErr w:type="spellEnd"/>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w:t>
            </w:r>
          </w:p>
        </w:tc>
      </w:tr>
      <w:tr w:rsidR="00EE7A1F" w:rsidRPr="00D0285F" w:rsidTr="00442B57">
        <w:trPr>
          <w:trHeight w:val="255"/>
        </w:trPr>
        <w:tc>
          <w:tcPr>
            <w:tcW w:w="797" w:type="dxa"/>
            <w:shd w:val="clear" w:color="auto" w:fill="auto"/>
            <w:noWrap/>
            <w:vAlign w:val="bottom"/>
            <w:hideMark/>
          </w:tcPr>
          <w:p w:rsidR="00EE7A1F" w:rsidRPr="00A72A54" w:rsidRDefault="00EE7A1F" w:rsidP="00D56356">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5.</w:t>
            </w:r>
          </w:p>
        </w:tc>
        <w:tc>
          <w:tcPr>
            <w:tcW w:w="3969" w:type="dxa"/>
            <w:shd w:val="clear" w:color="auto" w:fill="auto"/>
            <w:noWrap/>
            <w:vAlign w:val="bottom"/>
            <w:hideMark/>
          </w:tcPr>
          <w:p w:rsidR="00EE7A1F" w:rsidRPr="00D0285F" w:rsidRDefault="00EE7A1F"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 xml:space="preserve">Záväzky voči správcovskej spoločnosti </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266 792</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239 033</w:t>
            </w:r>
          </w:p>
        </w:tc>
      </w:tr>
      <w:tr w:rsidR="00EE7A1F" w:rsidRPr="00D0285F" w:rsidTr="00442B57">
        <w:trPr>
          <w:trHeight w:val="255"/>
        </w:trPr>
        <w:tc>
          <w:tcPr>
            <w:tcW w:w="797" w:type="dxa"/>
            <w:shd w:val="clear" w:color="auto" w:fill="auto"/>
            <w:noWrap/>
            <w:vAlign w:val="bottom"/>
            <w:hideMark/>
          </w:tcPr>
          <w:p w:rsidR="00EE7A1F" w:rsidRPr="00A72A54" w:rsidRDefault="00EE7A1F" w:rsidP="00D56356">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6.</w:t>
            </w:r>
          </w:p>
        </w:tc>
        <w:tc>
          <w:tcPr>
            <w:tcW w:w="3969" w:type="dxa"/>
            <w:shd w:val="clear" w:color="auto" w:fill="auto"/>
            <w:noWrap/>
            <w:vAlign w:val="bottom"/>
            <w:hideMark/>
          </w:tcPr>
          <w:p w:rsidR="00EE7A1F" w:rsidRPr="00D0285F" w:rsidRDefault="00EE7A1F"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 xml:space="preserve">Záväzky voči realitným spoločnostiam </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w:t>
            </w:r>
          </w:p>
        </w:tc>
      </w:tr>
      <w:tr w:rsidR="00EE7A1F" w:rsidRPr="00D0285F" w:rsidTr="00442B57">
        <w:trPr>
          <w:trHeight w:val="255"/>
        </w:trPr>
        <w:tc>
          <w:tcPr>
            <w:tcW w:w="797" w:type="dxa"/>
            <w:shd w:val="clear" w:color="auto" w:fill="auto"/>
            <w:noWrap/>
            <w:vAlign w:val="bottom"/>
            <w:hideMark/>
          </w:tcPr>
          <w:p w:rsidR="00EE7A1F" w:rsidRPr="00A72A54" w:rsidRDefault="00EE7A1F" w:rsidP="00D56356">
            <w:pPr>
              <w:overflowPunct/>
              <w:autoSpaceDE/>
              <w:autoSpaceDN/>
              <w:adjustRightInd/>
              <w:jc w:val="center"/>
              <w:textAlignment w:val="auto"/>
              <w:rPr>
                <w:rFonts w:ascii="Arial Narrow" w:hAnsi="Arial Narrow" w:cs="Arial"/>
                <w:sz w:val="16"/>
                <w:szCs w:val="16"/>
                <w:lang w:eastAsia="sk-SK"/>
              </w:rPr>
            </w:pPr>
            <w:r w:rsidRPr="00A72A54">
              <w:rPr>
                <w:rFonts w:ascii="Arial Narrow" w:hAnsi="Arial Narrow" w:cs="Arial"/>
                <w:sz w:val="16"/>
                <w:szCs w:val="16"/>
                <w:lang w:eastAsia="sk-SK"/>
              </w:rPr>
              <w:t>a)</w:t>
            </w:r>
          </w:p>
        </w:tc>
        <w:tc>
          <w:tcPr>
            <w:tcW w:w="3969" w:type="dxa"/>
            <w:shd w:val="clear" w:color="auto" w:fill="auto"/>
            <w:noWrap/>
            <w:vAlign w:val="bottom"/>
            <w:hideMark/>
          </w:tcPr>
          <w:p w:rsidR="00EE7A1F" w:rsidRPr="00D0285F" w:rsidRDefault="00EE7A1F"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krátkodobé</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w:t>
            </w:r>
          </w:p>
        </w:tc>
      </w:tr>
      <w:tr w:rsidR="00EE7A1F" w:rsidRPr="00D0285F" w:rsidTr="00442B57">
        <w:trPr>
          <w:trHeight w:val="255"/>
        </w:trPr>
        <w:tc>
          <w:tcPr>
            <w:tcW w:w="797" w:type="dxa"/>
            <w:shd w:val="clear" w:color="auto" w:fill="auto"/>
            <w:noWrap/>
            <w:vAlign w:val="bottom"/>
            <w:hideMark/>
          </w:tcPr>
          <w:p w:rsidR="00EE7A1F" w:rsidRPr="00A72A54" w:rsidRDefault="00EE7A1F" w:rsidP="00D56356">
            <w:pPr>
              <w:overflowPunct/>
              <w:autoSpaceDE/>
              <w:autoSpaceDN/>
              <w:adjustRightInd/>
              <w:jc w:val="center"/>
              <w:textAlignment w:val="auto"/>
              <w:rPr>
                <w:rFonts w:ascii="Arial Narrow" w:hAnsi="Arial Narrow" w:cs="Arial"/>
                <w:sz w:val="16"/>
                <w:szCs w:val="16"/>
                <w:lang w:eastAsia="sk-SK"/>
              </w:rPr>
            </w:pPr>
            <w:r w:rsidRPr="00A72A54">
              <w:rPr>
                <w:rFonts w:ascii="Arial Narrow" w:hAnsi="Arial Narrow" w:cs="Arial"/>
                <w:sz w:val="16"/>
                <w:szCs w:val="16"/>
                <w:lang w:eastAsia="sk-SK"/>
              </w:rPr>
              <w:t>b)</w:t>
            </w:r>
          </w:p>
        </w:tc>
        <w:tc>
          <w:tcPr>
            <w:tcW w:w="3969" w:type="dxa"/>
            <w:shd w:val="clear" w:color="auto" w:fill="auto"/>
            <w:noWrap/>
            <w:vAlign w:val="bottom"/>
            <w:hideMark/>
          </w:tcPr>
          <w:p w:rsidR="00EE7A1F" w:rsidRPr="00D0285F" w:rsidRDefault="00EE7A1F"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Dlhodobé</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w:t>
            </w:r>
          </w:p>
        </w:tc>
      </w:tr>
      <w:tr w:rsidR="00EE7A1F" w:rsidRPr="00D0285F" w:rsidTr="00442B57">
        <w:trPr>
          <w:trHeight w:val="255"/>
        </w:trPr>
        <w:tc>
          <w:tcPr>
            <w:tcW w:w="797" w:type="dxa"/>
            <w:shd w:val="clear" w:color="auto" w:fill="auto"/>
            <w:noWrap/>
            <w:vAlign w:val="bottom"/>
            <w:hideMark/>
          </w:tcPr>
          <w:p w:rsidR="00EE7A1F" w:rsidRPr="00A72A54" w:rsidRDefault="00EE7A1F" w:rsidP="00D56356">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7.</w:t>
            </w:r>
          </w:p>
        </w:tc>
        <w:tc>
          <w:tcPr>
            <w:tcW w:w="3969" w:type="dxa"/>
            <w:shd w:val="clear" w:color="auto" w:fill="auto"/>
            <w:noWrap/>
            <w:vAlign w:val="bottom"/>
            <w:hideMark/>
          </w:tcPr>
          <w:p w:rsidR="00EE7A1F" w:rsidRPr="00D0285F" w:rsidRDefault="00EE7A1F"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Hypotekárne úvery</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w:t>
            </w:r>
          </w:p>
        </w:tc>
      </w:tr>
      <w:tr w:rsidR="00EE7A1F" w:rsidRPr="00D0285F" w:rsidTr="00442B57">
        <w:trPr>
          <w:trHeight w:val="255"/>
        </w:trPr>
        <w:tc>
          <w:tcPr>
            <w:tcW w:w="797" w:type="dxa"/>
            <w:shd w:val="clear" w:color="auto" w:fill="auto"/>
            <w:noWrap/>
            <w:vAlign w:val="bottom"/>
            <w:hideMark/>
          </w:tcPr>
          <w:p w:rsidR="00EE7A1F" w:rsidRPr="00A72A54" w:rsidRDefault="00EE7A1F" w:rsidP="00D56356">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8.</w:t>
            </w:r>
          </w:p>
        </w:tc>
        <w:tc>
          <w:tcPr>
            <w:tcW w:w="3969" w:type="dxa"/>
            <w:shd w:val="clear" w:color="auto" w:fill="auto"/>
            <w:noWrap/>
            <w:vAlign w:val="bottom"/>
            <w:hideMark/>
          </w:tcPr>
          <w:p w:rsidR="00EE7A1F" w:rsidRPr="00D0285F" w:rsidRDefault="00EE7A1F"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Ostatné záväzky</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396 486</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942 013</w:t>
            </w:r>
          </w:p>
        </w:tc>
      </w:tr>
      <w:tr w:rsidR="00EE7A1F" w:rsidRPr="00D0285F" w:rsidTr="00442B57">
        <w:trPr>
          <w:trHeight w:val="255"/>
        </w:trPr>
        <w:tc>
          <w:tcPr>
            <w:tcW w:w="797" w:type="dxa"/>
            <w:shd w:val="clear" w:color="auto" w:fill="auto"/>
            <w:noWrap/>
            <w:vAlign w:val="bottom"/>
            <w:hideMark/>
          </w:tcPr>
          <w:p w:rsidR="00EE7A1F" w:rsidRPr="00D0285F" w:rsidRDefault="00EE7A1F" w:rsidP="00D56356">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II.</w:t>
            </w:r>
          </w:p>
        </w:tc>
        <w:tc>
          <w:tcPr>
            <w:tcW w:w="3969" w:type="dxa"/>
            <w:shd w:val="clear" w:color="auto" w:fill="auto"/>
            <w:noWrap/>
            <w:vAlign w:val="bottom"/>
            <w:hideMark/>
          </w:tcPr>
          <w:p w:rsidR="00EE7A1F" w:rsidRPr="00D0285F" w:rsidRDefault="00EE7A1F" w:rsidP="004111B9">
            <w:pPr>
              <w:overflowPunct/>
              <w:autoSpaceDE/>
              <w:autoSpaceDN/>
              <w:adjustRightInd/>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Vlastné imanie</w:t>
            </w:r>
          </w:p>
        </w:tc>
        <w:tc>
          <w:tcPr>
            <w:tcW w:w="2126" w:type="dxa"/>
            <w:shd w:val="clear" w:color="auto" w:fill="auto"/>
            <w:noWrap/>
            <w:vAlign w:val="bottom"/>
          </w:tcPr>
          <w:p w:rsidR="00EE7A1F" w:rsidRPr="00A72A54" w:rsidRDefault="00EE7A1F" w:rsidP="00542042">
            <w:pPr>
              <w:jc w:val="center"/>
              <w:rPr>
                <w:rFonts w:ascii="Arial Narrow" w:hAnsi="Arial Narrow" w:cs="Arial"/>
                <w:b/>
                <w:bCs/>
                <w:sz w:val="18"/>
                <w:szCs w:val="18"/>
              </w:rPr>
            </w:pPr>
            <w:r>
              <w:rPr>
                <w:rFonts w:ascii="Arial Narrow" w:hAnsi="Arial Narrow" w:cs="Arial"/>
                <w:b/>
                <w:bCs/>
                <w:sz w:val="18"/>
                <w:szCs w:val="18"/>
              </w:rPr>
              <w:t>149 729 331</w:t>
            </w:r>
          </w:p>
        </w:tc>
        <w:tc>
          <w:tcPr>
            <w:tcW w:w="1985" w:type="dxa"/>
            <w:shd w:val="clear" w:color="auto" w:fill="auto"/>
            <w:noWrap/>
            <w:vAlign w:val="bottom"/>
            <w:hideMark/>
          </w:tcPr>
          <w:p w:rsidR="00EE7A1F" w:rsidRPr="00A72A54" w:rsidRDefault="00EE7A1F" w:rsidP="00C91DBD">
            <w:pPr>
              <w:jc w:val="center"/>
              <w:rPr>
                <w:rFonts w:ascii="Arial Narrow" w:hAnsi="Arial Narrow" w:cs="Arial"/>
                <w:b/>
                <w:bCs/>
                <w:sz w:val="18"/>
                <w:szCs w:val="18"/>
              </w:rPr>
            </w:pPr>
            <w:r>
              <w:rPr>
                <w:rFonts w:ascii="Arial Narrow" w:hAnsi="Arial Narrow" w:cs="Arial"/>
                <w:b/>
                <w:bCs/>
                <w:sz w:val="18"/>
                <w:szCs w:val="18"/>
              </w:rPr>
              <w:t>123 889 448</w:t>
            </w:r>
          </w:p>
        </w:tc>
      </w:tr>
      <w:tr w:rsidR="00EE7A1F" w:rsidRPr="00D0285F" w:rsidTr="00442B57">
        <w:trPr>
          <w:trHeight w:val="255"/>
        </w:trPr>
        <w:tc>
          <w:tcPr>
            <w:tcW w:w="797" w:type="dxa"/>
            <w:shd w:val="clear" w:color="auto" w:fill="auto"/>
            <w:noWrap/>
            <w:vAlign w:val="bottom"/>
            <w:hideMark/>
          </w:tcPr>
          <w:p w:rsidR="00EE7A1F" w:rsidRPr="00D0285F" w:rsidRDefault="00EE7A1F" w:rsidP="00D56356">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9.</w:t>
            </w:r>
          </w:p>
        </w:tc>
        <w:tc>
          <w:tcPr>
            <w:tcW w:w="3969" w:type="dxa"/>
            <w:shd w:val="clear" w:color="auto" w:fill="auto"/>
            <w:noWrap/>
            <w:vAlign w:val="bottom"/>
            <w:hideMark/>
          </w:tcPr>
          <w:p w:rsidR="00EE7A1F" w:rsidRPr="00D0285F" w:rsidRDefault="00EE7A1F"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Podielové listy, z toho</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149 729 331</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123 889 448</w:t>
            </w:r>
          </w:p>
        </w:tc>
      </w:tr>
      <w:tr w:rsidR="00EE7A1F" w:rsidRPr="00D0285F" w:rsidTr="00442B57">
        <w:trPr>
          <w:trHeight w:val="255"/>
        </w:trPr>
        <w:tc>
          <w:tcPr>
            <w:tcW w:w="797" w:type="dxa"/>
            <w:shd w:val="clear" w:color="auto" w:fill="auto"/>
            <w:noWrap/>
            <w:vAlign w:val="bottom"/>
            <w:hideMark/>
          </w:tcPr>
          <w:p w:rsidR="00EE7A1F" w:rsidRPr="00D0285F" w:rsidRDefault="00EE7A1F" w:rsidP="00D56356">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a)</w:t>
            </w:r>
          </w:p>
        </w:tc>
        <w:tc>
          <w:tcPr>
            <w:tcW w:w="3969" w:type="dxa"/>
            <w:shd w:val="clear" w:color="auto" w:fill="auto"/>
            <w:noWrap/>
            <w:vAlign w:val="bottom"/>
            <w:hideMark/>
          </w:tcPr>
          <w:p w:rsidR="00EE7A1F" w:rsidRPr="00D0285F" w:rsidRDefault="00EE7A1F"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fondy z ocenenia</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w:t>
            </w:r>
          </w:p>
        </w:tc>
      </w:tr>
      <w:tr w:rsidR="00EE7A1F" w:rsidRPr="00D0285F" w:rsidTr="00442B57">
        <w:trPr>
          <w:trHeight w:val="255"/>
        </w:trPr>
        <w:tc>
          <w:tcPr>
            <w:tcW w:w="797" w:type="dxa"/>
            <w:shd w:val="clear" w:color="auto" w:fill="auto"/>
            <w:noWrap/>
            <w:vAlign w:val="bottom"/>
            <w:hideMark/>
          </w:tcPr>
          <w:p w:rsidR="00EE7A1F" w:rsidRPr="00D0285F" w:rsidRDefault="00EE7A1F" w:rsidP="00D56356">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b)</w:t>
            </w:r>
          </w:p>
        </w:tc>
        <w:tc>
          <w:tcPr>
            <w:tcW w:w="3969" w:type="dxa"/>
            <w:shd w:val="clear" w:color="auto" w:fill="auto"/>
            <w:noWrap/>
            <w:vAlign w:val="bottom"/>
            <w:hideMark/>
          </w:tcPr>
          <w:p w:rsidR="00EE7A1F" w:rsidRPr="00D0285F" w:rsidRDefault="00EE7A1F"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zisk alebo strata za účtovné obdobie</w:t>
            </w:r>
          </w:p>
        </w:tc>
        <w:tc>
          <w:tcPr>
            <w:tcW w:w="2126" w:type="dxa"/>
            <w:shd w:val="clear" w:color="auto" w:fill="auto"/>
            <w:noWrap/>
            <w:vAlign w:val="bottom"/>
          </w:tcPr>
          <w:p w:rsidR="00EE7A1F" w:rsidRPr="00A72A54" w:rsidRDefault="00EE7A1F">
            <w:pPr>
              <w:jc w:val="center"/>
              <w:rPr>
                <w:rFonts w:ascii="Arial Narrow" w:hAnsi="Arial Narrow" w:cs="Arial"/>
                <w:sz w:val="18"/>
                <w:szCs w:val="18"/>
              </w:rPr>
            </w:pPr>
            <w:r>
              <w:rPr>
                <w:rFonts w:ascii="Arial Narrow" w:hAnsi="Arial Narrow" w:cs="Arial"/>
                <w:sz w:val="18"/>
                <w:szCs w:val="18"/>
              </w:rPr>
              <w:t>4 516 266</w:t>
            </w:r>
          </w:p>
        </w:tc>
        <w:tc>
          <w:tcPr>
            <w:tcW w:w="1985" w:type="dxa"/>
            <w:shd w:val="clear" w:color="auto" w:fill="auto"/>
            <w:noWrap/>
            <w:vAlign w:val="bottom"/>
            <w:hideMark/>
          </w:tcPr>
          <w:p w:rsidR="00EE7A1F" w:rsidRPr="00A72A54" w:rsidRDefault="00EE7A1F" w:rsidP="00C91DBD">
            <w:pPr>
              <w:jc w:val="center"/>
              <w:rPr>
                <w:rFonts w:ascii="Arial Narrow" w:hAnsi="Arial Narrow" w:cs="Arial"/>
                <w:sz w:val="18"/>
                <w:szCs w:val="18"/>
              </w:rPr>
            </w:pPr>
            <w:r>
              <w:rPr>
                <w:rFonts w:ascii="Arial Narrow" w:hAnsi="Arial Narrow" w:cs="Arial"/>
                <w:sz w:val="18"/>
                <w:szCs w:val="18"/>
              </w:rPr>
              <w:t>3 946 145</w:t>
            </w:r>
          </w:p>
        </w:tc>
      </w:tr>
      <w:tr w:rsidR="00EE7A1F" w:rsidRPr="00D0285F" w:rsidTr="00442B57">
        <w:trPr>
          <w:trHeight w:val="345"/>
        </w:trPr>
        <w:tc>
          <w:tcPr>
            <w:tcW w:w="797" w:type="dxa"/>
            <w:shd w:val="clear" w:color="auto" w:fill="auto"/>
            <w:noWrap/>
            <w:vAlign w:val="bottom"/>
            <w:hideMark/>
          </w:tcPr>
          <w:p w:rsidR="00EE7A1F" w:rsidRPr="00D0285F" w:rsidRDefault="00EE7A1F" w:rsidP="00D56356">
            <w:pPr>
              <w:overflowPunct/>
              <w:autoSpaceDE/>
              <w:autoSpaceDN/>
              <w:adjustRightInd/>
              <w:textAlignment w:val="auto"/>
              <w:rPr>
                <w:rFonts w:ascii="Arial Narrow" w:hAnsi="Arial Narrow" w:cs="Arial"/>
                <w:sz w:val="18"/>
                <w:szCs w:val="18"/>
                <w:lang w:eastAsia="sk-SK"/>
              </w:rPr>
            </w:pPr>
            <w:r w:rsidRPr="00D0285F">
              <w:rPr>
                <w:rFonts w:ascii="Arial Narrow" w:hAnsi="Arial Narrow" w:cs="Arial"/>
                <w:sz w:val="18"/>
                <w:szCs w:val="18"/>
                <w:lang w:eastAsia="sk-SK"/>
              </w:rPr>
              <w:t> </w:t>
            </w:r>
          </w:p>
        </w:tc>
        <w:tc>
          <w:tcPr>
            <w:tcW w:w="3969" w:type="dxa"/>
            <w:shd w:val="clear" w:color="auto" w:fill="auto"/>
            <w:noWrap/>
            <w:vAlign w:val="bottom"/>
            <w:hideMark/>
          </w:tcPr>
          <w:p w:rsidR="00EE7A1F" w:rsidRPr="00D0285F" w:rsidRDefault="00EE7A1F" w:rsidP="00D56356">
            <w:pPr>
              <w:overflowPunct/>
              <w:autoSpaceDE/>
              <w:autoSpaceDN/>
              <w:adjustRightInd/>
              <w:textAlignment w:val="auto"/>
              <w:rPr>
                <w:rFonts w:ascii="Arial Narrow" w:hAnsi="Arial Narrow" w:cs="Arial"/>
                <w:b/>
                <w:bCs/>
                <w:sz w:val="18"/>
                <w:szCs w:val="18"/>
                <w:lang w:eastAsia="sk-SK"/>
              </w:rPr>
            </w:pPr>
            <w:r w:rsidRPr="00D0285F">
              <w:rPr>
                <w:rFonts w:ascii="Arial Narrow" w:hAnsi="Arial Narrow" w:cs="Arial"/>
                <w:b/>
                <w:bCs/>
                <w:sz w:val="18"/>
                <w:szCs w:val="18"/>
                <w:lang w:eastAsia="sk-SK"/>
              </w:rPr>
              <w:t>Pasíva</w:t>
            </w:r>
          </w:p>
        </w:tc>
        <w:tc>
          <w:tcPr>
            <w:tcW w:w="2126" w:type="dxa"/>
            <w:shd w:val="clear" w:color="auto" w:fill="auto"/>
            <w:noWrap/>
            <w:vAlign w:val="bottom"/>
          </w:tcPr>
          <w:p w:rsidR="00EE7A1F" w:rsidRPr="00A72A54" w:rsidRDefault="00EE7A1F">
            <w:pPr>
              <w:jc w:val="center"/>
              <w:rPr>
                <w:rFonts w:ascii="Arial Narrow" w:hAnsi="Arial Narrow" w:cs="Arial"/>
                <w:b/>
                <w:bCs/>
                <w:sz w:val="18"/>
                <w:szCs w:val="18"/>
              </w:rPr>
            </w:pPr>
            <w:r>
              <w:rPr>
                <w:rFonts w:ascii="Arial Narrow" w:hAnsi="Arial Narrow" w:cs="Arial"/>
                <w:b/>
                <w:bCs/>
                <w:sz w:val="18"/>
                <w:szCs w:val="18"/>
              </w:rPr>
              <w:t>150 865 227</w:t>
            </w:r>
          </w:p>
        </w:tc>
        <w:tc>
          <w:tcPr>
            <w:tcW w:w="1985" w:type="dxa"/>
            <w:shd w:val="clear" w:color="auto" w:fill="auto"/>
            <w:noWrap/>
            <w:vAlign w:val="bottom"/>
            <w:hideMark/>
          </w:tcPr>
          <w:p w:rsidR="00EE7A1F" w:rsidRPr="00A72A54" w:rsidRDefault="00EE7A1F" w:rsidP="00C91DBD">
            <w:pPr>
              <w:jc w:val="center"/>
              <w:rPr>
                <w:rFonts w:ascii="Arial Narrow" w:hAnsi="Arial Narrow" w:cs="Arial"/>
                <w:b/>
                <w:bCs/>
                <w:sz w:val="18"/>
                <w:szCs w:val="18"/>
              </w:rPr>
            </w:pPr>
            <w:r>
              <w:rPr>
                <w:rFonts w:ascii="Arial Narrow" w:hAnsi="Arial Narrow" w:cs="Arial"/>
                <w:b/>
                <w:bCs/>
                <w:sz w:val="18"/>
                <w:szCs w:val="18"/>
              </w:rPr>
              <w:t>131 159 672</w:t>
            </w:r>
          </w:p>
        </w:tc>
      </w:tr>
    </w:tbl>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050370" w:rsidRDefault="00050370" w:rsidP="00A67D8D">
      <w:pPr>
        <w:tabs>
          <w:tab w:val="left" w:pos="0"/>
        </w:tabs>
        <w:ind w:right="1512"/>
        <w:rPr>
          <w:rFonts w:ascii="Arial Narrow" w:hAnsi="Arial Narrow"/>
        </w:rPr>
        <w:sectPr w:rsidR="00050370" w:rsidSect="0055746F">
          <w:headerReference w:type="default" r:id="rId10"/>
          <w:pgSz w:w="11906" w:h="16838"/>
          <w:pgMar w:top="1417" w:right="1417" w:bottom="1417" w:left="1417" w:header="340" w:footer="708" w:gutter="0"/>
          <w:cols w:space="708"/>
          <w:docGrid w:linePitch="360"/>
        </w:sectPr>
      </w:pPr>
    </w:p>
    <w:p w:rsidR="00B75BF6" w:rsidRPr="00D0285F" w:rsidRDefault="00B75BF6" w:rsidP="00A67D8D">
      <w:pPr>
        <w:tabs>
          <w:tab w:val="left" w:pos="0"/>
        </w:tabs>
        <w:ind w:right="1512"/>
        <w:rPr>
          <w:rFonts w:ascii="Arial Narrow" w:hAnsi="Arial Narrow"/>
        </w:rPr>
      </w:pPr>
    </w:p>
    <w:p w:rsidR="00D56356" w:rsidRPr="00A67D8D" w:rsidRDefault="00A67D8D" w:rsidP="00D56356">
      <w:pPr>
        <w:tabs>
          <w:tab w:val="left" w:pos="0"/>
        </w:tabs>
        <w:ind w:right="1512"/>
        <w:jc w:val="center"/>
        <w:rPr>
          <w:rFonts w:ascii="Arial Narrow" w:hAnsi="Arial Narrow"/>
          <w:b/>
          <w:sz w:val="20"/>
          <w:lang w:eastAsia="sk-SK"/>
        </w:rPr>
      </w:pPr>
      <w:r>
        <w:rPr>
          <w:rFonts w:ascii="Arial Narrow" w:hAnsi="Arial Narrow"/>
          <w:b/>
          <w:sz w:val="20"/>
          <w:lang w:eastAsia="sk-SK"/>
        </w:rPr>
        <w:tab/>
      </w:r>
      <w:r>
        <w:rPr>
          <w:rFonts w:ascii="Arial Narrow" w:hAnsi="Arial Narrow"/>
          <w:b/>
          <w:sz w:val="20"/>
          <w:lang w:eastAsia="sk-SK"/>
        </w:rPr>
        <w:tab/>
      </w:r>
      <w:r w:rsidR="00D56356" w:rsidRPr="00A67D8D">
        <w:rPr>
          <w:rFonts w:ascii="Arial Narrow" w:hAnsi="Arial Narrow"/>
          <w:b/>
          <w:sz w:val="20"/>
          <w:lang w:eastAsia="sk-SK"/>
        </w:rPr>
        <w:t>VÝKAZ ZISKOV A STRÁT</w:t>
      </w:r>
    </w:p>
    <w:p w:rsidR="00D56356" w:rsidRPr="00A67D8D" w:rsidRDefault="00A67D8D" w:rsidP="00D56356">
      <w:pPr>
        <w:tabs>
          <w:tab w:val="left" w:pos="0"/>
        </w:tabs>
        <w:ind w:right="1512"/>
        <w:jc w:val="center"/>
        <w:rPr>
          <w:rFonts w:ascii="Arial Narrow" w:hAnsi="Arial Narrow" w:cs="Arial"/>
          <w:b/>
          <w:sz w:val="20"/>
          <w:lang w:eastAsia="sk-SK"/>
        </w:rPr>
      </w:pPr>
      <w:r>
        <w:rPr>
          <w:rFonts w:ascii="Arial Narrow" w:hAnsi="Arial Narrow"/>
          <w:b/>
          <w:sz w:val="20"/>
          <w:lang w:eastAsia="sk-SK"/>
        </w:rPr>
        <w:tab/>
      </w:r>
      <w:r>
        <w:rPr>
          <w:rFonts w:ascii="Arial Narrow" w:hAnsi="Arial Narrow"/>
          <w:b/>
          <w:sz w:val="20"/>
          <w:lang w:eastAsia="sk-SK"/>
        </w:rPr>
        <w:tab/>
      </w:r>
      <w:r w:rsidR="00D56356" w:rsidRPr="00A67D8D">
        <w:rPr>
          <w:rFonts w:ascii="Arial Narrow" w:hAnsi="Arial Narrow"/>
          <w:b/>
          <w:sz w:val="20"/>
          <w:lang w:eastAsia="sk-SK"/>
        </w:rPr>
        <w:t>v eurách</w:t>
      </w:r>
    </w:p>
    <w:p w:rsidR="00D56356" w:rsidRPr="00A67D8D" w:rsidRDefault="00A67D8D" w:rsidP="00D56356">
      <w:pPr>
        <w:tabs>
          <w:tab w:val="left" w:pos="0"/>
        </w:tabs>
        <w:ind w:right="1512"/>
        <w:jc w:val="center"/>
        <w:rPr>
          <w:rFonts w:ascii="Arial Narrow" w:hAnsi="Arial Narrow"/>
          <w:b/>
          <w:sz w:val="20"/>
          <w:lang w:eastAsia="sk-SK"/>
        </w:rPr>
      </w:pPr>
      <w:r>
        <w:rPr>
          <w:rFonts w:ascii="Arial Narrow" w:hAnsi="Arial Narrow"/>
          <w:b/>
          <w:sz w:val="20"/>
          <w:lang w:eastAsia="sk-SK"/>
        </w:rPr>
        <w:tab/>
      </w:r>
      <w:r>
        <w:rPr>
          <w:rFonts w:ascii="Arial Narrow" w:hAnsi="Arial Narrow"/>
          <w:b/>
          <w:sz w:val="20"/>
          <w:lang w:eastAsia="sk-SK"/>
        </w:rPr>
        <w:tab/>
      </w:r>
      <w:r w:rsidR="00FC1DBB">
        <w:rPr>
          <w:rFonts w:ascii="Arial Narrow" w:hAnsi="Arial Narrow"/>
          <w:b/>
          <w:sz w:val="20"/>
          <w:lang w:eastAsia="sk-SK"/>
        </w:rPr>
        <w:t>za 12</w:t>
      </w:r>
      <w:r w:rsidR="001203C3">
        <w:rPr>
          <w:rFonts w:ascii="Arial Narrow" w:hAnsi="Arial Narrow"/>
          <w:b/>
          <w:sz w:val="20"/>
          <w:lang w:eastAsia="sk-SK"/>
        </w:rPr>
        <w:t xml:space="preserve"> mesiacov roku 201</w:t>
      </w:r>
      <w:r w:rsidR="00EE7A1F">
        <w:rPr>
          <w:rFonts w:ascii="Arial Narrow" w:hAnsi="Arial Narrow"/>
          <w:b/>
          <w:sz w:val="20"/>
          <w:lang w:eastAsia="sk-SK"/>
        </w:rPr>
        <w:t>7</w:t>
      </w:r>
    </w:p>
    <w:p w:rsidR="00D91DC0" w:rsidRPr="00A67D8D" w:rsidRDefault="00D91DC0" w:rsidP="00B3450D">
      <w:pPr>
        <w:rPr>
          <w:rFonts w:ascii="Arial Narrow" w:hAnsi="Arial Narrow"/>
          <w:sz w:val="20"/>
        </w:rPr>
      </w:pPr>
    </w:p>
    <w:tbl>
      <w:tblPr>
        <w:tblW w:w="9100" w:type="dxa"/>
        <w:tblInd w:w="70" w:type="dxa"/>
        <w:tblCellMar>
          <w:left w:w="70" w:type="dxa"/>
          <w:right w:w="70" w:type="dxa"/>
        </w:tblCellMar>
        <w:tblLook w:val="04A0"/>
      </w:tblPr>
      <w:tblGrid>
        <w:gridCol w:w="879"/>
        <w:gridCol w:w="4252"/>
        <w:gridCol w:w="1985"/>
        <w:gridCol w:w="1984"/>
      </w:tblGrid>
      <w:tr w:rsidR="00FA6C00" w:rsidRPr="00D0285F" w:rsidTr="00223F82">
        <w:trPr>
          <w:trHeight w:val="255"/>
        </w:trPr>
        <w:tc>
          <w:tcPr>
            <w:tcW w:w="87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A6C00" w:rsidRPr="00442B57" w:rsidRDefault="00FA6C00" w:rsidP="00FA6C00">
            <w:pPr>
              <w:overflowPunct/>
              <w:autoSpaceDE/>
              <w:autoSpaceDN/>
              <w:adjustRightInd/>
              <w:jc w:val="center"/>
              <w:textAlignment w:val="auto"/>
              <w:rPr>
                <w:rFonts w:ascii="Arial Narrow" w:hAnsi="Arial Narrow" w:cs="Arial"/>
                <w:b/>
                <w:sz w:val="18"/>
                <w:szCs w:val="18"/>
                <w:lang w:eastAsia="sk-SK"/>
              </w:rPr>
            </w:pPr>
            <w:r w:rsidRPr="00442B57">
              <w:rPr>
                <w:rFonts w:ascii="Arial Narrow" w:hAnsi="Arial Narrow" w:cs="Arial"/>
                <w:b/>
                <w:sz w:val="18"/>
                <w:szCs w:val="18"/>
                <w:lang w:eastAsia="sk-SK"/>
              </w:rPr>
              <w:t>Označenie</w:t>
            </w:r>
          </w:p>
        </w:tc>
        <w:tc>
          <w:tcPr>
            <w:tcW w:w="425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A6C00" w:rsidRPr="00442B57" w:rsidRDefault="00FA6C00" w:rsidP="00FA6C00">
            <w:pPr>
              <w:overflowPunct/>
              <w:autoSpaceDE/>
              <w:autoSpaceDN/>
              <w:adjustRightInd/>
              <w:textAlignment w:val="auto"/>
              <w:rPr>
                <w:rFonts w:ascii="Arial Narrow" w:hAnsi="Arial Narrow" w:cs="Arial"/>
                <w:b/>
                <w:sz w:val="18"/>
                <w:szCs w:val="18"/>
                <w:lang w:eastAsia="sk-SK"/>
              </w:rPr>
            </w:pPr>
            <w:r w:rsidRPr="00442B57">
              <w:rPr>
                <w:rFonts w:ascii="Arial Narrow" w:hAnsi="Arial Narrow" w:cs="Arial"/>
                <w:b/>
                <w:sz w:val="18"/>
                <w:szCs w:val="18"/>
                <w:lang w:eastAsia="sk-SK"/>
              </w:rPr>
              <w:t>Položka</w:t>
            </w:r>
          </w:p>
        </w:tc>
        <w:tc>
          <w:tcPr>
            <w:tcW w:w="198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A6C00" w:rsidRPr="00D0285F" w:rsidRDefault="00D91DC0" w:rsidP="00FA6C00">
            <w:pPr>
              <w:overflowPunct/>
              <w:autoSpaceDE/>
              <w:autoSpaceDN/>
              <w:adjustRightInd/>
              <w:jc w:val="center"/>
              <w:textAlignment w:val="auto"/>
              <w:rPr>
                <w:rFonts w:ascii="Arial Narrow" w:hAnsi="Arial Narrow" w:cs="Arial"/>
                <w:b/>
                <w:bCs/>
                <w:sz w:val="18"/>
                <w:szCs w:val="18"/>
                <w:lang w:eastAsia="sk-SK"/>
              </w:rPr>
            </w:pPr>
            <w:r w:rsidRPr="00D0285F">
              <w:rPr>
                <w:rFonts w:ascii="Arial Narrow" w:hAnsi="Arial Narrow" w:cs="Arial"/>
                <w:b/>
                <w:bCs/>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A6C00" w:rsidRPr="00D0285F" w:rsidRDefault="00D91DC0" w:rsidP="00FA6C00">
            <w:pPr>
              <w:overflowPunct/>
              <w:autoSpaceDE/>
              <w:autoSpaceDN/>
              <w:adjustRightInd/>
              <w:jc w:val="center"/>
              <w:textAlignment w:val="auto"/>
              <w:rPr>
                <w:rFonts w:ascii="Arial Narrow" w:hAnsi="Arial Narrow" w:cs="Arial"/>
                <w:b/>
                <w:bCs/>
                <w:sz w:val="18"/>
                <w:szCs w:val="18"/>
                <w:lang w:eastAsia="sk-SK"/>
              </w:rPr>
            </w:pPr>
            <w:r w:rsidRPr="00D0285F">
              <w:rPr>
                <w:rFonts w:ascii="Arial Narrow" w:hAnsi="Arial Narrow" w:cs="Arial"/>
                <w:b/>
                <w:bCs/>
                <w:sz w:val="18"/>
                <w:szCs w:val="18"/>
                <w:lang w:eastAsia="sk-SK"/>
              </w:rPr>
              <w:t>Bezprostredne predchádzajúce účtovné obdobie</w:t>
            </w:r>
          </w:p>
        </w:tc>
      </w:tr>
      <w:tr w:rsidR="00FE1F7E"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FE1F7E" w:rsidRPr="00D0285F" w:rsidRDefault="00FE1F7E" w:rsidP="00FA6C00">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a</w:t>
            </w:r>
          </w:p>
        </w:tc>
        <w:tc>
          <w:tcPr>
            <w:tcW w:w="4252" w:type="dxa"/>
            <w:tcBorders>
              <w:top w:val="nil"/>
              <w:left w:val="nil"/>
              <w:bottom w:val="single" w:sz="4" w:space="0" w:color="auto"/>
              <w:right w:val="single" w:sz="4" w:space="0" w:color="auto"/>
            </w:tcBorders>
            <w:shd w:val="clear" w:color="auto" w:fill="auto"/>
            <w:noWrap/>
            <w:vAlign w:val="bottom"/>
            <w:hideMark/>
          </w:tcPr>
          <w:p w:rsidR="00FE1F7E" w:rsidRPr="00D0285F" w:rsidRDefault="00FE1F7E" w:rsidP="00FA6C00">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b</w:t>
            </w:r>
          </w:p>
        </w:tc>
        <w:tc>
          <w:tcPr>
            <w:tcW w:w="1985" w:type="dxa"/>
            <w:tcBorders>
              <w:top w:val="nil"/>
              <w:left w:val="nil"/>
              <w:bottom w:val="single" w:sz="4" w:space="0" w:color="auto"/>
              <w:right w:val="single" w:sz="4" w:space="0" w:color="auto"/>
            </w:tcBorders>
            <w:shd w:val="clear" w:color="auto" w:fill="auto"/>
            <w:noWrap/>
            <w:vAlign w:val="center"/>
            <w:hideMark/>
          </w:tcPr>
          <w:p w:rsidR="00FE1F7E" w:rsidRPr="00D0285F" w:rsidRDefault="00FE1F7E">
            <w:pPr>
              <w:jc w:val="center"/>
              <w:rPr>
                <w:rFonts w:ascii="Arial Narrow" w:hAnsi="Arial Narrow" w:cs="Arial"/>
                <w:sz w:val="18"/>
                <w:szCs w:val="18"/>
              </w:rPr>
            </w:pPr>
            <w:r w:rsidRPr="00D0285F">
              <w:rPr>
                <w:rFonts w:ascii="Arial Narrow" w:hAnsi="Arial Narrow" w:cs="Arial"/>
                <w:sz w:val="18"/>
                <w:szCs w:val="18"/>
              </w:rPr>
              <w:t>1</w:t>
            </w:r>
          </w:p>
        </w:tc>
        <w:tc>
          <w:tcPr>
            <w:tcW w:w="1984" w:type="dxa"/>
            <w:tcBorders>
              <w:top w:val="nil"/>
              <w:left w:val="nil"/>
              <w:bottom w:val="single" w:sz="4" w:space="0" w:color="auto"/>
              <w:right w:val="single" w:sz="4" w:space="0" w:color="auto"/>
            </w:tcBorders>
            <w:shd w:val="clear" w:color="auto" w:fill="auto"/>
            <w:noWrap/>
            <w:vAlign w:val="center"/>
            <w:hideMark/>
          </w:tcPr>
          <w:p w:rsidR="00FE1F7E" w:rsidRPr="00D0285F" w:rsidRDefault="00FE1F7E">
            <w:pPr>
              <w:jc w:val="center"/>
              <w:rPr>
                <w:rFonts w:ascii="Arial Narrow" w:hAnsi="Arial Narrow" w:cs="Arial"/>
                <w:sz w:val="18"/>
                <w:szCs w:val="18"/>
              </w:rPr>
            </w:pPr>
            <w:r w:rsidRPr="00D0285F">
              <w:rPr>
                <w:rFonts w:ascii="Arial Narrow" w:hAnsi="Arial Narrow" w:cs="Arial"/>
                <w:sz w:val="18"/>
                <w:szCs w:val="18"/>
              </w:rPr>
              <w:t>2</w:t>
            </w:r>
          </w:p>
        </w:tc>
      </w:tr>
      <w:tr w:rsidR="001203C3"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1.</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Výnosy z úrokov</w:t>
            </w:r>
          </w:p>
        </w:tc>
        <w:tc>
          <w:tcPr>
            <w:tcW w:w="1985" w:type="dxa"/>
            <w:tcBorders>
              <w:top w:val="nil"/>
              <w:left w:val="nil"/>
              <w:bottom w:val="single" w:sz="4" w:space="0" w:color="auto"/>
              <w:right w:val="single" w:sz="4" w:space="0" w:color="auto"/>
            </w:tcBorders>
            <w:shd w:val="clear" w:color="auto" w:fill="auto"/>
            <w:noWrap/>
            <w:vAlign w:val="bottom"/>
          </w:tcPr>
          <w:p w:rsidR="001203C3" w:rsidRPr="00A72A54" w:rsidRDefault="00223F82" w:rsidP="00542042">
            <w:pPr>
              <w:jc w:val="center"/>
              <w:rPr>
                <w:rFonts w:ascii="Arial Narrow" w:hAnsi="Arial Narrow" w:cs="Arial"/>
                <w:sz w:val="18"/>
                <w:szCs w:val="18"/>
              </w:rPr>
            </w:pPr>
            <w:r>
              <w:rPr>
                <w:rFonts w:ascii="Arial Narrow" w:hAnsi="Arial Narrow" w:cs="Arial"/>
                <w:sz w:val="18"/>
                <w:szCs w:val="18"/>
              </w:rPr>
              <w:t>1 895 002</w:t>
            </w:r>
          </w:p>
        </w:tc>
        <w:tc>
          <w:tcPr>
            <w:tcW w:w="1984" w:type="dxa"/>
            <w:tcBorders>
              <w:top w:val="nil"/>
              <w:left w:val="nil"/>
              <w:bottom w:val="single" w:sz="4" w:space="0" w:color="auto"/>
              <w:right w:val="single" w:sz="4" w:space="0" w:color="auto"/>
            </w:tcBorders>
            <w:shd w:val="clear" w:color="auto" w:fill="auto"/>
            <w:noWrap/>
            <w:vAlign w:val="bottom"/>
            <w:hideMark/>
          </w:tcPr>
          <w:p w:rsidR="001203C3" w:rsidRPr="00F3178F" w:rsidRDefault="00223F82" w:rsidP="00FC1DBB">
            <w:pPr>
              <w:jc w:val="center"/>
              <w:rPr>
                <w:rFonts w:ascii="Arial Narrow" w:hAnsi="Arial Narrow" w:cs="Arial"/>
                <w:sz w:val="18"/>
                <w:szCs w:val="18"/>
              </w:rPr>
            </w:pPr>
            <w:r>
              <w:rPr>
                <w:rFonts w:ascii="Arial Narrow" w:hAnsi="Arial Narrow" w:cs="Arial"/>
                <w:sz w:val="18"/>
                <w:szCs w:val="18"/>
              </w:rPr>
              <w:t>2 610 274</w:t>
            </w:r>
          </w:p>
        </w:tc>
      </w:tr>
      <w:tr w:rsidR="001203C3"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1a.</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úroky z finančného prenájmu</w:t>
            </w:r>
          </w:p>
        </w:tc>
        <w:tc>
          <w:tcPr>
            <w:tcW w:w="1985" w:type="dxa"/>
            <w:tcBorders>
              <w:top w:val="nil"/>
              <w:left w:val="nil"/>
              <w:bottom w:val="single" w:sz="4" w:space="0" w:color="auto"/>
              <w:right w:val="single" w:sz="4" w:space="0" w:color="auto"/>
            </w:tcBorders>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noWrap/>
            <w:vAlign w:val="bottom"/>
            <w:hideMark/>
          </w:tcPr>
          <w:p w:rsidR="001203C3" w:rsidRPr="00F3178F" w:rsidRDefault="001203C3" w:rsidP="00FC1DBB">
            <w:pPr>
              <w:jc w:val="center"/>
              <w:rPr>
                <w:rFonts w:ascii="Arial Narrow" w:hAnsi="Arial Narrow" w:cs="Arial"/>
                <w:sz w:val="18"/>
                <w:szCs w:val="18"/>
              </w:rPr>
            </w:pPr>
            <w:r>
              <w:rPr>
                <w:rFonts w:ascii="Arial Narrow" w:hAnsi="Arial Narrow" w:cs="Arial"/>
                <w:sz w:val="18"/>
                <w:szCs w:val="18"/>
              </w:rPr>
              <w:t>-</w:t>
            </w:r>
          </w:p>
        </w:tc>
      </w:tr>
      <w:tr w:rsidR="001203C3"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1b.</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iné úroky</w:t>
            </w:r>
          </w:p>
        </w:tc>
        <w:tc>
          <w:tcPr>
            <w:tcW w:w="1985" w:type="dxa"/>
            <w:tcBorders>
              <w:top w:val="nil"/>
              <w:left w:val="nil"/>
              <w:bottom w:val="single" w:sz="4" w:space="0" w:color="auto"/>
              <w:right w:val="single" w:sz="4" w:space="0" w:color="auto"/>
            </w:tcBorders>
            <w:shd w:val="clear" w:color="auto" w:fill="auto"/>
            <w:noWrap/>
            <w:vAlign w:val="bottom"/>
          </w:tcPr>
          <w:p w:rsidR="001203C3" w:rsidRPr="00A72A54" w:rsidRDefault="00223F82" w:rsidP="00542042">
            <w:pPr>
              <w:jc w:val="center"/>
              <w:rPr>
                <w:rFonts w:ascii="Arial Narrow" w:hAnsi="Arial Narrow" w:cs="Arial"/>
                <w:sz w:val="18"/>
                <w:szCs w:val="18"/>
              </w:rPr>
            </w:pPr>
            <w:r>
              <w:rPr>
                <w:rFonts w:ascii="Arial Narrow" w:hAnsi="Arial Narrow" w:cs="Arial"/>
                <w:sz w:val="18"/>
                <w:szCs w:val="18"/>
              </w:rPr>
              <w:t>1 895 002</w:t>
            </w:r>
          </w:p>
        </w:tc>
        <w:tc>
          <w:tcPr>
            <w:tcW w:w="1984" w:type="dxa"/>
            <w:tcBorders>
              <w:top w:val="nil"/>
              <w:left w:val="nil"/>
              <w:bottom w:val="single" w:sz="4" w:space="0" w:color="auto"/>
              <w:right w:val="single" w:sz="4" w:space="0" w:color="auto"/>
            </w:tcBorders>
            <w:shd w:val="clear" w:color="auto" w:fill="auto"/>
            <w:noWrap/>
            <w:vAlign w:val="bottom"/>
            <w:hideMark/>
          </w:tcPr>
          <w:p w:rsidR="001203C3" w:rsidRPr="00F3178F" w:rsidRDefault="00223F82" w:rsidP="00FC1DBB">
            <w:pPr>
              <w:jc w:val="center"/>
              <w:rPr>
                <w:rFonts w:ascii="Arial Narrow" w:hAnsi="Arial Narrow" w:cs="Arial"/>
                <w:sz w:val="18"/>
                <w:szCs w:val="18"/>
              </w:rPr>
            </w:pPr>
            <w:r>
              <w:rPr>
                <w:rFonts w:ascii="Arial Narrow" w:hAnsi="Arial Narrow" w:cs="Arial"/>
                <w:sz w:val="18"/>
                <w:szCs w:val="18"/>
              </w:rPr>
              <w:t>2 610 274</w:t>
            </w:r>
          </w:p>
        </w:tc>
      </w:tr>
      <w:tr w:rsidR="001203C3"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2.</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Výnosy z prenájmu</w:t>
            </w:r>
          </w:p>
        </w:tc>
        <w:tc>
          <w:tcPr>
            <w:tcW w:w="1985" w:type="dxa"/>
            <w:tcBorders>
              <w:top w:val="nil"/>
              <w:left w:val="nil"/>
              <w:bottom w:val="single" w:sz="4" w:space="0" w:color="auto"/>
              <w:right w:val="single" w:sz="4" w:space="0" w:color="auto"/>
            </w:tcBorders>
            <w:shd w:val="clear" w:color="auto" w:fill="auto"/>
            <w:noWrap/>
            <w:vAlign w:val="bottom"/>
          </w:tcPr>
          <w:p w:rsidR="001203C3" w:rsidRPr="00A72A54" w:rsidRDefault="00B72CC4" w:rsidP="00B72CC4">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noWrap/>
            <w:vAlign w:val="bottom"/>
            <w:hideMark/>
          </w:tcPr>
          <w:p w:rsidR="001203C3" w:rsidRPr="00F3178F" w:rsidRDefault="001203C3" w:rsidP="00FC1DBB">
            <w:pPr>
              <w:jc w:val="center"/>
              <w:rPr>
                <w:rFonts w:ascii="Arial Narrow" w:hAnsi="Arial Narrow" w:cs="Arial"/>
                <w:sz w:val="18"/>
                <w:szCs w:val="18"/>
              </w:rPr>
            </w:pPr>
            <w:r>
              <w:rPr>
                <w:rFonts w:ascii="Arial Narrow" w:hAnsi="Arial Narrow" w:cs="Arial"/>
                <w:sz w:val="18"/>
                <w:szCs w:val="18"/>
              </w:rPr>
              <w:t>-</w:t>
            </w:r>
          </w:p>
        </w:tc>
      </w:tr>
      <w:tr w:rsidR="00223F82"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3.</w:t>
            </w:r>
          </w:p>
        </w:tc>
        <w:tc>
          <w:tcPr>
            <w:tcW w:w="4252" w:type="dxa"/>
            <w:tcBorders>
              <w:top w:val="nil"/>
              <w:left w:val="nil"/>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Výnosy z podielových listov</w:t>
            </w:r>
          </w:p>
        </w:tc>
        <w:tc>
          <w:tcPr>
            <w:tcW w:w="1985" w:type="dxa"/>
            <w:tcBorders>
              <w:top w:val="nil"/>
              <w:left w:val="nil"/>
              <w:bottom w:val="single" w:sz="4" w:space="0" w:color="auto"/>
              <w:right w:val="single" w:sz="4" w:space="0" w:color="auto"/>
            </w:tcBorders>
            <w:shd w:val="clear" w:color="auto" w:fill="auto"/>
            <w:noWrap/>
            <w:vAlign w:val="bottom"/>
          </w:tcPr>
          <w:p w:rsidR="00223F82" w:rsidRPr="00A72A54" w:rsidRDefault="00223F82">
            <w:pPr>
              <w:jc w:val="center"/>
              <w:rPr>
                <w:rFonts w:ascii="Arial Narrow" w:hAnsi="Arial Narrow" w:cs="Arial"/>
                <w:sz w:val="18"/>
                <w:szCs w:val="18"/>
              </w:rPr>
            </w:pPr>
            <w:r>
              <w:rPr>
                <w:rFonts w:ascii="Arial Narrow" w:hAnsi="Arial Narrow" w:cs="Arial"/>
                <w:sz w:val="18"/>
                <w:szCs w:val="18"/>
              </w:rPr>
              <w:t>1 938 915</w:t>
            </w:r>
          </w:p>
        </w:tc>
        <w:tc>
          <w:tcPr>
            <w:tcW w:w="1984" w:type="dxa"/>
            <w:tcBorders>
              <w:top w:val="nil"/>
              <w:left w:val="nil"/>
              <w:bottom w:val="single" w:sz="4" w:space="0" w:color="auto"/>
              <w:right w:val="single" w:sz="4" w:space="0" w:color="auto"/>
            </w:tcBorders>
            <w:shd w:val="clear" w:color="auto" w:fill="auto"/>
            <w:noWrap/>
            <w:vAlign w:val="bottom"/>
            <w:hideMark/>
          </w:tcPr>
          <w:p w:rsidR="00223F82" w:rsidRPr="00F3178F" w:rsidRDefault="00223F82" w:rsidP="00FC1DBB">
            <w:pPr>
              <w:jc w:val="center"/>
              <w:rPr>
                <w:rFonts w:ascii="Arial Narrow" w:hAnsi="Arial Narrow" w:cs="Arial"/>
                <w:sz w:val="18"/>
                <w:szCs w:val="18"/>
              </w:rPr>
            </w:pPr>
            <w:r>
              <w:rPr>
                <w:rFonts w:ascii="Arial Narrow" w:hAnsi="Arial Narrow" w:cs="Arial"/>
                <w:sz w:val="18"/>
                <w:szCs w:val="18"/>
              </w:rPr>
              <w:t>105 057</w:t>
            </w:r>
          </w:p>
        </w:tc>
      </w:tr>
      <w:tr w:rsidR="00223F82" w:rsidRPr="00D0285F" w:rsidTr="00223F82">
        <w:trPr>
          <w:trHeight w:val="300"/>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4.</w:t>
            </w:r>
          </w:p>
        </w:tc>
        <w:tc>
          <w:tcPr>
            <w:tcW w:w="4252" w:type="dxa"/>
            <w:tcBorders>
              <w:top w:val="nil"/>
              <w:left w:val="nil"/>
              <w:bottom w:val="single" w:sz="4" w:space="0" w:color="auto"/>
              <w:right w:val="single" w:sz="4" w:space="0" w:color="auto"/>
            </w:tcBorders>
            <w:shd w:val="clear" w:color="auto" w:fill="auto"/>
            <w:vAlign w:val="bottom"/>
            <w:hideMark/>
          </w:tcPr>
          <w:p w:rsidR="00223F82" w:rsidRPr="00D0285F" w:rsidRDefault="00223F82"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Výnosy z podielov na vlastnom imaní v realitných spoločnostiach</w:t>
            </w:r>
          </w:p>
        </w:tc>
        <w:tc>
          <w:tcPr>
            <w:tcW w:w="1985" w:type="dxa"/>
            <w:tcBorders>
              <w:top w:val="nil"/>
              <w:left w:val="nil"/>
              <w:bottom w:val="single" w:sz="4" w:space="0" w:color="auto"/>
              <w:right w:val="single" w:sz="4" w:space="0" w:color="auto"/>
            </w:tcBorders>
            <w:shd w:val="clear" w:color="auto" w:fill="auto"/>
            <w:noWrap/>
            <w:vAlign w:val="bottom"/>
          </w:tcPr>
          <w:p w:rsidR="00223F82" w:rsidRPr="00A72A54" w:rsidRDefault="00223F82">
            <w:pPr>
              <w:jc w:val="center"/>
              <w:rPr>
                <w:rFonts w:ascii="Arial Narrow" w:hAnsi="Arial Narrow" w:cs="Arial"/>
                <w:sz w:val="18"/>
                <w:szCs w:val="18"/>
              </w:rPr>
            </w:pPr>
            <w:r>
              <w:rPr>
                <w:rFonts w:ascii="Arial Narrow" w:hAnsi="Arial Narrow" w:cs="Arial"/>
                <w:sz w:val="18"/>
                <w:szCs w:val="18"/>
              </w:rPr>
              <w:t>7 334 492</w:t>
            </w:r>
          </w:p>
        </w:tc>
        <w:tc>
          <w:tcPr>
            <w:tcW w:w="1984" w:type="dxa"/>
            <w:tcBorders>
              <w:top w:val="nil"/>
              <w:left w:val="nil"/>
              <w:bottom w:val="single" w:sz="4" w:space="0" w:color="auto"/>
              <w:right w:val="single" w:sz="4" w:space="0" w:color="auto"/>
            </w:tcBorders>
            <w:shd w:val="clear" w:color="auto" w:fill="auto"/>
            <w:noWrap/>
            <w:vAlign w:val="bottom"/>
            <w:hideMark/>
          </w:tcPr>
          <w:p w:rsidR="00223F82" w:rsidRPr="00F3178F" w:rsidRDefault="00223F82" w:rsidP="00FC1DBB">
            <w:pPr>
              <w:jc w:val="center"/>
              <w:rPr>
                <w:rFonts w:ascii="Arial Narrow" w:hAnsi="Arial Narrow" w:cs="Arial"/>
                <w:sz w:val="18"/>
                <w:szCs w:val="18"/>
              </w:rPr>
            </w:pPr>
            <w:r>
              <w:rPr>
                <w:rFonts w:ascii="Arial Narrow" w:hAnsi="Arial Narrow" w:cs="Arial"/>
                <w:sz w:val="18"/>
                <w:szCs w:val="18"/>
              </w:rPr>
              <w:t>3 757 474</w:t>
            </w:r>
          </w:p>
        </w:tc>
      </w:tr>
      <w:tr w:rsidR="00223F82"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5.</w:t>
            </w:r>
          </w:p>
        </w:tc>
        <w:tc>
          <w:tcPr>
            <w:tcW w:w="4252" w:type="dxa"/>
            <w:tcBorders>
              <w:top w:val="nil"/>
              <w:left w:val="nil"/>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Výnosy z predaja nehnuteľností</w:t>
            </w:r>
          </w:p>
        </w:tc>
        <w:tc>
          <w:tcPr>
            <w:tcW w:w="1985" w:type="dxa"/>
            <w:tcBorders>
              <w:top w:val="nil"/>
              <w:left w:val="nil"/>
              <w:bottom w:val="single" w:sz="4" w:space="0" w:color="auto"/>
              <w:right w:val="single" w:sz="4" w:space="0" w:color="auto"/>
            </w:tcBorders>
            <w:shd w:val="clear" w:color="auto" w:fill="auto"/>
            <w:noWrap/>
            <w:vAlign w:val="bottom"/>
          </w:tcPr>
          <w:p w:rsidR="00223F82" w:rsidRPr="00A72A54" w:rsidRDefault="00223F82">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noWrap/>
            <w:vAlign w:val="bottom"/>
            <w:hideMark/>
          </w:tcPr>
          <w:p w:rsidR="00223F82" w:rsidRPr="00F3178F" w:rsidRDefault="00223F82" w:rsidP="00FC1DBB">
            <w:pPr>
              <w:jc w:val="center"/>
              <w:rPr>
                <w:rFonts w:ascii="Arial Narrow" w:hAnsi="Arial Narrow" w:cs="Arial"/>
                <w:sz w:val="18"/>
                <w:szCs w:val="18"/>
              </w:rPr>
            </w:pPr>
            <w:r>
              <w:rPr>
                <w:rFonts w:ascii="Arial Narrow" w:hAnsi="Arial Narrow" w:cs="Arial"/>
                <w:sz w:val="18"/>
                <w:szCs w:val="18"/>
              </w:rPr>
              <w:t>-</w:t>
            </w:r>
          </w:p>
        </w:tc>
      </w:tr>
      <w:tr w:rsidR="00223F82"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a.</w:t>
            </w:r>
          </w:p>
        </w:tc>
        <w:tc>
          <w:tcPr>
            <w:tcW w:w="4252" w:type="dxa"/>
            <w:tcBorders>
              <w:top w:val="nil"/>
              <w:left w:val="nil"/>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Náklady na predané nehnuteľností</w:t>
            </w:r>
            <w:r>
              <w:rPr>
                <w:rFonts w:ascii="Arial Narrow" w:hAnsi="Arial Narrow" w:cs="Arial"/>
                <w:sz w:val="16"/>
                <w:szCs w:val="16"/>
                <w:lang w:eastAsia="sk-SK"/>
              </w:rPr>
              <w:t xml:space="preserve"> </w:t>
            </w:r>
          </w:p>
        </w:tc>
        <w:tc>
          <w:tcPr>
            <w:tcW w:w="1985" w:type="dxa"/>
            <w:tcBorders>
              <w:top w:val="nil"/>
              <w:left w:val="nil"/>
              <w:bottom w:val="single" w:sz="4" w:space="0" w:color="auto"/>
              <w:right w:val="single" w:sz="4" w:space="0" w:color="auto"/>
            </w:tcBorders>
            <w:shd w:val="clear" w:color="auto" w:fill="auto"/>
            <w:noWrap/>
            <w:vAlign w:val="bottom"/>
          </w:tcPr>
          <w:p w:rsidR="00223F82" w:rsidRPr="00A72A54" w:rsidRDefault="00223F82">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noWrap/>
            <w:vAlign w:val="bottom"/>
            <w:hideMark/>
          </w:tcPr>
          <w:p w:rsidR="00223F82" w:rsidRPr="00F3178F" w:rsidRDefault="00223F82" w:rsidP="00FC1DBB">
            <w:pPr>
              <w:jc w:val="center"/>
              <w:rPr>
                <w:rFonts w:ascii="Arial Narrow" w:hAnsi="Arial Narrow" w:cs="Arial"/>
                <w:sz w:val="18"/>
                <w:szCs w:val="18"/>
              </w:rPr>
            </w:pPr>
            <w:r>
              <w:rPr>
                <w:rFonts w:ascii="Arial Narrow" w:hAnsi="Arial Narrow" w:cs="Arial"/>
                <w:sz w:val="18"/>
                <w:szCs w:val="18"/>
              </w:rPr>
              <w:t>-</w:t>
            </w:r>
          </w:p>
        </w:tc>
      </w:tr>
      <w:tr w:rsidR="00223F82"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6./b.</w:t>
            </w:r>
          </w:p>
        </w:tc>
        <w:tc>
          <w:tcPr>
            <w:tcW w:w="4252" w:type="dxa"/>
            <w:tcBorders>
              <w:top w:val="nil"/>
              <w:left w:val="nil"/>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zisk alebo strata z cenných papierov</w:t>
            </w:r>
          </w:p>
        </w:tc>
        <w:tc>
          <w:tcPr>
            <w:tcW w:w="1985" w:type="dxa"/>
            <w:tcBorders>
              <w:top w:val="nil"/>
              <w:left w:val="nil"/>
              <w:bottom w:val="single" w:sz="4" w:space="0" w:color="auto"/>
              <w:right w:val="single" w:sz="4" w:space="0" w:color="auto"/>
            </w:tcBorders>
            <w:shd w:val="clear" w:color="auto" w:fill="auto"/>
            <w:noWrap/>
            <w:vAlign w:val="bottom"/>
          </w:tcPr>
          <w:p w:rsidR="00223F82" w:rsidRPr="00A72A54" w:rsidRDefault="00223F82">
            <w:pPr>
              <w:jc w:val="center"/>
              <w:rPr>
                <w:rFonts w:ascii="Arial Narrow" w:hAnsi="Arial Narrow" w:cs="Arial"/>
                <w:sz w:val="18"/>
                <w:szCs w:val="18"/>
              </w:rPr>
            </w:pPr>
            <w:r>
              <w:rPr>
                <w:rFonts w:ascii="Arial Narrow" w:hAnsi="Arial Narrow" w:cs="Arial"/>
                <w:sz w:val="18"/>
                <w:szCs w:val="18"/>
              </w:rPr>
              <w:t>76 012</w:t>
            </w:r>
          </w:p>
        </w:tc>
        <w:tc>
          <w:tcPr>
            <w:tcW w:w="1984" w:type="dxa"/>
            <w:tcBorders>
              <w:top w:val="nil"/>
              <w:left w:val="nil"/>
              <w:bottom w:val="single" w:sz="4" w:space="0" w:color="auto"/>
              <w:right w:val="single" w:sz="4" w:space="0" w:color="auto"/>
            </w:tcBorders>
            <w:shd w:val="clear" w:color="auto" w:fill="auto"/>
            <w:noWrap/>
            <w:vAlign w:val="bottom"/>
            <w:hideMark/>
          </w:tcPr>
          <w:p w:rsidR="00223F82" w:rsidRPr="00F3178F" w:rsidRDefault="00223F82" w:rsidP="00FC1DBB">
            <w:pPr>
              <w:jc w:val="center"/>
              <w:rPr>
                <w:rFonts w:ascii="Arial Narrow" w:hAnsi="Arial Narrow" w:cs="Arial"/>
                <w:sz w:val="18"/>
                <w:szCs w:val="18"/>
              </w:rPr>
            </w:pPr>
            <w:r>
              <w:rPr>
                <w:rFonts w:ascii="Arial Narrow" w:hAnsi="Arial Narrow" w:cs="Arial"/>
                <w:sz w:val="18"/>
                <w:szCs w:val="18"/>
              </w:rPr>
              <w:t>205 889</w:t>
            </w:r>
          </w:p>
        </w:tc>
      </w:tr>
      <w:tr w:rsidR="00223F82"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7./c.</w:t>
            </w:r>
          </w:p>
        </w:tc>
        <w:tc>
          <w:tcPr>
            <w:tcW w:w="4252" w:type="dxa"/>
            <w:tcBorders>
              <w:top w:val="nil"/>
              <w:left w:val="nil"/>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Čistý zisk alebo strata z devíz</w:t>
            </w:r>
          </w:p>
        </w:tc>
        <w:tc>
          <w:tcPr>
            <w:tcW w:w="1985" w:type="dxa"/>
            <w:tcBorders>
              <w:top w:val="nil"/>
              <w:left w:val="nil"/>
              <w:bottom w:val="single" w:sz="4" w:space="0" w:color="auto"/>
              <w:right w:val="single" w:sz="4" w:space="0" w:color="auto"/>
            </w:tcBorders>
            <w:shd w:val="clear" w:color="auto" w:fill="auto"/>
            <w:noWrap/>
            <w:vAlign w:val="bottom"/>
          </w:tcPr>
          <w:p w:rsidR="00223F82" w:rsidRPr="00A72A54" w:rsidRDefault="00223F82">
            <w:pPr>
              <w:jc w:val="center"/>
              <w:rPr>
                <w:rFonts w:ascii="Arial Narrow" w:hAnsi="Arial Narrow" w:cs="Arial"/>
                <w:sz w:val="18"/>
                <w:szCs w:val="18"/>
              </w:rPr>
            </w:pPr>
            <w:r>
              <w:rPr>
                <w:rFonts w:ascii="Arial Narrow" w:hAnsi="Arial Narrow" w:cs="Arial"/>
                <w:sz w:val="18"/>
                <w:szCs w:val="18"/>
              </w:rPr>
              <w:t>66 548</w:t>
            </w:r>
          </w:p>
        </w:tc>
        <w:tc>
          <w:tcPr>
            <w:tcW w:w="1984" w:type="dxa"/>
            <w:tcBorders>
              <w:top w:val="nil"/>
              <w:left w:val="nil"/>
              <w:bottom w:val="single" w:sz="4" w:space="0" w:color="auto"/>
              <w:right w:val="single" w:sz="4" w:space="0" w:color="auto"/>
            </w:tcBorders>
            <w:shd w:val="clear" w:color="auto" w:fill="auto"/>
            <w:noWrap/>
            <w:vAlign w:val="bottom"/>
            <w:hideMark/>
          </w:tcPr>
          <w:p w:rsidR="00223F82" w:rsidRPr="00F3178F" w:rsidRDefault="00223F82" w:rsidP="00FC1DBB">
            <w:pPr>
              <w:jc w:val="center"/>
              <w:rPr>
                <w:rFonts w:ascii="Arial Narrow" w:hAnsi="Arial Narrow" w:cs="Arial"/>
                <w:sz w:val="18"/>
                <w:szCs w:val="18"/>
              </w:rPr>
            </w:pPr>
            <w:r>
              <w:rPr>
                <w:rFonts w:ascii="Arial Narrow" w:hAnsi="Arial Narrow" w:cs="Arial"/>
                <w:sz w:val="18"/>
                <w:szCs w:val="18"/>
              </w:rPr>
              <w:t>(10 705)</w:t>
            </w:r>
          </w:p>
        </w:tc>
      </w:tr>
      <w:tr w:rsidR="00223F82"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8./d.</w:t>
            </w:r>
          </w:p>
        </w:tc>
        <w:tc>
          <w:tcPr>
            <w:tcW w:w="4252" w:type="dxa"/>
            <w:tcBorders>
              <w:top w:val="nil"/>
              <w:left w:val="nil"/>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Čistý zisk / strata z predaja iného majetku</w:t>
            </w:r>
          </w:p>
        </w:tc>
        <w:tc>
          <w:tcPr>
            <w:tcW w:w="1985" w:type="dxa"/>
            <w:tcBorders>
              <w:top w:val="nil"/>
              <w:left w:val="nil"/>
              <w:bottom w:val="single" w:sz="4" w:space="0" w:color="auto"/>
              <w:right w:val="single" w:sz="4" w:space="0" w:color="auto"/>
            </w:tcBorders>
            <w:shd w:val="clear" w:color="auto" w:fill="auto"/>
            <w:noWrap/>
            <w:vAlign w:val="bottom"/>
          </w:tcPr>
          <w:p w:rsidR="00223F82" w:rsidRPr="00A72A54" w:rsidRDefault="00223F82">
            <w:pPr>
              <w:jc w:val="center"/>
              <w:rPr>
                <w:rFonts w:ascii="Arial Narrow" w:hAnsi="Arial Narrow" w:cs="Arial"/>
                <w:sz w:val="18"/>
                <w:szCs w:val="18"/>
              </w:rPr>
            </w:pPr>
            <w:r>
              <w:rPr>
                <w:rFonts w:ascii="Arial Narrow" w:hAnsi="Arial Narrow" w:cs="Arial"/>
                <w:sz w:val="18"/>
                <w:szCs w:val="18"/>
              </w:rPr>
              <w:t>-8 235</w:t>
            </w:r>
          </w:p>
        </w:tc>
        <w:tc>
          <w:tcPr>
            <w:tcW w:w="1984" w:type="dxa"/>
            <w:tcBorders>
              <w:top w:val="nil"/>
              <w:left w:val="nil"/>
              <w:bottom w:val="single" w:sz="4" w:space="0" w:color="auto"/>
              <w:right w:val="single" w:sz="4" w:space="0" w:color="auto"/>
            </w:tcBorders>
            <w:shd w:val="clear" w:color="auto" w:fill="auto"/>
            <w:noWrap/>
            <w:vAlign w:val="bottom"/>
            <w:hideMark/>
          </w:tcPr>
          <w:p w:rsidR="00223F82" w:rsidRPr="00F3178F" w:rsidRDefault="00223F82" w:rsidP="00FC1DBB">
            <w:pPr>
              <w:jc w:val="center"/>
              <w:rPr>
                <w:rFonts w:ascii="Arial Narrow" w:hAnsi="Arial Narrow" w:cs="Arial"/>
                <w:sz w:val="18"/>
                <w:szCs w:val="18"/>
              </w:rPr>
            </w:pPr>
            <w:r>
              <w:rPr>
                <w:rFonts w:ascii="Arial Narrow" w:hAnsi="Arial Narrow" w:cs="Arial"/>
                <w:sz w:val="18"/>
                <w:szCs w:val="18"/>
              </w:rPr>
              <w:t>1 311</w:t>
            </w:r>
          </w:p>
        </w:tc>
      </w:tr>
      <w:tr w:rsidR="00223F82"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I.</w:t>
            </w:r>
          </w:p>
        </w:tc>
        <w:tc>
          <w:tcPr>
            <w:tcW w:w="4252" w:type="dxa"/>
            <w:tcBorders>
              <w:top w:val="nil"/>
              <w:left w:val="nil"/>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Výnos z majetku vo fonde</w:t>
            </w:r>
          </w:p>
        </w:tc>
        <w:tc>
          <w:tcPr>
            <w:tcW w:w="1985" w:type="dxa"/>
            <w:tcBorders>
              <w:top w:val="nil"/>
              <w:left w:val="nil"/>
              <w:bottom w:val="single" w:sz="4" w:space="0" w:color="auto"/>
              <w:right w:val="single" w:sz="4" w:space="0" w:color="auto"/>
            </w:tcBorders>
            <w:shd w:val="clear" w:color="auto" w:fill="auto"/>
            <w:noWrap/>
            <w:vAlign w:val="bottom"/>
          </w:tcPr>
          <w:p w:rsidR="00223F82" w:rsidRPr="00A72A54" w:rsidRDefault="00223F82">
            <w:pPr>
              <w:jc w:val="center"/>
              <w:rPr>
                <w:rFonts w:ascii="Arial Narrow" w:hAnsi="Arial Narrow" w:cs="Arial"/>
                <w:b/>
                <w:bCs/>
                <w:sz w:val="18"/>
                <w:szCs w:val="18"/>
              </w:rPr>
            </w:pPr>
            <w:r>
              <w:rPr>
                <w:rFonts w:ascii="Arial Narrow" w:hAnsi="Arial Narrow" w:cs="Arial"/>
                <w:b/>
                <w:bCs/>
                <w:sz w:val="18"/>
                <w:szCs w:val="18"/>
              </w:rPr>
              <w:t>11 302 734</w:t>
            </w:r>
          </w:p>
        </w:tc>
        <w:tc>
          <w:tcPr>
            <w:tcW w:w="1984" w:type="dxa"/>
            <w:tcBorders>
              <w:top w:val="nil"/>
              <w:left w:val="nil"/>
              <w:bottom w:val="single" w:sz="4" w:space="0" w:color="auto"/>
              <w:right w:val="single" w:sz="4" w:space="0" w:color="auto"/>
            </w:tcBorders>
            <w:shd w:val="clear" w:color="auto" w:fill="auto"/>
            <w:noWrap/>
            <w:vAlign w:val="bottom"/>
            <w:hideMark/>
          </w:tcPr>
          <w:p w:rsidR="00223F82" w:rsidRPr="00F3178F" w:rsidRDefault="00223F82" w:rsidP="00FC1DBB">
            <w:pPr>
              <w:jc w:val="center"/>
              <w:rPr>
                <w:rFonts w:ascii="Arial Narrow" w:hAnsi="Arial Narrow" w:cs="Arial"/>
                <w:b/>
                <w:bCs/>
                <w:sz w:val="18"/>
                <w:szCs w:val="18"/>
              </w:rPr>
            </w:pPr>
            <w:r>
              <w:rPr>
                <w:rFonts w:ascii="Arial Narrow" w:hAnsi="Arial Narrow" w:cs="Arial"/>
                <w:b/>
                <w:bCs/>
                <w:sz w:val="18"/>
                <w:szCs w:val="18"/>
              </w:rPr>
              <w:t>6 669 300</w:t>
            </w:r>
          </w:p>
        </w:tc>
      </w:tr>
      <w:tr w:rsidR="00223F82"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e.</w:t>
            </w:r>
          </w:p>
        </w:tc>
        <w:tc>
          <w:tcPr>
            <w:tcW w:w="4252" w:type="dxa"/>
            <w:tcBorders>
              <w:top w:val="nil"/>
              <w:left w:val="nil"/>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Transakčné náklady</w:t>
            </w:r>
          </w:p>
        </w:tc>
        <w:tc>
          <w:tcPr>
            <w:tcW w:w="1985" w:type="dxa"/>
            <w:tcBorders>
              <w:top w:val="nil"/>
              <w:left w:val="nil"/>
              <w:bottom w:val="single" w:sz="4" w:space="0" w:color="auto"/>
              <w:right w:val="single" w:sz="4" w:space="0" w:color="auto"/>
            </w:tcBorders>
            <w:shd w:val="clear" w:color="auto" w:fill="auto"/>
            <w:noWrap/>
            <w:vAlign w:val="bottom"/>
          </w:tcPr>
          <w:p w:rsidR="00223F82" w:rsidRPr="00A72A54" w:rsidRDefault="00223F82">
            <w:pPr>
              <w:jc w:val="center"/>
              <w:rPr>
                <w:rFonts w:ascii="Arial Narrow" w:hAnsi="Arial Narrow" w:cs="Arial"/>
                <w:sz w:val="18"/>
                <w:szCs w:val="18"/>
              </w:rPr>
            </w:pPr>
            <w:r>
              <w:rPr>
                <w:rFonts w:ascii="Arial Narrow" w:hAnsi="Arial Narrow" w:cs="Arial"/>
                <w:sz w:val="18"/>
                <w:szCs w:val="18"/>
              </w:rPr>
              <w:t>1 628</w:t>
            </w:r>
          </w:p>
        </w:tc>
        <w:tc>
          <w:tcPr>
            <w:tcW w:w="1984" w:type="dxa"/>
            <w:tcBorders>
              <w:top w:val="nil"/>
              <w:left w:val="nil"/>
              <w:bottom w:val="single" w:sz="4" w:space="0" w:color="auto"/>
              <w:right w:val="single" w:sz="4" w:space="0" w:color="auto"/>
            </w:tcBorders>
            <w:shd w:val="clear" w:color="auto" w:fill="auto"/>
            <w:noWrap/>
            <w:vAlign w:val="bottom"/>
            <w:hideMark/>
          </w:tcPr>
          <w:p w:rsidR="00223F82" w:rsidRPr="00F3178F" w:rsidRDefault="00223F82" w:rsidP="00FC1DBB">
            <w:pPr>
              <w:jc w:val="center"/>
              <w:rPr>
                <w:rFonts w:ascii="Arial Narrow" w:hAnsi="Arial Narrow" w:cs="Arial"/>
                <w:sz w:val="18"/>
                <w:szCs w:val="18"/>
              </w:rPr>
            </w:pPr>
            <w:r>
              <w:rPr>
                <w:rFonts w:ascii="Arial Narrow" w:hAnsi="Arial Narrow" w:cs="Arial"/>
                <w:sz w:val="18"/>
                <w:szCs w:val="18"/>
              </w:rPr>
              <w:t>1 870</w:t>
            </w:r>
          </w:p>
        </w:tc>
      </w:tr>
      <w:tr w:rsidR="00223F82"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f.</w:t>
            </w:r>
          </w:p>
        </w:tc>
        <w:tc>
          <w:tcPr>
            <w:tcW w:w="4252" w:type="dxa"/>
            <w:tcBorders>
              <w:top w:val="nil"/>
              <w:left w:val="nil"/>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Náklady na odplaty a provízie</w:t>
            </w:r>
          </w:p>
        </w:tc>
        <w:tc>
          <w:tcPr>
            <w:tcW w:w="1985" w:type="dxa"/>
            <w:tcBorders>
              <w:top w:val="nil"/>
              <w:left w:val="nil"/>
              <w:bottom w:val="single" w:sz="4" w:space="0" w:color="auto"/>
              <w:right w:val="single" w:sz="4" w:space="0" w:color="auto"/>
            </w:tcBorders>
            <w:shd w:val="clear" w:color="000000" w:fill="FFFFFF"/>
            <w:noWrap/>
            <w:vAlign w:val="bottom"/>
          </w:tcPr>
          <w:p w:rsidR="00223F82" w:rsidRPr="00A72A54" w:rsidRDefault="00223F82">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000000" w:fill="FFFFFF"/>
            <w:noWrap/>
            <w:vAlign w:val="bottom"/>
            <w:hideMark/>
          </w:tcPr>
          <w:p w:rsidR="00223F82" w:rsidRPr="00F3178F" w:rsidRDefault="00223F82" w:rsidP="00FC1DBB">
            <w:pPr>
              <w:jc w:val="center"/>
              <w:rPr>
                <w:rFonts w:ascii="Arial Narrow" w:hAnsi="Arial Narrow" w:cs="Arial"/>
                <w:sz w:val="18"/>
                <w:szCs w:val="18"/>
              </w:rPr>
            </w:pPr>
            <w:r>
              <w:rPr>
                <w:rFonts w:ascii="Arial Narrow" w:hAnsi="Arial Narrow" w:cs="Arial"/>
                <w:sz w:val="18"/>
                <w:szCs w:val="18"/>
              </w:rPr>
              <w:t>-</w:t>
            </w:r>
          </w:p>
        </w:tc>
      </w:tr>
      <w:tr w:rsidR="00223F82"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II.</w:t>
            </w:r>
          </w:p>
        </w:tc>
        <w:tc>
          <w:tcPr>
            <w:tcW w:w="4252" w:type="dxa"/>
            <w:tcBorders>
              <w:top w:val="nil"/>
              <w:left w:val="nil"/>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Čistý výnos z majetku vo fonde</w:t>
            </w:r>
          </w:p>
        </w:tc>
        <w:tc>
          <w:tcPr>
            <w:tcW w:w="1985" w:type="dxa"/>
            <w:tcBorders>
              <w:top w:val="nil"/>
              <w:left w:val="nil"/>
              <w:bottom w:val="single" w:sz="4" w:space="0" w:color="auto"/>
              <w:right w:val="single" w:sz="4" w:space="0" w:color="auto"/>
            </w:tcBorders>
            <w:shd w:val="clear" w:color="000000" w:fill="FFFFFF"/>
            <w:noWrap/>
            <w:vAlign w:val="bottom"/>
          </w:tcPr>
          <w:p w:rsidR="00223F82" w:rsidRPr="00A72A54" w:rsidRDefault="00223F82">
            <w:pPr>
              <w:jc w:val="center"/>
              <w:rPr>
                <w:rFonts w:ascii="Arial Narrow" w:hAnsi="Arial Narrow" w:cs="Arial"/>
                <w:b/>
                <w:bCs/>
                <w:sz w:val="18"/>
                <w:szCs w:val="18"/>
              </w:rPr>
            </w:pPr>
            <w:r>
              <w:rPr>
                <w:rFonts w:ascii="Arial Narrow" w:hAnsi="Arial Narrow" w:cs="Arial"/>
                <w:b/>
                <w:bCs/>
                <w:sz w:val="18"/>
                <w:szCs w:val="18"/>
              </w:rPr>
              <w:t>11 301 106</w:t>
            </w:r>
          </w:p>
        </w:tc>
        <w:tc>
          <w:tcPr>
            <w:tcW w:w="1984" w:type="dxa"/>
            <w:tcBorders>
              <w:top w:val="nil"/>
              <w:left w:val="nil"/>
              <w:bottom w:val="single" w:sz="4" w:space="0" w:color="auto"/>
              <w:right w:val="single" w:sz="4" w:space="0" w:color="auto"/>
            </w:tcBorders>
            <w:shd w:val="clear" w:color="000000" w:fill="FFFFFF"/>
            <w:noWrap/>
            <w:vAlign w:val="bottom"/>
            <w:hideMark/>
          </w:tcPr>
          <w:p w:rsidR="00223F82" w:rsidRPr="00F3178F" w:rsidRDefault="00223F82" w:rsidP="00FC1DBB">
            <w:pPr>
              <w:jc w:val="center"/>
              <w:rPr>
                <w:rFonts w:ascii="Arial Narrow" w:hAnsi="Arial Narrow" w:cs="Arial"/>
                <w:b/>
                <w:bCs/>
                <w:sz w:val="18"/>
                <w:szCs w:val="18"/>
              </w:rPr>
            </w:pPr>
            <w:r>
              <w:rPr>
                <w:rFonts w:ascii="Arial Narrow" w:hAnsi="Arial Narrow" w:cs="Arial"/>
                <w:b/>
                <w:bCs/>
                <w:sz w:val="18"/>
                <w:szCs w:val="18"/>
              </w:rPr>
              <w:t>6 667 430</w:t>
            </w:r>
          </w:p>
        </w:tc>
      </w:tr>
      <w:tr w:rsidR="00223F82"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g.</w:t>
            </w:r>
          </w:p>
        </w:tc>
        <w:tc>
          <w:tcPr>
            <w:tcW w:w="4252" w:type="dxa"/>
            <w:tcBorders>
              <w:top w:val="nil"/>
              <w:left w:val="nil"/>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Náklady na financovanie fondu</w:t>
            </w:r>
          </w:p>
        </w:tc>
        <w:tc>
          <w:tcPr>
            <w:tcW w:w="1985" w:type="dxa"/>
            <w:tcBorders>
              <w:top w:val="nil"/>
              <w:left w:val="nil"/>
              <w:bottom w:val="single" w:sz="4" w:space="0" w:color="auto"/>
              <w:right w:val="single" w:sz="4" w:space="0" w:color="auto"/>
            </w:tcBorders>
            <w:shd w:val="clear" w:color="auto" w:fill="auto"/>
            <w:noWrap/>
            <w:vAlign w:val="bottom"/>
          </w:tcPr>
          <w:p w:rsidR="00223F82" w:rsidRPr="00A72A54" w:rsidRDefault="00223F82">
            <w:pPr>
              <w:jc w:val="center"/>
              <w:rPr>
                <w:rFonts w:ascii="Arial Narrow" w:hAnsi="Arial Narrow" w:cs="Arial"/>
                <w:sz w:val="18"/>
                <w:szCs w:val="18"/>
              </w:rPr>
            </w:pPr>
            <w:del w:id="19" w:author="porkertova" w:date="2018-04-19T10:19:00Z">
              <w:r w:rsidDel="000F0733">
                <w:rPr>
                  <w:rFonts w:ascii="Arial Narrow" w:hAnsi="Arial Narrow" w:cs="Arial"/>
                  <w:sz w:val="18"/>
                  <w:szCs w:val="18"/>
                </w:rPr>
                <w:delText>4 012 555</w:delText>
              </w:r>
            </w:del>
            <w:ins w:id="20" w:author="porkertova" w:date="2018-04-19T10:19:00Z">
              <w:r w:rsidR="000F0733">
                <w:rPr>
                  <w:rFonts w:ascii="Arial Narrow" w:hAnsi="Arial Narrow" w:cs="Arial"/>
                  <w:sz w:val="18"/>
                  <w:szCs w:val="18"/>
                </w:rPr>
                <w:t>3 609 066</w:t>
              </w:r>
            </w:ins>
          </w:p>
        </w:tc>
        <w:tc>
          <w:tcPr>
            <w:tcW w:w="1984" w:type="dxa"/>
            <w:tcBorders>
              <w:top w:val="nil"/>
              <w:left w:val="nil"/>
              <w:bottom w:val="single" w:sz="4" w:space="0" w:color="auto"/>
              <w:right w:val="single" w:sz="4" w:space="0" w:color="auto"/>
            </w:tcBorders>
            <w:shd w:val="clear" w:color="auto" w:fill="auto"/>
            <w:noWrap/>
            <w:vAlign w:val="bottom"/>
            <w:hideMark/>
          </w:tcPr>
          <w:p w:rsidR="00223F82" w:rsidRPr="00F3178F" w:rsidRDefault="00223F82" w:rsidP="00FC1DBB">
            <w:pPr>
              <w:jc w:val="center"/>
              <w:rPr>
                <w:rFonts w:ascii="Arial Narrow" w:hAnsi="Arial Narrow" w:cs="Arial"/>
                <w:sz w:val="18"/>
                <w:szCs w:val="18"/>
              </w:rPr>
            </w:pPr>
            <w:r>
              <w:rPr>
                <w:rFonts w:ascii="Arial Narrow" w:hAnsi="Arial Narrow" w:cs="Arial"/>
                <w:sz w:val="18"/>
                <w:szCs w:val="18"/>
              </w:rPr>
              <w:t>473 403</w:t>
            </w:r>
          </w:p>
        </w:tc>
      </w:tr>
      <w:tr w:rsidR="00223F82"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g.1.</w:t>
            </w:r>
          </w:p>
        </w:tc>
        <w:tc>
          <w:tcPr>
            <w:tcW w:w="4252" w:type="dxa"/>
            <w:tcBorders>
              <w:top w:val="nil"/>
              <w:left w:val="nil"/>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náklady na úroky</w:t>
            </w:r>
          </w:p>
        </w:tc>
        <w:tc>
          <w:tcPr>
            <w:tcW w:w="1985" w:type="dxa"/>
            <w:tcBorders>
              <w:top w:val="nil"/>
              <w:left w:val="nil"/>
              <w:bottom w:val="single" w:sz="4" w:space="0" w:color="auto"/>
              <w:right w:val="single" w:sz="4" w:space="0" w:color="auto"/>
            </w:tcBorders>
            <w:shd w:val="clear" w:color="000000" w:fill="FFFFFF"/>
            <w:noWrap/>
            <w:vAlign w:val="bottom"/>
          </w:tcPr>
          <w:p w:rsidR="00223F82" w:rsidRPr="00A72A54" w:rsidRDefault="00223F82">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000000" w:fill="FFFFFF"/>
            <w:noWrap/>
            <w:vAlign w:val="bottom"/>
            <w:hideMark/>
          </w:tcPr>
          <w:p w:rsidR="00223F82" w:rsidRPr="00F3178F" w:rsidRDefault="00223F82" w:rsidP="00FC1DBB">
            <w:pPr>
              <w:jc w:val="center"/>
              <w:rPr>
                <w:rFonts w:ascii="Arial Narrow" w:hAnsi="Arial Narrow" w:cs="Arial"/>
                <w:sz w:val="18"/>
                <w:szCs w:val="18"/>
              </w:rPr>
            </w:pPr>
            <w:r>
              <w:rPr>
                <w:rFonts w:ascii="Arial Narrow" w:hAnsi="Arial Narrow" w:cs="Arial"/>
                <w:sz w:val="18"/>
                <w:szCs w:val="18"/>
              </w:rPr>
              <w:t>-</w:t>
            </w:r>
          </w:p>
        </w:tc>
      </w:tr>
      <w:tr w:rsidR="00223F82"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g.2.</w:t>
            </w:r>
          </w:p>
        </w:tc>
        <w:tc>
          <w:tcPr>
            <w:tcW w:w="4252" w:type="dxa"/>
            <w:tcBorders>
              <w:top w:val="nil"/>
              <w:left w:val="nil"/>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výsledok zaistenia úrokov</w:t>
            </w:r>
          </w:p>
        </w:tc>
        <w:tc>
          <w:tcPr>
            <w:tcW w:w="1985" w:type="dxa"/>
            <w:tcBorders>
              <w:top w:val="nil"/>
              <w:left w:val="nil"/>
              <w:bottom w:val="single" w:sz="4" w:space="0" w:color="auto"/>
              <w:right w:val="single" w:sz="4" w:space="0" w:color="auto"/>
            </w:tcBorders>
            <w:shd w:val="clear" w:color="000000" w:fill="FFFFFF"/>
            <w:noWrap/>
            <w:vAlign w:val="bottom"/>
          </w:tcPr>
          <w:p w:rsidR="00223F82" w:rsidRPr="00A72A54" w:rsidRDefault="00223F82">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000000" w:fill="FFFFFF"/>
            <w:noWrap/>
            <w:vAlign w:val="bottom"/>
            <w:hideMark/>
          </w:tcPr>
          <w:p w:rsidR="00223F82" w:rsidRPr="00F3178F" w:rsidRDefault="00223F82" w:rsidP="00FC1DBB">
            <w:pPr>
              <w:jc w:val="center"/>
              <w:rPr>
                <w:rFonts w:ascii="Arial Narrow" w:hAnsi="Arial Narrow" w:cs="Arial"/>
                <w:sz w:val="18"/>
                <w:szCs w:val="18"/>
              </w:rPr>
            </w:pPr>
            <w:r>
              <w:rPr>
                <w:rFonts w:ascii="Arial Narrow" w:hAnsi="Arial Narrow" w:cs="Arial"/>
                <w:sz w:val="18"/>
                <w:szCs w:val="18"/>
              </w:rPr>
              <w:t>-</w:t>
            </w:r>
          </w:p>
        </w:tc>
      </w:tr>
      <w:tr w:rsidR="00223F82"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g.3.</w:t>
            </w:r>
          </w:p>
        </w:tc>
        <w:tc>
          <w:tcPr>
            <w:tcW w:w="4252" w:type="dxa"/>
            <w:tcBorders>
              <w:top w:val="nil"/>
              <w:left w:val="nil"/>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náklady na dane a poplatky</w:t>
            </w:r>
          </w:p>
        </w:tc>
        <w:tc>
          <w:tcPr>
            <w:tcW w:w="1985" w:type="dxa"/>
            <w:tcBorders>
              <w:top w:val="nil"/>
              <w:left w:val="nil"/>
              <w:bottom w:val="single" w:sz="4" w:space="0" w:color="auto"/>
              <w:right w:val="single" w:sz="4" w:space="0" w:color="auto"/>
            </w:tcBorders>
            <w:shd w:val="clear" w:color="000000" w:fill="FFFFFF"/>
            <w:noWrap/>
            <w:vAlign w:val="bottom"/>
          </w:tcPr>
          <w:p w:rsidR="00223F82" w:rsidRPr="00A72A54" w:rsidRDefault="000F0733" w:rsidP="00542042">
            <w:pPr>
              <w:jc w:val="center"/>
              <w:rPr>
                <w:rFonts w:ascii="Arial Narrow" w:hAnsi="Arial Narrow" w:cs="Arial"/>
                <w:sz w:val="18"/>
                <w:szCs w:val="18"/>
              </w:rPr>
            </w:pPr>
            <w:ins w:id="21" w:author="porkertova" w:date="2018-04-19T10:19:00Z">
              <w:r>
                <w:rPr>
                  <w:rFonts w:ascii="Arial Narrow" w:hAnsi="Arial Narrow" w:cs="Arial"/>
                  <w:sz w:val="18"/>
                  <w:szCs w:val="18"/>
                </w:rPr>
                <w:t>3 609 066</w:t>
              </w:r>
            </w:ins>
            <w:del w:id="22" w:author="porkertova" w:date="2018-04-19T10:19:00Z">
              <w:r w:rsidR="00223F82" w:rsidDel="000F0733">
                <w:rPr>
                  <w:rFonts w:ascii="Arial Narrow" w:hAnsi="Arial Narrow" w:cs="Arial"/>
                  <w:sz w:val="18"/>
                  <w:szCs w:val="18"/>
                </w:rPr>
                <w:delText>4 012 555</w:delText>
              </w:r>
            </w:del>
          </w:p>
        </w:tc>
        <w:tc>
          <w:tcPr>
            <w:tcW w:w="1984" w:type="dxa"/>
            <w:tcBorders>
              <w:top w:val="nil"/>
              <w:left w:val="nil"/>
              <w:bottom w:val="single" w:sz="4" w:space="0" w:color="auto"/>
              <w:right w:val="single" w:sz="4" w:space="0" w:color="auto"/>
            </w:tcBorders>
            <w:shd w:val="clear" w:color="000000" w:fill="FFFFFF"/>
            <w:noWrap/>
            <w:vAlign w:val="bottom"/>
            <w:hideMark/>
          </w:tcPr>
          <w:p w:rsidR="00223F82" w:rsidRPr="00F3178F" w:rsidRDefault="00223F82" w:rsidP="00FC1DBB">
            <w:pPr>
              <w:jc w:val="center"/>
              <w:rPr>
                <w:rFonts w:ascii="Arial Narrow" w:hAnsi="Arial Narrow" w:cs="Arial"/>
                <w:sz w:val="18"/>
                <w:szCs w:val="18"/>
              </w:rPr>
            </w:pPr>
            <w:r>
              <w:rPr>
                <w:rFonts w:ascii="Arial Narrow" w:hAnsi="Arial Narrow" w:cs="Arial"/>
                <w:sz w:val="18"/>
                <w:szCs w:val="18"/>
              </w:rPr>
              <w:t>473 403</w:t>
            </w:r>
          </w:p>
        </w:tc>
      </w:tr>
      <w:tr w:rsidR="00223F82"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223F82" w:rsidRPr="00D0285F" w:rsidRDefault="00223F82" w:rsidP="00FA6C00">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III.</w:t>
            </w:r>
          </w:p>
        </w:tc>
        <w:tc>
          <w:tcPr>
            <w:tcW w:w="4252" w:type="dxa"/>
            <w:tcBorders>
              <w:top w:val="nil"/>
              <w:left w:val="nil"/>
              <w:bottom w:val="single" w:sz="4" w:space="0" w:color="auto"/>
              <w:right w:val="single" w:sz="4" w:space="0" w:color="auto"/>
            </w:tcBorders>
            <w:shd w:val="clear" w:color="auto" w:fill="auto"/>
            <w:vAlign w:val="bottom"/>
            <w:hideMark/>
          </w:tcPr>
          <w:p w:rsidR="00223F82" w:rsidRPr="00D0285F" w:rsidRDefault="00223F82" w:rsidP="00FA6C00">
            <w:pPr>
              <w:overflowPunct/>
              <w:autoSpaceDE/>
              <w:autoSpaceDN/>
              <w:adjustRightInd/>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Čistý  zisk / strata zo správy majetku vo fonde</w:t>
            </w:r>
          </w:p>
        </w:tc>
        <w:tc>
          <w:tcPr>
            <w:tcW w:w="1985" w:type="dxa"/>
            <w:tcBorders>
              <w:top w:val="nil"/>
              <w:left w:val="nil"/>
              <w:bottom w:val="single" w:sz="4" w:space="0" w:color="auto"/>
              <w:right w:val="single" w:sz="4" w:space="0" w:color="auto"/>
            </w:tcBorders>
            <w:shd w:val="clear" w:color="000000" w:fill="FFFFFF"/>
            <w:vAlign w:val="bottom"/>
          </w:tcPr>
          <w:p w:rsidR="00223F82" w:rsidRPr="00A72A54" w:rsidRDefault="00223F82">
            <w:pPr>
              <w:jc w:val="center"/>
              <w:rPr>
                <w:rFonts w:ascii="Arial Narrow" w:hAnsi="Arial Narrow" w:cs="Arial"/>
                <w:b/>
                <w:bCs/>
                <w:sz w:val="18"/>
                <w:szCs w:val="18"/>
              </w:rPr>
            </w:pPr>
            <w:r>
              <w:rPr>
                <w:rFonts w:ascii="Arial Narrow" w:hAnsi="Arial Narrow" w:cs="Arial"/>
                <w:b/>
                <w:bCs/>
                <w:sz w:val="18"/>
                <w:szCs w:val="18"/>
              </w:rPr>
              <w:t>7</w:t>
            </w:r>
            <w:del w:id="23" w:author="porkertova" w:date="2018-04-19T10:19:00Z">
              <w:r w:rsidDel="000F0733">
                <w:rPr>
                  <w:rFonts w:ascii="Arial Narrow" w:hAnsi="Arial Narrow" w:cs="Arial"/>
                  <w:b/>
                  <w:bCs/>
                  <w:sz w:val="18"/>
                  <w:szCs w:val="18"/>
                </w:rPr>
                <w:delText> </w:delText>
              </w:r>
            </w:del>
            <w:ins w:id="24" w:author="porkertova" w:date="2018-04-19T10:19:00Z">
              <w:r w:rsidR="000F0733">
                <w:rPr>
                  <w:rFonts w:ascii="Arial Narrow" w:hAnsi="Arial Narrow" w:cs="Arial"/>
                  <w:b/>
                  <w:bCs/>
                  <w:sz w:val="18"/>
                  <w:szCs w:val="18"/>
                </w:rPr>
                <w:t> 692 040</w:t>
              </w:r>
            </w:ins>
            <w:del w:id="25" w:author="porkertova" w:date="2018-04-19T10:19:00Z">
              <w:r w:rsidDel="000F0733">
                <w:rPr>
                  <w:rFonts w:ascii="Arial Narrow" w:hAnsi="Arial Narrow" w:cs="Arial"/>
                  <w:b/>
                  <w:bCs/>
                  <w:sz w:val="18"/>
                  <w:szCs w:val="18"/>
                </w:rPr>
                <w:delText>288 551</w:delText>
              </w:r>
            </w:del>
          </w:p>
        </w:tc>
        <w:tc>
          <w:tcPr>
            <w:tcW w:w="1984" w:type="dxa"/>
            <w:tcBorders>
              <w:top w:val="nil"/>
              <w:left w:val="nil"/>
              <w:bottom w:val="single" w:sz="4" w:space="0" w:color="auto"/>
              <w:right w:val="single" w:sz="4" w:space="0" w:color="auto"/>
            </w:tcBorders>
            <w:shd w:val="clear" w:color="000000" w:fill="FFFFFF"/>
            <w:vAlign w:val="bottom"/>
            <w:hideMark/>
          </w:tcPr>
          <w:p w:rsidR="00223F82" w:rsidRPr="00F3178F" w:rsidRDefault="00223F82" w:rsidP="00FC1DBB">
            <w:pPr>
              <w:jc w:val="center"/>
              <w:rPr>
                <w:rFonts w:ascii="Arial Narrow" w:hAnsi="Arial Narrow" w:cs="Arial"/>
                <w:b/>
                <w:bCs/>
                <w:sz w:val="18"/>
                <w:szCs w:val="18"/>
              </w:rPr>
            </w:pPr>
            <w:r>
              <w:rPr>
                <w:rFonts w:ascii="Arial Narrow" w:hAnsi="Arial Narrow" w:cs="Arial"/>
                <w:b/>
                <w:bCs/>
                <w:sz w:val="18"/>
                <w:szCs w:val="18"/>
              </w:rPr>
              <w:t>6 194 027</w:t>
            </w:r>
          </w:p>
        </w:tc>
      </w:tr>
      <w:tr w:rsidR="00223F82"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h.</w:t>
            </w:r>
          </w:p>
        </w:tc>
        <w:tc>
          <w:tcPr>
            <w:tcW w:w="4252" w:type="dxa"/>
            <w:tcBorders>
              <w:top w:val="nil"/>
              <w:left w:val="nil"/>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Náklady na odplaty za služby depozitára</w:t>
            </w:r>
          </w:p>
        </w:tc>
        <w:tc>
          <w:tcPr>
            <w:tcW w:w="1985" w:type="dxa"/>
            <w:tcBorders>
              <w:top w:val="nil"/>
              <w:left w:val="nil"/>
              <w:bottom w:val="single" w:sz="4" w:space="0" w:color="auto"/>
              <w:right w:val="single" w:sz="4" w:space="0" w:color="auto"/>
            </w:tcBorders>
            <w:shd w:val="clear" w:color="000000" w:fill="FFFFFF"/>
            <w:noWrap/>
            <w:vAlign w:val="bottom"/>
          </w:tcPr>
          <w:p w:rsidR="00223F82" w:rsidRPr="00A72A54" w:rsidRDefault="00223F82">
            <w:pPr>
              <w:jc w:val="center"/>
              <w:rPr>
                <w:rFonts w:ascii="Arial Narrow" w:hAnsi="Arial Narrow" w:cs="Arial"/>
                <w:sz w:val="18"/>
                <w:szCs w:val="18"/>
              </w:rPr>
            </w:pPr>
            <w:r>
              <w:rPr>
                <w:rFonts w:ascii="Arial Narrow" w:hAnsi="Arial Narrow" w:cs="Arial"/>
                <w:sz w:val="18"/>
                <w:szCs w:val="18"/>
              </w:rPr>
              <w:t>265 252</w:t>
            </w:r>
          </w:p>
        </w:tc>
        <w:tc>
          <w:tcPr>
            <w:tcW w:w="1984" w:type="dxa"/>
            <w:tcBorders>
              <w:top w:val="nil"/>
              <w:left w:val="nil"/>
              <w:bottom w:val="single" w:sz="4" w:space="0" w:color="auto"/>
              <w:right w:val="single" w:sz="4" w:space="0" w:color="auto"/>
            </w:tcBorders>
            <w:shd w:val="clear" w:color="000000" w:fill="FFFFFF"/>
            <w:noWrap/>
            <w:vAlign w:val="bottom"/>
            <w:hideMark/>
          </w:tcPr>
          <w:p w:rsidR="00223F82" w:rsidRPr="00F3178F" w:rsidRDefault="00223F82" w:rsidP="00FC1DBB">
            <w:pPr>
              <w:jc w:val="center"/>
              <w:rPr>
                <w:rFonts w:ascii="Arial Narrow" w:hAnsi="Arial Narrow" w:cs="Arial"/>
                <w:sz w:val="18"/>
                <w:szCs w:val="18"/>
              </w:rPr>
            </w:pPr>
            <w:r>
              <w:rPr>
                <w:rFonts w:ascii="Arial Narrow" w:hAnsi="Arial Narrow" w:cs="Arial"/>
                <w:sz w:val="18"/>
                <w:szCs w:val="18"/>
              </w:rPr>
              <w:t>215 385</w:t>
            </w:r>
          </w:p>
        </w:tc>
      </w:tr>
      <w:tr w:rsidR="00223F82"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i.</w:t>
            </w:r>
          </w:p>
        </w:tc>
        <w:tc>
          <w:tcPr>
            <w:tcW w:w="4252" w:type="dxa"/>
            <w:tcBorders>
              <w:top w:val="nil"/>
              <w:left w:val="nil"/>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Náklady na odplatu za správu fondu</w:t>
            </w:r>
          </w:p>
        </w:tc>
        <w:tc>
          <w:tcPr>
            <w:tcW w:w="1985" w:type="dxa"/>
            <w:tcBorders>
              <w:top w:val="nil"/>
              <w:left w:val="nil"/>
              <w:bottom w:val="single" w:sz="4" w:space="0" w:color="auto"/>
              <w:right w:val="single" w:sz="4" w:space="0" w:color="auto"/>
            </w:tcBorders>
            <w:shd w:val="clear" w:color="000000" w:fill="FFFFFF"/>
            <w:noWrap/>
            <w:vAlign w:val="bottom"/>
          </w:tcPr>
          <w:p w:rsidR="00223F82" w:rsidRPr="00A72A54" w:rsidRDefault="00223F82">
            <w:pPr>
              <w:jc w:val="center"/>
              <w:rPr>
                <w:rFonts w:ascii="Arial Narrow" w:hAnsi="Arial Narrow" w:cs="Arial"/>
                <w:sz w:val="18"/>
                <w:szCs w:val="18"/>
              </w:rPr>
            </w:pPr>
            <w:r>
              <w:rPr>
                <w:rFonts w:ascii="Arial Narrow" w:hAnsi="Arial Narrow" w:cs="Arial"/>
                <w:sz w:val="18"/>
                <w:szCs w:val="18"/>
              </w:rPr>
              <w:t>2</w:t>
            </w:r>
            <w:del w:id="26" w:author="porkertova" w:date="2018-04-19T10:19:00Z">
              <w:r w:rsidDel="000F0733">
                <w:rPr>
                  <w:rFonts w:ascii="Arial Narrow" w:hAnsi="Arial Narrow" w:cs="Arial"/>
                  <w:sz w:val="18"/>
                  <w:szCs w:val="18"/>
                </w:rPr>
                <w:delText> </w:delText>
              </w:r>
            </w:del>
            <w:ins w:id="27" w:author="porkertova" w:date="2018-04-19T10:19:00Z">
              <w:r w:rsidR="000F0733">
                <w:rPr>
                  <w:rFonts w:ascii="Arial Narrow" w:hAnsi="Arial Narrow" w:cs="Arial"/>
                  <w:sz w:val="18"/>
                  <w:szCs w:val="18"/>
                </w:rPr>
                <w:t> 890 231</w:t>
              </w:r>
            </w:ins>
            <w:del w:id="28" w:author="porkertova" w:date="2018-04-19T10:19:00Z">
              <w:r w:rsidDel="000F0733">
                <w:rPr>
                  <w:rFonts w:ascii="Arial Narrow" w:hAnsi="Arial Narrow" w:cs="Arial"/>
                  <w:sz w:val="18"/>
                  <w:szCs w:val="18"/>
                </w:rPr>
                <w:delText>486 742</w:delText>
              </w:r>
            </w:del>
          </w:p>
        </w:tc>
        <w:tc>
          <w:tcPr>
            <w:tcW w:w="1984" w:type="dxa"/>
            <w:tcBorders>
              <w:top w:val="nil"/>
              <w:left w:val="nil"/>
              <w:bottom w:val="single" w:sz="4" w:space="0" w:color="auto"/>
              <w:right w:val="single" w:sz="4" w:space="0" w:color="auto"/>
            </w:tcBorders>
            <w:shd w:val="clear" w:color="000000" w:fill="FFFFFF"/>
            <w:noWrap/>
            <w:vAlign w:val="bottom"/>
            <w:hideMark/>
          </w:tcPr>
          <w:p w:rsidR="00223F82" w:rsidRPr="00F3178F" w:rsidRDefault="00223F82" w:rsidP="00FC1DBB">
            <w:pPr>
              <w:jc w:val="center"/>
              <w:rPr>
                <w:rFonts w:ascii="Arial Narrow" w:hAnsi="Arial Narrow" w:cs="Arial"/>
                <w:sz w:val="18"/>
                <w:szCs w:val="18"/>
              </w:rPr>
            </w:pPr>
            <w:r>
              <w:rPr>
                <w:rFonts w:ascii="Arial Narrow" w:hAnsi="Arial Narrow" w:cs="Arial"/>
                <w:sz w:val="18"/>
                <w:szCs w:val="18"/>
              </w:rPr>
              <w:t>2 019 236</w:t>
            </w:r>
          </w:p>
        </w:tc>
      </w:tr>
      <w:tr w:rsidR="00223F82"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j.</w:t>
            </w:r>
          </w:p>
        </w:tc>
        <w:tc>
          <w:tcPr>
            <w:tcW w:w="4252" w:type="dxa"/>
            <w:tcBorders>
              <w:top w:val="nil"/>
              <w:left w:val="nil"/>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Náklady na audit účtovnej závierky</w:t>
            </w:r>
          </w:p>
        </w:tc>
        <w:tc>
          <w:tcPr>
            <w:tcW w:w="1985" w:type="dxa"/>
            <w:tcBorders>
              <w:top w:val="nil"/>
              <w:left w:val="nil"/>
              <w:bottom w:val="single" w:sz="4" w:space="0" w:color="auto"/>
              <w:right w:val="single" w:sz="4" w:space="0" w:color="auto"/>
            </w:tcBorders>
            <w:shd w:val="clear" w:color="000000" w:fill="FFFFFF"/>
            <w:noWrap/>
            <w:vAlign w:val="bottom"/>
          </w:tcPr>
          <w:p w:rsidR="00223F82" w:rsidRPr="00A72A54" w:rsidRDefault="00223F82" w:rsidP="00D06E73">
            <w:pPr>
              <w:jc w:val="center"/>
              <w:rPr>
                <w:rFonts w:ascii="Arial Narrow" w:hAnsi="Arial Narrow" w:cs="Arial"/>
                <w:sz w:val="18"/>
                <w:szCs w:val="18"/>
              </w:rPr>
            </w:pPr>
            <w:r>
              <w:rPr>
                <w:rFonts w:ascii="Arial Narrow" w:hAnsi="Arial Narrow" w:cs="Arial"/>
                <w:sz w:val="18"/>
                <w:szCs w:val="18"/>
              </w:rPr>
              <w:t>20 291</w:t>
            </w:r>
          </w:p>
        </w:tc>
        <w:tc>
          <w:tcPr>
            <w:tcW w:w="1984" w:type="dxa"/>
            <w:tcBorders>
              <w:top w:val="nil"/>
              <w:left w:val="nil"/>
              <w:bottom w:val="single" w:sz="4" w:space="0" w:color="auto"/>
              <w:right w:val="single" w:sz="4" w:space="0" w:color="auto"/>
            </w:tcBorders>
            <w:shd w:val="clear" w:color="000000" w:fill="FFFFFF"/>
            <w:noWrap/>
            <w:vAlign w:val="bottom"/>
            <w:hideMark/>
          </w:tcPr>
          <w:p w:rsidR="00223F82" w:rsidRPr="00F3178F" w:rsidRDefault="00223F82" w:rsidP="00FC1DBB">
            <w:pPr>
              <w:jc w:val="center"/>
              <w:rPr>
                <w:rFonts w:ascii="Arial Narrow" w:hAnsi="Arial Narrow" w:cs="Arial"/>
                <w:sz w:val="18"/>
                <w:szCs w:val="18"/>
              </w:rPr>
            </w:pPr>
            <w:r>
              <w:rPr>
                <w:rFonts w:ascii="Arial Narrow" w:hAnsi="Arial Narrow" w:cs="Arial"/>
                <w:sz w:val="18"/>
                <w:szCs w:val="18"/>
              </w:rPr>
              <w:t>13 261</w:t>
            </w:r>
          </w:p>
        </w:tc>
      </w:tr>
      <w:tr w:rsidR="00223F82" w:rsidRPr="00D0285F" w:rsidTr="00223F82">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jc w:val="center"/>
              <w:textAlignment w:val="auto"/>
              <w:rPr>
                <w:rFonts w:ascii="Arial Narrow" w:hAnsi="Arial Narrow" w:cs="Arial"/>
                <w:b/>
                <w:bCs/>
                <w:sz w:val="18"/>
                <w:szCs w:val="18"/>
                <w:lang w:eastAsia="sk-SK"/>
              </w:rPr>
            </w:pPr>
            <w:r w:rsidRPr="00D0285F">
              <w:rPr>
                <w:rFonts w:ascii="Arial Narrow" w:hAnsi="Arial Narrow" w:cs="Arial"/>
                <w:b/>
                <w:bCs/>
                <w:sz w:val="18"/>
                <w:szCs w:val="18"/>
                <w:lang w:eastAsia="sk-SK"/>
              </w:rPr>
              <w:t>A</w:t>
            </w:r>
            <w:r>
              <w:rPr>
                <w:rFonts w:ascii="Arial Narrow" w:hAnsi="Arial Narrow" w:cs="Arial"/>
                <w:b/>
                <w:bCs/>
                <w:sz w:val="18"/>
                <w:szCs w:val="18"/>
                <w:lang w:eastAsia="sk-SK"/>
              </w:rPr>
              <w:t>:</w:t>
            </w:r>
          </w:p>
        </w:tc>
        <w:tc>
          <w:tcPr>
            <w:tcW w:w="4252" w:type="dxa"/>
            <w:tcBorders>
              <w:top w:val="nil"/>
              <w:left w:val="nil"/>
              <w:bottom w:val="single" w:sz="4" w:space="0" w:color="auto"/>
              <w:right w:val="single" w:sz="4" w:space="0" w:color="auto"/>
            </w:tcBorders>
            <w:shd w:val="clear" w:color="auto" w:fill="auto"/>
            <w:noWrap/>
            <w:vAlign w:val="bottom"/>
            <w:hideMark/>
          </w:tcPr>
          <w:p w:rsidR="00223F82" w:rsidRPr="00D0285F" w:rsidRDefault="00223F82" w:rsidP="00FA6C00">
            <w:pPr>
              <w:overflowPunct/>
              <w:autoSpaceDE/>
              <w:autoSpaceDN/>
              <w:adjustRightInd/>
              <w:textAlignment w:val="auto"/>
              <w:rPr>
                <w:rFonts w:ascii="Arial Narrow" w:hAnsi="Arial Narrow" w:cs="Arial"/>
                <w:b/>
                <w:bCs/>
                <w:sz w:val="18"/>
                <w:szCs w:val="18"/>
                <w:lang w:eastAsia="sk-SK"/>
              </w:rPr>
            </w:pPr>
            <w:r w:rsidRPr="00D0285F">
              <w:rPr>
                <w:rFonts w:ascii="Arial Narrow" w:hAnsi="Arial Narrow" w:cs="Arial"/>
                <w:b/>
                <w:bCs/>
                <w:sz w:val="18"/>
                <w:szCs w:val="18"/>
                <w:lang w:eastAsia="sk-SK"/>
              </w:rPr>
              <w:t>Zisk alebo strata fondu</w:t>
            </w:r>
          </w:p>
        </w:tc>
        <w:tc>
          <w:tcPr>
            <w:tcW w:w="1985" w:type="dxa"/>
            <w:tcBorders>
              <w:top w:val="nil"/>
              <w:left w:val="nil"/>
              <w:bottom w:val="single" w:sz="4" w:space="0" w:color="auto"/>
              <w:right w:val="single" w:sz="4" w:space="0" w:color="auto"/>
            </w:tcBorders>
            <w:shd w:val="clear" w:color="auto" w:fill="auto"/>
            <w:noWrap/>
            <w:vAlign w:val="bottom"/>
          </w:tcPr>
          <w:p w:rsidR="00223F82" w:rsidRPr="004111B9" w:rsidRDefault="00223F82">
            <w:pPr>
              <w:jc w:val="center"/>
              <w:rPr>
                <w:rFonts w:ascii="Arial Narrow" w:hAnsi="Arial Narrow" w:cs="Arial"/>
                <w:b/>
                <w:bCs/>
                <w:sz w:val="18"/>
                <w:szCs w:val="18"/>
              </w:rPr>
            </w:pPr>
            <w:r>
              <w:rPr>
                <w:rFonts w:ascii="Arial Narrow" w:hAnsi="Arial Narrow" w:cs="Arial"/>
                <w:b/>
                <w:bCs/>
                <w:sz w:val="18"/>
                <w:szCs w:val="18"/>
              </w:rPr>
              <w:t>4 516 266</w:t>
            </w:r>
          </w:p>
        </w:tc>
        <w:tc>
          <w:tcPr>
            <w:tcW w:w="1984" w:type="dxa"/>
            <w:tcBorders>
              <w:top w:val="nil"/>
              <w:left w:val="nil"/>
              <w:bottom w:val="single" w:sz="4" w:space="0" w:color="auto"/>
              <w:right w:val="single" w:sz="4" w:space="0" w:color="auto"/>
            </w:tcBorders>
            <w:shd w:val="clear" w:color="auto" w:fill="auto"/>
            <w:noWrap/>
            <w:vAlign w:val="bottom"/>
            <w:hideMark/>
          </w:tcPr>
          <w:p w:rsidR="00223F82" w:rsidRPr="00F3178F" w:rsidRDefault="00223F82" w:rsidP="00FC1DBB">
            <w:pPr>
              <w:jc w:val="center"/>
              <w:rPr>
                <w:rFonts w:ascii="Arial Narrow" w:hAnsi="Arial Narrow" w:cs="Arial"/>
                <w:b/>
                <w:bCs/>
                <w:sz w:val="18"/>
                <w:szCs w:val="18"/>
              </w:rPr>
            </w:pPr>
            <w:r>
              <w:rPr>
                <w:rFonts w:ascii="Arial Narrow" w:hAnsi="Arial Narrow" w:cs="Arial"/>
                <w:b/>
                <w:bCs/>
                <w:sz w:val="18"/>
                <w:szCs w:val="18"/>
              </w:rPr>
              <w:t>3 946 145</w:t>
            </w:r>
          </w:p>
        </w:tc>
      </w:tr>
    </w:tbl>
    <w:p w:rsidR="00FA6C00" w:rsidRPr="00D0285F" w:rsidRDefault="00FA6C00" w:rsidP="00B3450D">
      <w:pPr>
        <w:rPr>
          <w:rFonts w:ascii="Arial Narrow" w:hAnsi="Arial Narrow"/>
        </w:rPr>
      </w:pPr>
    </w:p>
    <w:p w:rsidR="001A7CCA" w:rsidRDefault="001A7CCA" w:rsidP="00B3450D">
      <w:pPr>
        <w:rPr>
          <w:rFonts w:ascii="Arial Narrow" w:hAnsi="Arial Narrow"/>
        </w:rPr>
      </w:pPr>
    </w:p>
    <w:p w:rsidR="00C91DBD" w:rsidRDefault="00C91DBD" w:rsidP="00B3450D">
      <w:pPr>
        <w:rPr>
          <w:rFonts w:ascii="Arial Narrow" w:hAnsi="Arial Narrow"/>
        </w:rPr>
      </w:pPr>
    </w:p>
    <w:p w:rsidR="00C91DBD" w:rsidRDefault="00C91DBD" w:rsidP="00B3450D">
      <w:pPr>
        <w:rPr>
          <w:rFonts w:ascii="Arial Narrow" w:hAnsi="Arial Narrow"/>
        </w:rPr>
      </w:pPr>
    </w:p>
    <w:p w:rsidR="00C91DBD" w:rsidRDefault="00C91DBD" w:rsidP="00B3450D">
      <w:pPr>
        <w:rPr>
          <w:rFonts w:ascii="Arial Narrow" w:hAnsi="Arial Narrow"/>
        </w:rPr>
      </w:pPr>
    </w:p>
    <w:p w:rsidR="00C91DBD" w:rsidRDefault="00C91DBD" w:rsidP="00B3450D">
      <w:pPr>
        <w:rPr>
          <w:rFonts w:ascii="Arial Narrow" w:hAnsi="Arial Narrow"/>
        </w:rPr>
      </w:pPr>
    </w:p>
    <w:p w:rsidR="00C91DBD" w:rsidRDefault="00C91DBD" w:rsidP="00B3450D">
      <w:pPr>
        <w:rPr>
          <w:rFonts w:ascii="Arial Narrow" w:hAnsi="Arial Narrow"/>
        </w:rPr>
      </w:pPr>
    </w:p>
    <w:p w:rsidR="00C91DBD" w:rsidRDefault="00C91DBD" w:rsidP="00B3450D">
      <w:pPr>
        <w:rPr>
          <w:rFonts w:ascii="Arial Narrow" w:hAnsi="Arial Narrow"/>
        </w:rPr>
      </w:pPr>
    </w:p>
    <w:p w:rsidR="00C91DBD" w:rsidRDefault="00C91DBD" w:rsidP="00B3450D">
      <w:pPr>
        <w:rPr>
          <w:rFonts w:ascii="Arial Narrow" w:hAnsi="Arial Narrow"/>
        </w:rPr>
      </w:pPr>
    </w:p>
    <w:p w:rsidR="00CB4342" w:rsidRDefault="00CB4342" w:rsidP="00B3450D">
      <w:pPr>
        <w:rPr>
          <w:rFonts w:ascii="Arial Narrow" w:hAnsi="Arial Narrow"/>
        </w:rPr>
      </w:pPr>
    </w:p>
    <w:p w:rsidR="00CB4342" w:rsidRDefault="00CB4342" w:rsidP="00B3450D">
      <w:pPr>
        <w:rPr>
          <w:rFonts w:ascii="Arial Narrow" w:hAnsi="Arial Narrow"/>
        </w:rPr>
      </w:pPr>
    </w:p>
    <w:p w:rsidR="00CB4342" w:rsidRDefault="00CB4342" w:rsidP="00B3450D">
      <w:pPr>
        <w:rPr>
          <w:rFonts w:ascii="Arial Narrow" w:hAnsi="Arial Narrow"/>
        </w:rPr>
      </w:pPr>
    </w:p>
    <w:p w:rsidR="00CB4342" w:rsidRDefault="00CB4342" w:rsidP="00B3450D">
      <w:pPr>
        <w:rPr>
          <w:rFonts w:ascii="Arial Narrow" w:hAnsi="Arial Narrow"/>
        </w:rPr>
      </w:pPr>
    </w:p>
    <w:p w:rsidR="00CB4342" w:rsidRDefault="00CB4342" w:rsidP="00B3450D">
      <w:pPr>
        <w:rPr>
          <w:rFonts w:ascii="Arial Narrow" w:hAnsi="Arial Narrow"/>
        </w:rPr>
      </w:pPr>
    </w:p>
    <w:p w:rsidR="00CB4342" w:rsidRDefault="00CB4342" w:rsidP="00B3450D">
      <w:pPr>
        <w:rPr>
          <w:rFonts w:ascii="Arial Narrow" w:hAnsi="Arial Narrow"/>
        </w:rPr>
      </w:pPr>
    </w:p>
    <w:p w:rsidR="00CB4342" w:rsidRDefault="00CB4342" w:rsidP="00B3450D">
      <w:pPr>
        <w:rPr>
          <w:rFonts w:ascii="Arial Narrow" w:hAnsi="Arial Narrow"/>
        </w:rPr>
      </w:pPr>
    </w:p>
    <w:p w:rsidR="00566171" w:rsidRDefault="00566171" w:rsidP="00B3450D">
      <w:pPr>
        <w:rPr>
          <w:rFonts w:ascii="Arial Narrow" w:hAnsi="Arial Narrow"/>
        </w:rPr>
        <w:sectPr w:rsidR="00566171" w:rsidSect="00357D6A">
          <w:headerReference w:type="default" r:id="rId11"/>
          <w:footerReference w:type="default" r:id="rId12"/>
          <w:pgSz w:w="11906" w:h="16838"/>
          <w:pgMar w:top="1417" w:right="1274" w:bottom="1417" w:left="1417" w:header="340" w:footer="708" w:gutter="0"/>
          <w:cols w:space="708"/>
          <w:docGrid w:linePitch="360"/>
        </w:sectPr>
      </w:pPr>
    </w:p>
    <w:p w:rsidR="00CB4342" w:rsidRPr="00F3178F" w:rsidRDefault="00CB4342" w:rsidP="00DA759C">
      <w:pPr>
        <w:ind w:firstLine="270"/>
        <w:rPr>
          <w:rFonts w:ascii="Arial Narrow" w:hAnsi="Arial Narrow" w:cs="Arial"/>
          <w:sz w:val="44"/>
          <w:szCs w:val="44"/>
        </w:rPr>
      </w:pPr>
      <w:r w:rsidRPr="00F3178F">
        <w:rPr>
          <w:rFonts w:ascii="Arial Narrow" w:hAnsi="Arial Narrow" w:cs="Arial"/>
          <w:sz w:val="44"/>
          <w:szCs w:val="44"/>
        </w:rPr>
        <w:lastRenderedPageBreak/>
        <w:t>Poznámky k účtovnej závierke</w:t>
      </w:r>
    </w:p>
    <w:p w:rsidR="00CB4342" w:rsidRPr="00F3178F" w:rsidRDefault="00CB4342" w:rsidP="00CB4342">
      <w:pPr>
        <w:rPr>
          <w:rFonts w:ascii="Arial Narrow" w:hAnsi="Arial Narrow" w:cs="Arial"/>
        </w:rPr>
      </w:pPr>
    </w:p>
    <w:p w:rsidR="00CB4342" w:rsidRPr="00F3178F" w:rsidRDefault="00CB4342" w:rsidP="00CB4342">
      <w:pPr>
        <w:pStyle w:val="Nadpis3"/>
        <w:numPr>
          <w:ilvl w:val="0"/>
          <w:numId w:val="42"/>
        </w:numPr>
        <w:tabs>
          <w:tab w:val="left" w:pos="360"/>
        </w:tabs>
        <w:rPr>
          <w:rFonts w:ascii="Arial Narrow" w:hAnsi="Arial Narrow"/>
          <w:sz w:val="24"/>
        </w:rPr>
      </w:pPr>
      <w:r w:rsidRPr="00F3178F">
        <w:rPr>
          <w:rFonts w:ascii="Arial Narrow" w:hAnsi="Arial Narrow"/>
          <w:sz w:val="24"/>
        </w:rPr>
        <w:t>VŠEOBECNÉ INFORMÁCIE O FONDE</w:t>
      </w:r>
    </w:p>
    <w:p w:rsidR="00CB4342" w:rsidRPr="00F3178F" w:rsidRDefault="00CB4342" w:rsidP="00CB4342">
      <w:pPr>
        <w:jc w:val="both"/>
        <w:rPr>
          <w:rFonts w:ascii="Arial Narrow" w:hAnsi="Arial Narrow"/>
          <w:lang w:eastAsia="cs-CZ"/>
        </w:rPr>
      </w:pPr>
    </w:p>
    <w:p w:rsidR="00CB4342" w:rsidRPr="00DF6F09" w:rsidRDefault="00CB4342" w:rsidP="00CB4342">
      <w:pPr>
        <w:ind w:left="284"/>
        <w:jc w:val="both"/>
        <w:rPr>
          <w:rFonts w:ascii="Arial Narrow" w:hAnsi="Arial Narrow"/>
          <w:b/>
          <w:bCs/>
          <w:sz w:val="22"/>
          <w:szCs w:val="22"/>
        </w:rPr>
      </w:pPr>
      <w:r w:rsidRPr="004111B9">
        <w:rPr>
          <w:rFonts w:ascii="Arial Narrow" w:hAnsi="Arial Narrow"/>
          <w:b/>
          <w:bCs/>
          <w:sz w:val="22"/>
          <w:szCs w:val="22"/>
        </w:rPr>
        <w:t>Prvý realitný fond</w:t>
      </w:r>
      <w:r w:rsidRPr="004111B9">
        <w:rPr>
          <w:rFonts w:ascii="Arial Narrow" w:hAnsi="Arial Narrow"/>
          <w:b/>
          <w:sz w:val="22"/>
          <w:szCs w:val="22"/>
        </w:rPr>
        <w:t xml:space="preserve">, </w:t>
      </w:r>
      <w:proofErr w:type="spellStart"/>
      <w:r w:rsidRPr="004111B9">
        <w:rPr>
          <w:rFonts w:ascii="Arial Narrow" w:hAnsi="Arial Narrow"/>
          <w:b/>
          <w:sz w:val="22"/>
          <w:szCs w:val="22"/>
        </w:rPr>
        <w:t>o.p.f</w:t>
      </w:r>
      <w:proofErr w:type="spellEnd"/>
      <w:r w:rsidR="002954AF" w:rsidRPr="00184633">
        <w:rPr>
          <w:rFonts w:ascii="Arial Narrow" w:hAnsi="Arial Narrow"/>
          <w:b/>
          <w:sz w:val="22"/>
          <w:szCs w:val="22"/>
        </w:rPr>
        <w:t>,</w:t>
      </w:r>
      <w:r w:rsidRPr="00DF6F09">
        <w:rPr>
          <w:rFonts w:ascii="Arial Narrow" w:hAnsi="Arial Narrow"/>
          <w:b/>
          <w:bCs/>
          <w:sz w:val="22"/>
          <w:szCs w:val="22"/>
        </w:rPr>
        <w:t xml:space="preserve"> IAD </w:t>
      </w:r>
      <w:proofErr w:type="spellStart"/>
      <w:r w:rsidRPr="00DF6F09">
        <w:rPr>
          <w:rFonts w:ascii="Arial Narrow" w:hAnsi="Arial Narrow"/>
          <w:b/>
          <w:bCs/>
          <w:sz w:val="22"/>
          <w:szCs w:val="22"/>
        </w:rPr>
        <w:t>Investments</w:t>
      </w:r>
      <w:proofErr w:type="spellEnd"/>
      <w:r w:rsidRPr="00DF6F09">
        <w:rPr>
          <w:rFonts w:ascii="Arial Narrow" w:hAnsi="Arial Narrow"/>
          <w:b/>
          <w:bCs/>
          <w:sz w:val="22"/>
          <w:szCs w:val="22"/>
        </w:rPr>
        <w:t>, správ. spol., a.s.</w:t>
      </w:r>
    </w:p>
    <w:p w:rsidR="00CB4342" w:rsidRPr="00F3178F" w:rsidRDefault="00CB4342" w:rsidP="00CB4342">
      <w:pPr>
        <w:ind w:left="284"/>
        <w:jc w:val="both"/>
        <w:rPr>
          <w:rFonts w:ascii="Arial Narrow" w:hAnsi="Arial Narrow"/>
          <w:sz w:val="20"/>
        </w:rPr>
      </w:pPr>
      <w:r w:rsidRPr="00F3178F">
        <w:rPr>
          <w:rFonts w:ascii="Arial Narrow" w:hAnsi="Arial Narrow"/>
          <w:sz w:val="20"/>
        </w:rPr>
        <w:t xml:space="preserve">       </w:t>
      </w:r>
    </w:p>
    <w:p w:rsidR="00CB4342" w:rsidRPr="00F3178F" w:rsidRDefault="00CB4342" w:rsidP="00CB4342">
      <w:pPr>
        <w:ind w:left="284"/>
        <w:jc w:val="both"/>
        <w:rPr>
          <w:rFonts w:ascii="Arial Narrow" w:hAnsi="Arial Narrow"/>
          <w:bCs/>
          <w:sz w:val="20"/>
        </w:rPr>
      </w:pPr>
      <w:r w:rsidRPr="00F3178F">
        <w:rPr>
          <w:rFonts w:ascii="Arial Narrow" w:hAnsi="Arial Narrow"/>
          <w:sz w:val="20"/>
        </w:rPr>
        <w:t>Malý trh  2/A</w:t>
      </w:r>
    </w:p>
    <w:p w:rsidR="00CB4342" w:rsidRPr="00F3178F" w:rsidRDefault="00CB4342" w:rsidP="00CB4342">
      <w:pPr>
        <w:ind w:left="284"/>
        <w:jc w:val="both"/>
        <w:rPr>
          <w:rFonts w:ascii="Arial Narrow" w:hAnsi="Arial Narrow"/>
          <w:bCs/>
          <w:sz w:val="20"/>
        </w:rPr>
      </w:pPr>
      <w:r w:rsidRPr="00F3178F">
        <w:rPr>
          <w:rFonts w:ascii="Arial Narrow" w:hAnsi="Arial Narrow"/>
          <w:bCs/>
          <w:sz w:val="20"/>
        </w:rPr>
        <w:t>811 08 Bratislava</w:t>
      </w:r>
    </w:p>
    <w:p w:rsidR="00CB4342" w:rsidRPr="00F3178F" w:rsidRDefault="00CB4342" w:rsidP="00CB4342">
      <w:pPr>
        <w:jc w:val="both"/>
        <w:rPr>
          <w:rFonts w:ascii="Arial Narrow" w:hAnsi="Arial Narrow"/>
          <w:bCs/>
          <w:sz w:val="20"/>
        </w:rPr>
      </w:pPr>
      <w:r w:rsidRPr="00F3178F">
        <w:rPr>
          <w:rFonts w:ascii="Arial Narrow" w:hAnsi="Arial Narrow"/>
          <w:bCs/>
          <w:sz w:val="20"/>
        </w:rPr>
        <w:t xml:space="preserve"> </w:t>
      </w:r>
    </w:p>
    <w:p w:rsidR="00CB4342" w:rsidRPr="00F3178F" w:rsidRDefault="00CB4342" w:rsidP="002954AF">
      <w:pPr>
        <w:ind w:left="284" w:right="35"/>
        <w:jc w:val="both"/>
        <w:rPr>
          <w:rFonts w:ascii="Arial Narrow" w:hAnsi="Arial Narrow"/>
          <w:bCs/>
          <w:sz w:val="20"/>
        </w:rPr>
      </w:pPr>
      <w:r w:rsidRPr="00F3178F">
        <w:rPr>
          <w:rFonts w:ascii="Arial Narrow" w:hAnsi="Arial Narrow"/>
          <w:bCs/>
          <w:sz w:val="20"/>
        </w:rPr>
        <w:t xml:space="preserve">Prvý realitný fond, </w:t>
      </w:r>
      <w:proofErr w:type="spellStart"/>
      <w:r w:rsidRPr="00F3178F">
        <w:rPr>
          <w:rFonts w:ascii="Arial Narrow" w:hAnsi="Arial Narrow"/>
          <w:bCs/>
          <w:sz w:val="20"/>
        </w:rPr>
        <w:t>o.p.f</w:t>
      </w:r>
      <w:proofErr w:type="spellEnd"/>
      <w:r w:rsidRPr="00F3178F">
        <w:rPr>
          <w:rFonts w:ascii="Arial Narrow" w:hAnsi="Arial Narrow"/>
          <w:bCs/>
          <w:sz w:val="20"/>
        </w:rPr>
        <w:t xml:space="preserve">., bol založený rozhodnutím Národnej banky Slovenska, č. k. UDK-056/2006/KISS zo </w:t>
      </w:r>
      <w:r w:rsidR="002954AF">
        <w:rPr>
          <w:rFonts w:ascii="Arial Narrow" w:hAnsi="Arial Narrow"/>
          <w:bCs/>
          <w:sz w:val="20"/>
        </w:rPr>
        <w:t>d</w:t>
      </w:r>
      <w:r w:rsidRPr="00F3178F">
        <w:rPr>
          <w:rFonts w:ascii="Arial Narrow" w:hAnsi="Arial Narrow"/>
          <w:bCs/>
          <w:sz w:val="20"/>
        </w:rPr>
        <w:t xml:space="preserve">ňa 30.10.2006, ktoré nadobudlo právoplatnosť dňa 02.11.2006 , o povolení na vytvorenie špeciálneho podielového fondu </w:t>
      </w:r>
      <w:r w:rsidR="00DF6F09">
        <w:rPr>
          <w:rFonts w:ascii="Arial Narrow" w:hAnsi="Arial Narrow"/>
          <w:bCs/>
          <w:sz w:val="20"/>
        </w:rPr>
        <w:t xml:space="preserve">              </w:t>
      </w:r>
      <w:r w:rsidRPr="00F3178F">
        <w:rPr>
          <w:rFonts w:ascii="Arial Narrow" w:hAnsi="Arial Narrow"/>
          <w:bCs/>
          <w:sz w:val="20"/>
        </w:rPr>
        <w:t xml:space="preserve">s názvom: Prvý realitný fond, </w:t>
      </w:r>
      <w:proofErr w:type="spellStart"/>
      <w:r w:rsidRPr="00F3178F">
        <w:rPr>
          <w:rFonts w:ascii="Arial Narrow" w:hAnsi="Arial Narrow"/>
          <w:bCs/>
          <w:sz w:val="20"/>
        </w:rPr>
        <w:t>š.p.f</w:t>
      </w:r>
      <w:proofErr w:type="spellEnd"/>
      <w:r w:rsidRPr="00F3178F">
        <w:rPr>
          <w:rFonts w:ascii="Arial Narrow" w:hAnsi="Arial Narrow"/>
          <w:bCs/>
          <w:sz w:val="20"/>
        </w:rPr>
        <w:t>., Investičná a Dôchodková, správ. spol., a.s., ktorý je vytvorený ako špeciálny</w:t>
      </w:r>
      <w:r w:rsidR="002954AF">
        <w:rPr>
          <w:rFonts w:ascii="Arial Narrow" w:hAnsi="Arial Narrow"/>
          <w:bCs/>
          <w:sz w:val="20"/>
        </w:rPr>
        <w:t xml:space="preserve"> </w:t>
      </w:r>
      <w:r w:rsidRPr="00F3178F">
        <w:rPr>
          <w:rFonts w:ascii="Arial Narrow" w:hAnsi="Arial Narrow"/>
          <w:bCs/>
          <w:sz w:val="20"/>
        </w:rPr>
        <w:t>podielový fond nehnuteľností na dobu neurčitú.</w:t>
      </w:r>
    </w:p>
    <w:p w:rsidR="00CB4342" w:rsidRDefault="00CB4342" w:rsidP="00B3450D">
      <w:pPr>
        <w:rPr>
          <w:rFonts w:ascii="Arial Narrow" w:hAnsi="Arial Narrow"/>
        </w:rPr>
      </w:pPr>
    </w:p>
    <w:p w:rsidR="00CB4342" w:rsidRPr="000725EE" w:rsidRDefault="00CB4342" w:rsidP="00DF6F09">
      <w:pPr>
        <w:pStyle w:val="Default"/>
        <w:spacing w:after="44"/>
        <w:ind w:firstLine="284"/>
        <w:jc w:val="both"/>
        <w:rPr>
          <w:rFonts w:ascii="Arial Narrow" w:hAnsi="Arial Narrow" w:cs="Times New Roman"/>
          <w:b/>
          <w:bCs/>
          <w:sz w:val="20"/>
          <w:szCs w:val="20"/>
        </w:rPr>
      </w:pPr>
      <w:r w:rsidRPr="000725EE">
        <w:rPr>
          <w:rFonts w:ascii="Arial Narrow" w:hAnsi="Arial Narrow" w:cs="Times New Roman"/>
          <w:b/>
          <w:bCs/>
          <w:sz w:val="20"/>
          <w:szCs w:val="20"/>
        </w:rPr>
        <w:t xml:space="preserve">Správcovská spoločnosť </w:t>
      </w:r>
    </w:p>
    <w:p w:rsidR="00CB4342" w:rsidRPr="000725EE" w:rsidRDefault="00CB4342" w:rsidP="00CB4342">
      <w:pPr>
        <w:pStyle w:val="Default"/>
        <w:spacing w:after="44"/>
        <w:jc w:val="both"/>
        <w:rPr>
          <w:rFonts w:ascii="Arial Narrow" w:hAnsi="Arial Narrow" w:cs="Times New Roman"/>
          <w:sz w:val="20"/>
          <w:szCs w:val="20"/>
        </w:rPr>
      </w:pPr>
    </w:p>
    <w:p w:rsidR="004A1E66" w:rsidRPr="00D0285F" w:rsidRDefault="004A1E66" w:rsidP="00DF6F09">
      <w:pPr>
        <w:ind w:left="284"/>
        <w:jc w:val="both"/>
        <w:rPr>
          <w:rFonts w:ascii="Arial Narrow" w:hAnsi="Arial Narrow"/>
          <w:sz w:val="20"/>
        </w:rPr>
      </w:pPr>
      <w:r w:rsidRPr="00D0285F">
        <w:rPr>
          <w:rFonts w:ascii="Arial Narrow" w:hAnsi="Arial Narrow"/>
          <w:sz w:val="20"/>
        </w:rPr>
        <w:t xml:space="preserve">Správcom podielového fondu je IAD </w:t>
      </w:r>
      <w:proofErr w:type="spellStart"/>
      <w:r w:rsidRPr="00D0285F">
        <w:rPr>
          <w:rFonts w:ascii="Arial Narrow" w:hAnsi="Arial Narrow"/>
          <w:sz w:val="20"/>
        </w:rPr>
        <w:t>Investments</w:t>
      </w:r>
      <w:proofErr w:type="spellEnd"/>
      <w:r w:rsidRPr="00D0285F">
        <w:rPr>
          <w:rFonts w:ascii="Arial Narrow" w:hAnsi="Arial Narrow"/>
          <w:sz w:val="20"/>
        </w:rPr>
        <w:t>, správ. spol., a.s. so sídlom Malý trh 2/A, 811 08 Bratislava,</w:t>
      </w:r>
      <w:r w:rsidR="002954AF">
        <w:rPr>
          <w:rFonts w:ascii="Arial Narrow" w:hAnsi="Arial Narrow"/>
          <w:sz w:val="20"/>
        </w:rPr>
        <w:t xml:space="preserve"> </w:t>
      </w:r>
      <w:r w:rsidR="00D80954">
        <w:rPr>
          <w:rFonts w:ascii="Arial Narrow" w:hAnsi="Arial Narrow"/>
          <w:sz w:val="20"/>
        </w:rPr>
        <w:t xml:space="preserve">                            </w:t>
      </w:r>
      <w:r w:rsidRPr="00D0285F">
        <w:rPr>
          <w:rFonts w:ascii="Arial Narrow" w:hAnsi="Arial Narrow"/>
          <w:sz w:val="20"/>
        </w:rPr>
        <w:t xml:space="preserve">IČO 17 330 254, </w:t>
      </w:r>
      <w:r>
        <w:rPr>
          <w:rFonts w:ascii="Arial Narrow" w:hAnsi="Arial Narrow"/>
          <w:sz w:val="20"/>
        </w:rPr>
        <w:t xml:space="preserve">ktorá </w:t>
      </w:r>
      <w:r w:rsidRPr="00D0285F">
        <w:rPr>
          <w:rFonts w:ascii="Arial Narrow" w:hAnsi="Arial Narrow"/>
          <w:sz w:val="20"/>
        </w:rPr>
        <w:t xml:space="preserve">je zapísaná v obchodnom registri Okresného súdu Bratislava I., oddiel Sa, vložka č. 182/B (ďalej len „správcovská spoločnosť“). </w:t>
      </w:r>
    </w:p>
    <w:p w:rsidR="004A1E66" w:rsidRDefault="004A1E66" w:rsidP="004A1E66">
      <w:pPr>
        <w:jc w:val="both"/>
        <w:rPr>
          <w:rFonts w:ascii="Arial Narrow" w:hAnsi="Arial Narrow"/>
          <w:sz w:val="20"/>
        </w:rPr>
      </w:pPr>
    </w:p>
    <w:p w:rsidR="00ED4349" w:rsidRDefault="004A1E66" w:rsidP="00DF6F09">
      <w:pPr>
        <w:ind w:left="284"/>
        <w:jc w:val="both"/>
        <w:rPr>
          <w:rFonts w:ascii="Arial Narrow" w:hAnsi="Arial Narrow"/>
          <w:sz w:val="20"/>
        </w:rPr>
      </w:pPr>
      <w:r w:rsidRPr="00D0285F">
        <w:rPr>
          <w:rFonts w:ascii="Arial Narrow" w:hAnsi="Arial Narrow"/>
          <w:sz w:val="20"/>
        </w:rPr>
        <w:t xml:space="preserve">Správcovská spoločnosť vznikla 18.10.1991 ako investičná spoločnosť s obchodným menom </w:t>
      </w:r>
      <w:proofErr w:type="spellStart"/>
      <w:r w:rsidRPr="00D0285F">
        <w:rPr>
          <w:rFonts w:ascii="Arial Narrow" w:hAnsi="Arial Narrow"/>
          <w:sz w:val="20"/>
        </w:rPr>
        <w:t>Agroinvest</w:t>
      </w:r>
      <w:proofErr w:type="spellEnd"/>
      <w:r w:rsidRPr="00D0285F">
        <w:rPr>
          <w:rFonts w:ascii="Arial Narrow" w:hAnsi="Arial Narrow"/>
          <w:sz w:val="20"/>
        </w:rPr>
        <w:t xml:space="preserve">, </w:t>
      </w:r>
      <w:proofErr w:type="spellStart"/>
      <w:r w:rsidRPr="00D0285F">
        <w:rPr>
          <w:rFonts w:ascii="Arial Narrow" w:hAnsi="Arial Narrow"/>
          <w:sz w:val="20"/>
        </w:rPr>
        <w:t>i.a.s</w:t>
      </w:r>
      <w:proofErr w:type="spellEnd"/>
      <w:r w:rsidRPr="00D0285F">
        <w:rPr>
          <w:rFonts w:ascii="Arial Narrow" w:hAnsi="Arial Narrow"/>
          <w:sz w:val="20"/>
        </w:rPr>
        <w:t xml:space="preserve">. a v roku 2000 sa v zmysle zákona č. 385/1999 </w:t>
      </w:r>
      <w:proofErr w:type="spellStart"/>
      <w:r w:rsidRPr="00D0285F">
        <w:rPr>
          <w:rFonts w:ascii="Arial Narrow" w:hAnsi="Arial Narrow"/>
          <w:sz w:val="20"/>
        </w:rPr>
        <w:t>Z.z</w:t>
      </w:r>
      <w:proofErr w:type="spellEnd"/>
      <w:r w:rsidRPr="00D0285F">
        <w:rPr>
          <w:rFonts w:ascii="Arial Narrow" w:hAnsi="Arial Narrow"/>
          <w:sz w:val="20"/>
        </w:rPr>
        <w:t xml:space="preserve">.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w:t>
      </w:r>
      <w:r w:rsidR="00DF6F09">
        <w:rPr>
          <w:rFonts w:ascii="Arial Narrow" w:hAnsi="Arial Narrow"/>
          <w:sz w:val="20"/>
        </w:rPr>
        <w:t xml:space="preserve">             </w:t>
      </w:r>
      <w:r w:rsidRPr="00D0285F">
        <w:rPr>
          <w:rFonts w:ascii="Arial Narrow" w:hAnsi="Arial Narrow"/>
          <w:sz w:val="20"/>
        </w:rPr>
        <w:t xml:space="preserve">a Dôchodková, správ. spol., a.s. a v roku 2008 na IAD </w:t>
      </w:r>
      <w:proofErr w:type="spellStart"/>
      <w:r w:rsidRPr="00D0285F">
        <w:rPr>
          <w:rFonts w:ascii="Arial Narrow" w:hAnsi="Arial Narrow"/>
          <w:sz w:val="20"/>
        </w:rPr>
        <w:t>Investments</w:t>
      </w:r>
      <w:proofErr w:type="spellEnd"/>
      <w:r w:rsidRPr="00D0285F">
        <w:rPr>
          <w:rFonts w:ascii="Arial Narrow" w:hAnsi="Arial Narrow"/>
          <w:sz w:val="20"/>
        </w:rPr>
        <w:t>, správ. spol., a.s.</w:t>
      </w:r>
    </w:p>
    <w:p w:rsidR="00ED4349" w:rsidRDefault="00ED4349" w:rsidP="00DF6F09">
      <w:pPr>
        <w:ind w:left="284"/>
        <w:jc w:val="both"/>
        <w:rPr>
          <w:rFonts w:ascii="Arial Narrow" w:hAnsi="Arial Narrow"/>
          <w:sz w:val="20"/>
        </w:rPr>
      </w:pPr>
    </w:p>
    <w:p w:rsidR="004A1E66" w:rsidRPr="00D0285F" w:rsidRDefault="00ED4349" w:rsidP="00DF6F09">
      <w:pPr>
        <w:ind w:left="284"/>
        <w:jc w:val="both"/>
        <w:rPr>
          <w:rFonts w:ascii="Arial Narrow" w:hAnsi="Arial Narrow"/>
          <w:sz w:val="20"/>
        </w:rPr>
      </w:pPr>
      <w:r w:rsidRPr="00ED4349">
        <w:rPr>
          <w:rFonts w:ascii="Arial Narrow" w:hAnsi="Arial Narrow"/>
          <w:sz w:val="20"/>
        </w:rPr>
        <w:t xml:space="preserve">Priamou materskou spoločnosťou správcovskej spoločnosti je </w:t>
      </w:r>
      <w:r w:rsidR="005B6075">
        <w:rPr>
          <w:rFonts w:ascii="Arial Narrow" w:hAnsi="Arial Narrow"/>
          <w:sz w:val="20"/>
        </w:rPr>
        <w:t xml:space="preserve">spoločnosť </w:t>
      </w:r>
      <w:proofErr w:type="spellStart"/>
      <w:r w:rsidRPr="00ED4349">
        <w:rPr>
          <w:rFonts w:ascii="Arial Narrow" w:hAnsi="Arial Narrow"/>
          <w:sz w:val="20"/>
        </w:rPr>
        <w:t>Pro</w:t>
      </w:r>
      <w:proofErr w:type="spellEnd"/>
      <w:r w:rsidRPr="00ED4349">
        <w:rPr>
          <w:rFonts w:ascii="Arial Narrow" w:hAnsi="Arial Narrow"/>
          <w:sz w:val="20"/>
        </w:rPr>
        <w:t xml:space="preserve"> </w:t>
      </w:r>
      <w:proofErr w:type="spellStart"/>
      <w:r w:rsidRPr="00ED4349">
        <w:rPr>
          <w:rFonts w:ascii="Arial Narrow" w:hAnsi="Arial Narrow"/>
          <w:sz w:val="20"/>
        </w:rPr>
        <w:t>Partners</w:t>
      </w:r>
      <w:proofErr w:type="spellEnd"/>
      <w:r w:rsidRPr="00ED4349">
        <w:rPr>
          <w:rFonts w:ascii="Arial Narrow" w:hAnsi="Arial Narrow"/>
          <w:sz w:val="20"/>
        </w:rPr>
        <w:t xml:space="preserve"> Holding, a.s., </w:t>
      </w:r>
      <w:r w:rsidR="005B6075" w:rsidRPr="00ED4349">
        <w:rPr>
          <w:rFonts w:ascii="Arial Narrow" w:hAnsi="Arial Narrow"/>
          <w:sz w:val="20"/>
        </w:rPr>
        <w:t>ktorá</w:t>
      </w:r>
      <w:r w:rsidRPr="00ED4349">
        <w:rPr>
          <w:rFonts w:ascii="Arial Narrow" w:hAnsi="Arial Narrow"/>
          <w:sz w:val="20"/>
        </w:rPr>
        <w:t xml:space="preserve"> je zároveň materskou spoločnosťou celej skupiny.</w:t>
      </w:r>
    </w:p>
    <w:p w:rsidR="004A1E66" w:rsidRDefault="004A1E66" w:rsidP="004A1E66">
      <w:pPr>
        <w:jc w:val="both"/>
        <w:rPr>
          <w:rFonts w:ascii="Arial Narrow" w:hAnsi="Arial Narrow"/>
          <w:sz w:val="20"/>
        </w:rPr>
      </w:pPr>
    </w:p>
    <w:p w:rsidR="004A1E66" w:rsidRPr="00D0285F" w:rsidRDefault="004A1E66" w:rsidP="00DF6F09">
      <w:pPr>
        <w:ind w:firstLine="284"/>
        <w:jc w:val="both"/>
        <w:rPr>
          <w:rFonts w:ascii="Arial Narrow" w:hAnsi="Arial Narrow"/>
          <w:sz w:val="20"/>
        </w:rPr>
      </w:pPr>
      <w:r w:rsidRPr="00D0285F">
        <w:rPr>
          <w:rFonts w:ascii="Arial Narrow" w:hAnsi="Arial Narrow"/>
          <w:sz w:val="20"/>
        </w:rPr>
        <w:t xml:space="preserve">Internetová stránka správcovskej spoločnosti je </w:t>
      </w:r>
      <w:proofErr w:type="spellStart"/>
      <w:r w:rsidRPr="007026EB">
        <w:rPr>
          <w:rFonts w:ascii="Arial Narrow" w:hAnsi="Arial Narrow"/>
          <w:sz w:val="20"/>
        </w:rPr>
        <w:t>www.iad.sk</w:t>
      </w:r>
      <w:proofErr w:type="spellEnd"/>
      <w:r w:rsidR="005B6075">
        <w:rPr>
          <w:rFonts w:ascii="Arial Narrow" w:hAnsi="Arial Narrow"/>
          <w:sz w:val="20"/>
        </w:rPr>
        <w:t>.</w:t>
      </w:r>
    </w:p>
    <w:p w:rsidR="00CB4342" w:rsidRPr="000725EE" w:rsidRDefault="00CB4342" w:rsidP="00CB4342">
      <w:pPr>
        <w:ind w:left="720" w:hanging="720"/>
        <w:outlineLvl w:val="0"/>
        <w:rPr>
          <w:rFonts w:ascii="Arial Narrow" w:hAnsi="Arial Narrow"/>
          <w:b/>
          <w:bCs/>
          <w:i/>
          <w:sz w:val="20"/>
        </w:rPr>
      </w:pPr>
    </w:p>
    <w:p w:rsidR="00CB4342" w:rsidRPr="00442B57" w:rsidRDefault="00CB4342" w:rsidP="00CB4342">
      <w:pPr>
        <w:ind w:left="720" w:hanging="436"/>
        <w:outlineLvl w:val="0"/>
        <w:rPr>
          <w:rFonts w:ascii="Arial Narrow" w:hAnsi="Arial Narrow"/>
          <w:b/>
          <w:bCs/>
          <w:sz w:val="20"/>
        </w:rPr>
      </w:pPr>
      <w:r w:rsidRPr="00442B57">
        <w:rPr>
          <w:rFonts w:ascii="Arial Narrow" w:hAnsi="Arial Narrow"/>
          <w:b/>
          <w:bCs/>
          <w:sz w:val="20"/>
        </w:rPr>
        <w:t>Hlavná činnosť správcovskej spoločnosti</w:t>
      </w:r>
      <w:r w:rsidR="004A1E66" w:rsidRPr="00442B57">
        <w:rPr>
          <w:rFonts w:ascii="Arial Narrow" w:hAnsi="Arial Narrow"/>
          <w:b/>
          <w:bCs/>
          <w:sz w:val="20"/>
        </w:rPr>
        <w:br/>
      </w:r>
    </w:p>
    <w:p w:rsidR="004A1E66" w:rsidRDefault="004A1E66" w:rsidP="00DF6F09">
      <w:pPr>
        <w:ind w:firstLine="284"/>
        <w:rPr>
          <w:rFonts w:ascii="Arial Narrow" w:hAnsi="Arial Narrow"/>
          <w:sz w:val="20"/>
        </w:rPr>
      </w:pPr>
      <w:r w:rsidRPr="005E114B">
        <w:rPr>
          <w:rFonts w:ascii="Arial Narrow" w:hAnsi="Arial Narrow"/>
          <w:sz w:val="20"/>
        </w:rPr>
        <w:t>Hlavným predmetom činnosti správcovskej spoločnosti je:</w:t>
      </w:r>
    </w:p>
    <w:p w:rsidR="004111B9" w:rsidRPr="005E114B" w:rsidRDefault="004111B9" w:rsidP="00DF6F09">
      <w:pPr>
        <w:ind w:firstLine="284"/>
        <w:rPr>
          <w:rFonts w:ascii="Arial Narrow" w:hAnsi="Arial Narrow"/>
          <w:sz w:val="20"/>
        </w:rPr>
      </w:pPr>
    </w:p>
    <w:p w:rsidR="004A1E66" w:rsidRPr="005E114B" w:rsidRDefault="004A1E66" w:rsidP="006E59DF">
      <w:pPr>
        <w:pStyle w:val="Odsekzoznamu"/>
        <w:numPr>
          <w:ilvl w:val="0"/>
          <w:numId w:val="1"/>
        </w:numPr>
        <w:overflowPunct/>
        <w:autoSpaceDE/>
        <w:autoSpaceDN/>
        <w:adjustRightInd/>
        <w:spacing w:line="276" w:lineRule="auto"/>
        <w:ind w:left="567" w:hanging="283"/>
        <w:textAlignment w:val="auto"/>
        <w:rPr>
          <w:rFonts w:ascii="Arial Narrow" w:hAnsi="Arial Narrow"/>
          <w:sz w:val="20"/>
        </w:rPr>
      </w:pPr>
      <w:r w:rsidRPr="005E114B">
        <w:rPr>
          <w:rFonts w:ascii="Arial Narrow" w:hAnsi="Arial Narrow"/>
          <w:sz w:val="20"/>
        </w:rPr>
        <w:t xml:space="preserve">spravovanie alternatívnych investičných fondov a zahraničných alternatívnych investičných fondov, </w:t>
      </w:r>
    </w:p>
    <w:p w:rsidR="004A1E66" w:rsidRPr="005E114B" w:rsidRDefault="004A1E66" w:rsidP="006E59DF">
      <w:pPr>
        <w:pStyle w:val="Odsekzoznamu"/>
        <w:numPr>
          <w:ilvl w:val="0"/>
          <w:numId w:val="1"/>
        </w:numPr>
        <w:overflowPunct/>
        <w:autoSpaceDE/>
        <w:autoSpaceDN/>
        <w:adjustRightInd/>
        <w:spacing w:line="276" w:lineRule="auto"/>
        <w:ind w:left="567" w:hanging="283"/>
        <w:textAlignment w:val="auto"/>
        <w:rPr>
          <w:rFonts w:ascii="Arial Narrow" w:hAnsi="Arial Narrow"/>
          <w:sz w:val="20"/>
        </w:rPr>
      </w:pPr>
      <w:r w:rsidRPr="005E114B">
        <w:rPr>
          <w:rFonts w:ascii="Arial Narrow" w:hAnsi="Arial Narrow"/>
          <w:sz w:val="20"/>
        </w:rPr>
        <w:t>vytváranie a spravovanie štandardných podielových fondov a európskych štandardných fondov,</w:t>
      </w:r>
    </w:p>
    <w:p w:rsidR="004A1E66" w:rsidRPr="005E114B" w:rsidRDefault="004A1E66" w:rsidP="006E59DF">
      <w:pPr>
        <w:numPr>
          <w:ilvl w:val="0"/>
          <w:numId w:val="1"/>
        </w:numPr>
        <w:overflowPunct/>
        <w:adjustRightInd/>
        <w:ind w:left="567" w:hanging="283"/>
        <w:jc w:val="both"/>
        <w:textAlignment w:val="auto"/>
        <w:rPr>
          <w:rFonts w:ascii="Arial Narrow" w:hAnsi="Arial Narrow"/>
          <w:sz w:val="20"/>
        </w:rPr>
      </w:pPr>
      <w:r w:rsidRPr="005E114B">
        <w:rPr>
          <w:rFonts w:ascii="Arial Narrow" w:hAnsi="Arial Narrow"/>
          <w:sz w:val="20"/>
        </w:rPr>
        <w:t xml:space="preserve">riadenie portfólia finančných nástrojov podľa § 5 ods. 1 písm. a) až d) zákona č. 566/2001 </w:t>
      </w:r>
      <w:proofErr w:type="spellStart"/>
      <w:r w:rsidRPr="005E114B">
        <w:rPr>
          <w:rFonts w:ascii="Arial Narrow" w:hAnsi="Arial Narrow"/>
          <w:sz w:val="20"/>
        </w:rPr>
        <w:t>Z.z</w:t>
      </w:r>
      <w:proofErr w:type="spellEnd"/>
      <w:r w:rsidRPr="005E114B">
        <w:rPr>
          <w:rFonts w:ascii="Arial Narrow" w:hAnsi="Arial Narrow"/>
          <w:sz w:val="20"/>
        </w:rPr>
        <w:t xml:space="preserve">. o cenných papieroch </w:t>
      </w:r>
      <w:r w:rsidR="00DF6F09">
        <w:rPr>
          <w:rFonts w:ascii="Arial Narrow" w:hAnsi="Arial Narrow"/>
          <w:sz w:val="20"/>
        </w:rPr>
        <w:t xml:space="preserve">          </w:t>
      </w:r>
      <w:r w:rsidRPr="005E114B">
        <w:rPr>
          <w:rFonts w:ascii="Arial Narrow" w:hAnsi="Arial Narrow"/>
          <w:sz w:val="20"/>
        </w:rPr>
        <w:t>a investičných službách a o zmene a doplnení niektorých zákonov (zákon o cenných papieroc</w:t>
      </w:r>
      <w:r>
        <w:rPr>
          <w:rFonts w:ascii="Arial Narrow" w:hAnsi="Arial Narrow"/>
          <w:sz w:val="20"/>
        </w:rPr>
        <w:t>h) v znení neskorších predpisov,</w:t>
      </w:r>
    </w:p>
    <w:p w:rsidR="004A1E66" w:rsidRPr="005E114B" w:rsidRDefault="004A1E66" w:rsidP="006E59DF">
      <w:pPr>
        <w:numPr>
          <w:ilvl w:val="0"/>
          <w:numId w:val="1"/>
        </w:numPr>
        <w:overflowPunct/>
        <w:adjustRightInd/>
        <w:ind w:left="567" w:hanging="283"/>
        <w:jc w:val="both"/>
        <w:textAlignment w:val="auto"/>
        <w:rPr>
          <w:rFonts w:ascii="Arial Narrow" w:hAnsi="Arial Narrow"/>
          <w:sz w:val="20"/>
        </w:rPr>
      </w:pPr>
      <w:r w:rsidRPr="005E114B">
        <w:rPr>
          <w:rFonts w:ascii="Arial Narrow" w:hAnsi="Arial Narrow"/>
          <w:sz w:val="20"/>
        </w:rPr>
        <w:t>investičné poradenstvo</w:t>
      </w:r>
      <w:r>
        <w:rPr>
          <w:rFonts w:ascii="Arial Narrow" w:hAnsi="Arial Narrow"/>
          <w:sz w:val="20"/>
        </w:rPr>
        <w:t>,</w:t>
      </w:r>
    </w:p>
    <w:p w:rsidR="004A1E66" w:rsidRDefault="004A1E66" w:rsidP="006E59DF">
      <w:pPr>
        <w:numPr>
          <w:ilvl w:val="0"/>
          <w:numId w:val="1"/>
        </w:numPr>
        <w:overflowPunct/>
        <w:adjustRightInd/>
        <w:ind w:left="567" w:hanging="283"/>
        <w:jc w:val="both"/>
        <w:textAlignment w:val="auto"/>
        <w:rPr>
          <w:rFonts w:ascii="Arial Narrow" w:hAnsi="Arial Narrow"/>
          <w:sz w:val="20"/>
        </w:rPr>
      </w:pPr>
      <w:r w:rsidRPr="00754413">
        <w:rPr>
          <w:rFonts w:ascii="Arial Narrow" w:hAnsi="Arial Narrow"/>
          <w:sz w:val="20"/>
        </w:rPr>
        <w:t xml:space="preserve">úschova a správa podielových listov vydávaných správcovskými spoločnosťami a cenných </w:t>
      </w:r>
      <w:r w:rsidRPr="003264E6">
        <w:rPr>
          <w:rFonts w:ascii="Arial Narrow" w:hAnsi="Arial Narrow"/>
          <w:sz w:val="20"/>
        </w:rPr>
        <w:t>papierov vydávaných zahraničnými subjektmi kolektívneho investovania vrátane držiteľskej správy a súvisiacich služieb, najmä správy peňažných prostriedkov a finančných zábezpek,</w:t>
      </w:r>
    </w:p>
    <w:p w:rsidR="004A1E66" w:rsidRPr="00D0285F" w:rsidRDefault="004A1E66" w:rsidP="006E59DF">
      <w:pPr>
        <w:numPr>
          <w:ilvl w:val="0"/>
          <w:numId w:val="1"/>
        </w:numPr>
        <w:overflowPunct/>
        <w:adjustRightInd/>
        <w:ind w:left="567" w:hanging="283"/>
        <w:jc w:val="both"/>
        <w:textAlignment w:val="auto"/>
        <w:rPr>
          <w:rFonts w:ascii="Arial Narrow" w:hAnsi="Arial Narrow"/>
          <w:vanish/>
          <w:lang w:eastAsia="sk-SK"/>
        </w:rPr>
      </w:pPr>
      <w:r w:rsidRPr="00754413">
        <w:rPr>
          <w:rFonts w:ascii="Arial Narrow" w:hAnsi="Arial Narrow"/>
          <w:sz w:val="20"/>
        </w:rPr>
        <w:t>prijatie a postúpenie pokynov týkajúcich sa jedného alebo viacerých finančný</w:t>
      </w:r>
      <w:r w:rsidRPr="003264E6">
        <w:rPr>
          <w:rFonts w:ascii="Arial Narrow" w:hAnsi="Arial Narrow"/>
          <w:sz w:val="20"/>
        </w:rPr>
        <w:t xml:space="preserve">ch nástrojov podľa § 5 ods. 1 písm. a) až d) zákona č. 566/2001 </w:t>
      </w:r>
      <w:proofErr w:type="spellStart"/>
      <w:r w:rsidRPr="003264E6">
        <w:rPr>
          <w:rFonts w:ascii="Arial Narrow" w:hAnsi="Arial Narrow"/>
          <w:sz w:val="20"/>
        </w:rPr>
        <w:t>Z.z</w:t>
      </w:r>
      <w:proofErr w:type="spellEnd"/>
      <w:r w:rsidRPr="003264E6">
        <w:rPr>
          <w:rFonts w:ascii="Arial Narrow" w:hAnsi="Arial Narrow"/>
          <w:sz w:val="20"/>
        </w:rPr>
        <w:t>. o cenných papieroch a investičných službách a o zmene a doplnení niektorých zákonov (zákon o cenných papieroch) v znení neskorších predpisov.</w:t>
      </w:r>
    </w:p>
    <w:p w:rsidR="004A1E66" w:rsidRDefault="004A1E66" w:rsidP="004A1E66">
      <w:pPr>
        <w:ind w:left="709" w:hanging="283"/>
        <w:rPr>
          <w:rFonts w:ascii="Arial Narrow" w:hAnsi="Arial Narrow"/>
          <w:bCs/>
          <w:sz w:val="20"/>
        </w:rPr>
      </w:pPr>
    </w:p>
    <w:p w:rsidR="004A1E66" w:rsidRDefault="004A1E66" w:rsidP="004A1E66">
      <w:pPr>
        <w:ind w:left="709" w:hanging="283"/>
        <w:rPr>
          <w:rFonts w:ascii="Arial Narrow" w:hAnsi="Arial Narrow"/>
          <w:bCs/>
          <w:sz w:val="20"/>
        </w:rPr>
      </w:pPr>
    </w:p>
    <w:p w:rsidR="004A1E66" w:rsidRDefault="004A1E66" w:rsidP="004A1E66">
      <w:pPr>
        <w:ind w:left="709" w:hanging="283"/>
        <w:rPr>
          <w:rFonts w:ascii="Arial Narrow" w:hAnsi="Arial Narrow"/>
          <w:bCs/>
          <w:sz w:val="20"/>
        </w:rPr>
      </w:pPr>
    </w:p>
    <w:p w:rsidR="004A1E66" w:rsidRDefault="004A1E66" w:rsidP="004A1E66">
      <w:pPr>
        <w:ind w:left="709" w:hanging="283"/>
        <w:rPr>
          <w:rFonts w:ascii="Arial Narrow" w:hAnsi="Arial Narrow"/>
          <w:bCs/>
          <w:sz w:val="20"/>
        </w:rPr>
      </w:pPr>
    </w:p>
    <w:p w:rsidR="004A1E66" w:rsidRDefault="004A1E66" w:rsidP="004A1E66">
      <w:pPr>
        <w:ind w:left="709" w:hanging="283"/>
        <w:rPr>
          <w:rFonts w:ascii="Arial Narrow" w:hAnsi="Arial Narrow"/>
          <w:bCs/>
          <w:sz w:val="20"/>
        </w:rPr>
      </w:pPr>
    </w:p>
    <w:p w:rsidR="004A1E66" w:rsidRDefault="004A1E66" w:rsidP="004A1E66">
      <w:pPr>
        <w:ind w:left="709" w:hanging="283"/>
        <w:rPr>
          <w:rFonts w:ascii="Arial Narrow" w:hAnsi="Arial Narrow"/>
          <w:bCs/>
          <w:sz w:val="20"/>
        </w:rPr>
      </w:pPr>
    </w:p>
    <w:p w:rsidR="004A1E66" w:rsidRDefault="004A1E66" w:rsidP="004A1E66">
      <w:pPr>
        <w:ind w:left="709" w:hanging="283"/>
        <w:rPr>
          <w:rFonts w:ascii="Arial Narrow" w:hAnsi="Arial Narrow"/>
          <w:bCs/>
          <w:sz w:val="20"/>
        </w:rPr>
      </w:pPr>
    </w:p>
    <w:p w:rsidR="002B4F58" w:rsidRPr="000725EE" w:rsidRDefault="002B4F58" w:rsidP="002B4F58">
      <w:pPr>
        <w:overflowPunct/>
        <w:ind w:left="284"/>
        <w:textAlignment w:val="auto"/>
        <w:rPr>
          <w:rFonts w:ascii="Arial Narrow" w:eastAsiaTheme="minorHAnsi" w:hAnsi="Arial Narrow"/>
          <w:b/>
          <w:color w:val="000000"/>
          <w:sz w:val="20"/>
        </w:rPr>
      </w:pPr>
      <w:r w:rsidRPr="000725EE">
        <w:rPr>
          <w:rFonts w:ascii="Arial Narrow" w:eastAsiaTheme="minorHAnsi" w:hAnsi="Arial Narrow"/>
          <w:b/>
          <w:color w:val="000000"/>
          <w:sz w:val="20"/>
        </w:rPr>
        <w:lastRenderedPageBreak/>
        <w:t>Členovia predstavenstva a dozornej rady správcovskej spoločnosti k 31.12.201</w:t>
      </w:r>
      <w:r>
        <w:rPr>
          <w:rFonts w:ascii="Arial Narrow" w:eastAsiaTheme="minorHAnsi" w:hAnsi="Arial Narrow"/>
          <w:b/>
          <w:color w:val="000000"/>
          <w:sz w:val="20"/>
        </w:rPr>
        <w:t>6</w:t>
      </w:r>
    </w:p>
    <w:tbl>
      <w:tblPr>
        <w:tblW w:w="7760" w:type="dxa"/>
        <w:tblInd w:w="354" w:type="dxa"/>
        <w:tblCellMar>
          <w:left w:w="70" w:type="dxa"/>
          <w:right w:w="70" w:type="dxa"/>
        </w:tblCellMar>
        <w:tblLook w:val="0000"/>
      </w:tblPr>
      <w:tblGrid>
        <w:gridCol w:w="2280"/>
        <w:gridCol w:w="5480"/>
      </w:tblGrid>
      <w:tr w:rsidR="002B4F58" w:rsidRPr="000725EE" w:rsidTr="00A46B7C">
        <w:trPr>
          <w:trHeight w:val="285"/>
        </w:trPr>
        <w:tc>
          <w:tcPr>
            <w:tcW w:w="7760" w:type="dxa"/>
            <w:gridSpan w:val="2"/>
            <w:tcBorders>
              <w:top w:val="single" w:sz="8" w:space="0" w:color="000000"/>
              <w:left w:val="nil"/>
              <w:bottom w:val="single" w:sz="8" w:space="0" w:color="000000"/>
              <w:right w:val="nil"/>
            </w:tcBorders>
            <w:shd w:val="clear" w:color="auto" w:fill="auto"/>
          </w:tcPr>
          <w:p w:rsidR="002B4F58" w:rsidRPr="000725EE" w:rsidRDefault="002B4F58" w:rsidP="00A46B7C">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2B4F58" w:rsidRPr="000725EE" w:rsidTr="00A46B7C">
        <w:trPr>
          <w:trHeight w:val="255"/>
        </w:trPr>
        <w:tc>
          <w:tcPr>
            <w:tcW w:w="2280" w:type="dxa"/>
            <w:tcBorders>
              <w:top w:val="nil"/>
              <w:left w:val="nil"/>
              <w:bottom w:val="nil"/>
              <w:right w:val="nil"/>
            </w:tcBorders>
            <w:shd w:val="clear" w:color="auto" w:fill="auto"/>
          </w:tcPr>
          <w:p w:rsidR="002B4F58" w:rsidRPr="000725EE" w:rsidRDefault="002B4F58" w:rsidP="00A46B7C">
            <w:pPr>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2B4F58" w:rsidRPr="000725EE" w:rsidRDefault="002B4F58" w:rsidP="00A46B7C">
            <w:pPr>
              <w:rPr>
                <w:rFonts w:ascii="Arial Narrow" w:hAnsi="Arial Narrow"/>
                <w:sz w:val="20"/>
                <w:lang w:eastAsia="sk-SK"/>
              </w:rPr>
            </w:pPr>
            <w:r w:rsidRPr="000725EE">
              <w:rPr>
                <w:rFonts w:ascii="Arial Narrow" w:hAnsi="Arial Narrow"/>
                <w:sz w:val="20"/>
                <w:lang w:eastAsia="sk-SK"/>
              </w:rPr>
              <w:t>Ing. Vladimír Bencz</w:t>
            </w:r>
          </w:p>
        </w:tc>
      </w:tr>
      <w:tr w:rsidR="002B4F58" w:rsidRPr="000725EE" w:rsidTr="00A46B7C">
        <w:trPr>
          <w:trHeight w:val="255"/>
        </w:trPr>
        <w:tc>
          <w:tcPr>
            <w:tcW w:w="2280" w:type="dxa"/>
            <w:tcBorders>
              <w:top w:val="nil"/>
              <w:left w:val="nil"/>
              <w:bottom w:val="nil"/>
              <w:right w:val="nil"/>
            </w:tcBorders>
            <w:shd w:val="clear" w:color="auto" w:fill="auto"/>
          </w:tcPr>
          <w:p w:rsidR="002B4F58" w:rsidRPr="000725EE" w:rsidRDefault="002B4F58" w:rsidP="00A46B7C">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2B4F58" w:rsidRPr="000725EE" w:rsidRDefault="002B4F58" w:rsidP="00A46B7C">
            <w:pPr>
              <w:rPr>
                <w:rFonts w:ascii="Arial Narrow" w:hAnsi="Arial Narrow"/>
                <w:sz w:val="20"/>
                <w:lang w:eastAsia="sk-SK"/>
              </w:rPr>
            </w:pPr>
            <w:r w:rsidRPr="000725EE">
              <w:rPr>
                <w:rFonts w:ascii="Arial Narrow" w:hAnsi="Arial Narrow"/>
                <w:sz w:val="20"/>
                <w:lang w:eastAsia="sk-SK"/>
              </w:rPr>
              <w:t>Peter Lukáč</w:t>
            </w:r>
            <w:r w:rsidR="00180404">
              <w:rPr>
                <w:rFonts w:ascii="Arial Narrow" w:hAnsi="Arial Narrow"/>
                <w:sz w:val="20"/>
                <w:lang w:eastAsia="sk-SK"/>
              </w:rPr>
              <w:t>,</w:t>
            </w:r>
            <w:r w:rsidRPr="000725EE">
              <w:rPr>
                <w:rFonts w:ascii="Arial Narrow" w:hAnsi="Arial Narrow"/>
                <w:sz w:val="20"/>
                <w:lang w:eastAsia="sk-SK"/>
              </w:rPr>
              <w:t xml:space="preserve"> MBA</w:t>
            </w:r>
          </w:p>
        </w:tc>
      </w:tr>
      <w:tr w:rsidR="002B4F58" w:rsidRPr="000725EE" w:rsidTr="00A46B7C">
        <w:trPr>
          <w:trHeight w:val="255"/>
        </w:trPr>
        <w:tc>
          <w:tcPr>
            <w:tcW w:w="2280" w:type="dxa"/>
            <w:tcBorders>
              <w:top w:val="nil"/>
              <w:left w:val="nil"/>
              <w:bottom w:val="nil"/>
              <w:right w:val="nil"/>
            </w:tcBorders>
            <w:shd w:val="clear" w:color="auto" w:fill="auto"/>
          </w:tcPr>
          <w:p w:rsidR="002B4F58" w:rsidRPr="000725EE" w:rsidRDefault="002B4F58" w:rsidP="00A46B7C">
            <w:pPr>
              <w:rPr>
                <w:rFonts w:ascii="Arial Narrow" w:hAnsi="Arial Narrow"/>
                <w:sz w:val="20"/>
                <w:lang w:eastAsia="sk-SK"/>
              </w:rPr>
            </w:pPr>
          </w:p>
        </w:tc>
        <w:tc>
          <w:tcPr>
            <w:tcW w:w="5480" w:type="dxa"/>
            <w:tcBorders>
              <w:top w:val="nil"/>
              <w:left w:val="nil"/>
              <w:bottom w:val="nil"/>
              <w:right w:val="nil"/>
            </w:tcBorders>
            <w:shd w:val="clear" w:color="auto" w:fill="auto"/>
          </w:tcPr>
          <w:p w:rsidR="002B4F58" w:rsidRPr="000725EE" w:rsidRDefault="002B4F58" w:rsidP="00A46B7C">
            <w:pPr>
              <w:overflowPunct/>
              <w:textAlignment w:val="auto"/>
              <w:rPr>
                <w:rFonts w:ascii="Arial Narrow" w:hAnsi="Arial Narrow"/>
                <w:sz w:val="20"/>
                <w:lang w:eastAsia="sk-SK"/>
              </w:rPr>
            </w:pPr>
            <w:r>
              <w:rPr>
                <w:rFonts w:ascii="Arial Narrow" w:eastAsiaTheme="minorHAnsi" w:hAnsi="Arial Narrow" w:cs="Arial Narrow"/>
                <w:sz w:val="20"/>
              </w:rPr>
              <w:t xml:space="preserve">Mgr. Vladimír Bolek </w:t>
            </w:r>
          </w:p>
        </w:tc>
      </w:tr>
      <w:tr w:rsidR="002B4F58" w:rsidRPr="000725EE" w:rsidTr="00A46B7C">
        <w:trPr>
          <w:trHeight w:val="285"/>
        </w:trPr>
        <w:tc>
          <w:tcPr>
            <w:tcW w:w="7760" w:type="dxa"/>
            <w:gridSpan w:val="2"/>
            <w:tcBorders>
              <w:top w:val="single" w:sz="8" w:space="0" w:color="000000"/>
              <w:left w:val="nil"/>
              <w:bottom w:val="single" w:sz="8" w:space="0" w:color="000000"/>
              <w:right w:val="nil"/>
            </w:tcBorders>
            <w:shd w:val="clear" w:color="auto" w:fill="auto"/>
          </w:tcPr>
          <w:p w:rsidR="002B4F58" w:rsidRPr="000725EE" w:rsidRDefault="002B4F58" w:rsidP="00A46B7C">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BE063B" w:rsidRPr="000725EE" w:rsidTr="00442B57">
        <w:trPr>
          <w:trHeight w:val="255"/>
        </w:trPr>
        <w:tc>
          <w:tcPr>
            <w:tcW w:w="2280" w:type="dxa"/>
            <w:tcBorders>
              <w:top w:val="nil"/>
              <w:left w:val="nil"/>
              <w:bottom w:val="nil"/>
              <w:right w:val="nil"/>
            </w:tcBorders>
            <w:shd w:val="clear" w:color="auto" w:fill="FFFFFF" w:themeFill="background1"/>
          </w:tcPr>
          <w:p w:rsidR="00BE063B" w:rsidRPr="000725EE" w:rsidRDefault="00BE063B" w:rsidP="00A46B7C">
            <w:pPr>
              <w:rPr>
                <w:rFonts w:ascii="Arial Narrow" w:hAnsi="Arial Narrow"/>
                <w:sz w:val="20"/>
                <w:lang w:eastAsia="sk-SK"/>
              </w:rPr>
            </w:pPr>
            <w:r>
              <w:rPr>
                <w:rFonts w:ascii="Arial Narrow" w:hAnsi="Arial Narrow"/>
                <w:sz w:val="20"/>
                <w:lang w:eastAsia="sk-SK"/>
              </w:rPr>
              <w:t>Predseda:</w:t>
            </w:r>
          </w:p>
        </w:tc>
        <w:tc>
          <w:tcPr>
            <w:tcW w:w="5480" w:type="dxa"/>
            <w:tcBorders>
              <w:top w:val="nil"/>
              <w:left w:val="nil"/>
              <w:bottom w:val="nil"/>
              <w:right w:val="nil"/>
            </w:tcBorders>
            <w:shd w:val="clear" w:color="auto" w:fill="FFFFFF" w:themeFill="background1"/>
          </w:tcPr>
          <w:p w:rsidR="00BE063B" w:rsidRPr="000725EE" w:rsidRDefault="00BE063B" w:rsidP="00A46B7C">
            <w:pPr>
              <w:rPr>
                <w:rFonts w:ascii="Arial Narrow" w:hAnsi="Arial Narrow"/>
                <w:sz w:val="20"/>
                <w:lang w:eastAsia="sk-SK"/>
              </w:rPr>
            </w:pPr>
            <w:r>
              <w:rPr>
                <w:rFonts w:ascii="Arial Narrow" w:hAnsi="Arial Narrow"/>
                <w:sz w:val="20"/>
                <w:lang w:eastAsia="sk-SK"/>
              </w:rPr>
              <w:t xml:space="preserve">Ing. Róbert </w:t>
            </w:r>
            <w:proofErr w:type="spellStart"/>
            <w:r>
              <w:rPr>
                <w:rFonts w:ascii="Arial Narrow" w:hAnsi="Arial Narrow"/>
                <w:sz w:val="20"/>
                <w:lang w:eastAsia="sk-SK"/>
              </w:rPr>
              <w:t>Bartek</w:t>
            </w:r>
            <w:proofErr w:type="spellEnd"/>
          </w:p>
        </w:tc>
      </w:tr>
      <w:tr w:rsidR="002B4F58" w:rsidRPr="000725EE" w:rsidTr="00A46B7C">
        <w:trPr>
          <w:trHeight w:val="255"/>
        </w:trPr>
        <w:tc>
          <w:tcPr>
            <w:tcW w:w="2280" w:type="dxa"/>
            <w:tcBorders>
              <w:top w:val="nil"/>
              <w:left w:val="nil"/>
              <w:bottom w:val="nil"/>
              <w:right w:val="nil"/>
            </w:tcBorders>
            <w:shd w:val="clear" w:color="auto" w:fill="auto"/>
          </w:tcPr>
          <w:p w:rsidR="002B4F58" w:rsidRPr="000725EE" w:rsidRDefault="002B4F58" w:rsidP="00A46B7C">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2B4F58" w:rsidRPr="000725EE" w:rsidRDefault="00BE063B" w:rsidP="00A46B7C">
            <w:pPr>
              <w:rPr>
                <w:rFonts w:ascii="Arial Narrow" w:hAnsi="Arial Narrow"/>
                <w:sz w:val="20"/>
                <w:lang w:eastAsia="sk-SK"/>
              </w:rPr>
            </w:pPr>
            <w:r>
              <w:rPr>
                <w:rFonts w:ascii="Arial Narrow" w:hAnsi="Arial Narrow"/>
                <w:sz w:val="20"/>
                <w:lang w:eastAsia="sk-SK"/>
              </w:rPr>
              <w:t>Ing. Vanda Vránska</w:t>
            </w:r>
          </w:p>
        </w:tc>
      </w:tr>
      <w:tr w:rsidR="002B4F58" w:rsidRPr="000725EE" w:rsidTr="00A46B7C">
        <w:trPr>
          <w:trHeight w:val="270"/>
        </w:trPr>
        <w:tc>
          <w:tcPr>
            <w:tcW w:w="2280" w:type="dxa"/>
            <w:tcBorders>
              <w:top w:val="nil"/>
              <w:left w:val="nil"/>
              <w:bottom w:val="single" w:sz="8" w:space="0" w:color="auto"/>
              <w:right w:val="nil"/>
            </w:tcBorders>
            <w:shd w:val="clear" w:color="auto" w:fill="auto"/>
          </w:tcPr>
          <w:p w:rsidR="002B4F58" w:rsidRPr="000725EE" w:rsidRDefault="002B4F58" w:rsidP="00A46B7C">
            <w:pPr>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2B4F58" w:rsidRDefault="002B4F58" w:rsidP="00A46B7C">
            <w:pPr>
              <w:rPr>
                <w:rFonts w:ascii="Arial Narrow" w:hAnsi="Arial Narrow"/>
                <w:sz w:val="20"/>
                <w:lang w:eastAsia="sk-SK"/>
              </w:rPr>
            </w:pPr>
            <w:r>
              <w:rPr>
                <w:rFonts w:ascii="Arial Narrow" w:hAnsi="Arial Narrow"/>
                <w:sz w:val="20"/>
                <w:lang w:eastAsia="sk-SK"/>
              </w:rPr>
              <w:t xml:space="preserve">Ing. Miroslav </w:t>
            </w:r>
            <w:proofErr w:type="spellStart"/>
            <w:r>
              <w:rPr>
                <w:rFonts w:ascii="Arial Narrow" w:hAnsi="Arial Narrow"/>
                <w:sz w:val="20"/>
                <w:lang w:eastAsia="sk-SK"/>
              </w:rPr>
              <w:t>Vester</w:t>
            </w:r>
            <w:proofErr w:type="spellEnd"/>
            <w:r>
              <w:rPr>
                <w:rFonts w:ascii="Arial Narrow" w:hAnsi="Arial Narrow"/>
                <w:sz w:val="20"/>
                <w:lang w:eastAsia="sk-SK"/>
              </w:rPr>
              <w:t xml:space="preserve"> </w:t>
            </w:r>
            <w:del w:id="29" w:author="Polakovičová, Kristína" w:date="2018-04-10T15:27:00Z">
              <w:r w:rsidDel="00340CC9">
                <w:rPr>
                  <w:rFonts w:ascii="Arial Narrow" w:hAnsi="Arial Narrow"/>
                  <w:sz w:val="20"/>
                  <w:lang w:eastAsia="sk-SK"/>
                </w:rPr>
                <w:delText xml:space="preserve">(od </w:delText>
              </w:r>
              <w:r w:rsidR="00180404" w:rsidDel="00340CC9">
                <w:rPr>
                  <w:rFonts w:ascii="Arial Narrow" w:hAnsi="Arial Narrow"/>
                  <w:sz w:val="20"/>
                  <w:lang w:eastAsia="sk-SK"/>
                </w:rPr>
                <w:delText>29</w:delText>
              </w:r>
              <w:r w:rsidDel="00340CC9">
                <w:rPr>
                  <w:rFonts w:ascii="Arial Narrow" w:hAnsi="Arial Narrow"/>
                  <w:sz w:val="20"/>
                  <w:lang w:eastAsia="sk-SK"/>
                </w:rPr>
                <w:delText>.1</w:delText>
              </w:r>
              <w:r w:rsidR="00180404" w:rsidDel="00340CC9">
                <w:rPr>
                  <w:rFonts w:ascii="Arial Narrow" w:hAnsi="Arial Narrow"/>
                  <w:sz w:val="20"/>
                  <w:lang w:eastAsia="sk-SK"/>
                </w:rPr>
                <w:delText>1</w:delText>
              </w:r>
              <w:r w:rsidDel="00340CC9">
                <w:rPr>
                  <w:rFonts w:ascii="Arial Narrow" w:hAnsi="Arial Narrow"/>
                  <w:sz w:val="20"/>
                  <w:lang w:eastAsia="sk-SK"/>
                </w:rPr>
                <w:delText>.2016)</w:delText>
              </w:r>
            </w:del>
          </w:p>
          <w:p w:rsidR="002B4F58" w:rsidRPr="000725EE" w:rsidRDefault="002B4F58" w:rsidP="00A46B7C">
            <w:pPr>
              <w:rPr>
                <w:rFonts w:ascii="Arial Narrow" w:hAnsi="Arial Narrow"/>
                <w:sz w:val="20"/>
                <w:lang w:eastAsia="sk-SK"/>
              </w:rPr>
            </w:pPr>
          </w:p>
        </w:tc>
      </w:tr>
    </w:tbl>
    <w:p w:rsidR="00CB4342" w:rsidRDefault="00CB4342" w:rsidP="00CB4342">
      <w:pPr>
        <w:pStyle w:val="Default"/>
        <w:spacing w:after="44"/>
        <w:jc w:val="both"/>
        <w:rPr>
          <w:rFonts w:ascii="Arial Narrow" w:hAnsi="Arial Narrow" w:cs="Times New Roman"/>
          <w:b/>
          <w:bCs/>
          <w:sz w:val="20"/>
          <w:szCs w:val="20"/>
        </w:rPr>
      </w:pPr>
    </w:p>
    <w:p w:rsidR="00CB4342" w:rsidRPr="000725EE" w:rsidRDefault="00CB4342" w:rsidP="004111B9">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Depozitár </w:t>
      </w:r>
    </w:p>
    <w:p w:rsidR="00CB4342" w:rsidRPr="000725EE" w:rsidRDefault="00CB4342" w:rsidP="00CB4342">
      <w:pPr>
        <w:pStyle w:val="Default"/>
        <w:spacing w:after="44"/>
        <w:ind w:left="426"/>
        <w:jc w:val="both"/>
        <w:rPr>
          <w:rFonts w:ascii="Arial Narrow" w:hAnsi="Arial Narrow" w:cs="Times New Roman"/>
          <w:sz w:val="20"/>
          <w:szCs w:val="20"/>
        </w:rPr>
      </w:pPr>
    </w:p>
    <w:p w:rsidR="00CB4342" w:rsidRPr="000725EE" w:rsidRDefault="00CB4342" w:rsidP="00DF6F09">
      <w:pPr>
        <w:jc w:val="both"/>
        <w:rPr>
          <w:rFonts w:ascii="Arial Narrow" w:hAnsi="Arial Narrow"/>
          <w:sz w:val="20"/>
        </w:rPr>
      </w:pPr>
      <w:r w:rsidRPr="000725EE">
        <w:rPr>
          <w:rFonts w:ascii="Arial Narrow" w:hAnsi="Arial Narrow"/>
          <w:sz w:val="20"/>
        </w:rPr>
        <w:t>Depozitárom podielového fondu je Československá obchodná banka, a.s., so sídlom Michalská 18, 815 63 Bratislava</w:t>
      </w:r>
      <w:r w:rsidR="005B6075">
        <w:rPr>
          <w:rFonts w:ascii="Arial Narrow" w:hAnsi="Arial Narrow"/>
          <w:sz w:val="20"/>
        </w:rPr>
        <w:t>,</w:t>
      </w:r>
      <w:r w:rsidR="0075736D">
        <w:rPr>
          <w:rFonts w:ascii="Arial Narrow" w:hAnsi="Arial Narrow"/>
          <w:sz w:val="20"/>
        </w:rPr>
        <w:t xml:space="preserve">                </w:t>
      </w:r>
      <w:r w:rsidRPr="000725EE">
        <w:rPr>
          <w:rFonts w:ascii="Arial Narrow" w:hAnsi="Arial Narrow"/>
          <w:sz w:val="20"/>
        </w:rPr>
        <w:t xml:space="preserve">IČO: 36 854 140. </w:t>
      </w:r>
    </w:p>
    <w:p w:rsidR="00CB4342" w:rsidRPr="000725EE" w:rsidRDefault="00CB4342" w:rsidP="004111B9">
      <w:pPr>
        <w:pStyle w:val="Default"/>
        <w:ind w:left="426"/>
        <w:jc w:val="both"/>
        <w:rPr>
          <w:rFonts w:ascii="Arial Narrow" w:hAnsi="Arial Narrow" w:cs="Times New Roman"/>
          <w:sz w:val="20"/>
          <w:szCs w:val="20"/>
        </w:rPr>
      </w:pPr>
    </w:p>
    <w:p w:rsidR="00CB4342" w:rsidRPr="000725EE" w:rsidRDefault="00CB4342" w:rsidP="00184633">
      <w:pPr>
        <w:rPr>
          <w:rFonts w:ascii="Arial Narrow" w:hAnsi="Arial Narrow"/>
          <w:b/>
          <w:sz w:val="20"/>
        </w:rPr>
      </w:pPr>
      <w:r w:rsidRPr="000725EE">
        <w:rPr>
          <w:rFonts w:ascii="Arial Narrow" w:hAnsi="Arial Narrow"/>
          <w:b/>
          <w:sz w:val="20"/>
        </w:rPr>
        <w:t>Investičný profil fondu</w:t>
      </w:r>
    </w:p>
    <w:p w:rsidR="00CB4342" w:rsidRPr="000725EE" w:rsidRDefault="00CB4342" w:rsidP="00DF6F09">
      <w:pPr>
        <w:ind w:left="426"/>
        <w:jc w:val="both"/>
        <w:rPr>
          <w:rFonts w:ascii="Arial Narrow" w:hAnsi="Arial Narrow"/>
          <w:sz w:val="20"/>
          <w:u w:val="single"/>
        </w:rPr>
      </w:pPr>
    </w:p>
    <w:p w:rsidR="00CB4342" w:rsidRPr="000725EE" w:rsidRDefault="004111B9" w:rsidP="00DF6F09">
      <w:pPr>
        <w:jc w:val="both"/>
        <w:rPr>
          <w:rFonts w:ascii="Arial Narrow" w:hAnsi="Arial Narrow"/>
          <w:sz w:val="20"/>
        </w:rPr>
      </w:pPr>
      <w:r>
        <w:rPr>
          <w:rFonts w:ascii="Arial Narrow" w:hAnsi="Arial Narrow"/>
          <w:sz w:val="20"/>
        </w:rPr>
        <w:t>Fond patrí do kategórie špeciálnych podielových fondov nehnuteľností.  Je zameraný predovšetkým na investície do nehnuteľností (rezidenčné objekty, logistické centrá, obchodné centrá, kancelárske budovy, športové, relaxačné a ubytovacie zariadenia na území Slovenskej</w:t>
      </w:r>
      <w:r w:rsidR="00180404">
        <w:rPr>
          <w:rFonts w:ascii="Arial Narrow" w:hAnsi="Arial Narrow"/>
          <w:sz w:val="20"/>
        </w:rPr>
        <w:t xml:space="preserve"> republiky,</w:t>
      </w:r>
      <w:r>
        <w:rPr>
          <w:rFonts w:ascii="Arial Narrow" w:hAnsi="Arial Narrow"/>
          <w:sz w:val="20"/>
        </w:rPr>
        <w:t xml:space="preserve"> Českej </w:t>
      </w:r>
      <w:r w:rsidR="00180404">
        <w:rPr>
          <w:rFonts w:ascii="Arial Narrow" w:hAnsi="Arial Narrow"/>
          <w:sz w:val="20"/>
        </w:rPr>
        <w:t>r</w:t>
      </w:r>
      <w:r>
        <w:rPr>
          <w:rFonts w:ascii="Arial Narrow" w:hAnsi="Arial Narrow"/>
          <w:sz w:val="20"/>
        </w:rPr>
        <w:t>epubliky</w:t>
      </w:r>
      <w:r w:rsidR="00180404">
        <w:rPr>
          <w:rFonts w:ascii="Arial Narrow" w:hAnsi="Arial Narrow"/>
          <w:sz w:val="20"/>
        </w:rPr>
        <w:t xml:space="preserve"> a Talianska</w:t>
      </w:r>
      <w:r>
        <w:rPr>
          <w:rFonts w:ascii="Arial Narrow" w:hAnsi="Arial Narrow"/>
          <w:sz w:val="20"/>
        </w:rPr>
        <w:t>) a majetkových účastí v realitných spoločnostiach. Investície sú orientované stredne konzervatívne.</w:t>
      </w:r>
    </w:p>
    <w:p w:rsidR="00CB4342" w:rsidRPr="000725EE" w:rsidRDefault="00CB4342" w:rsidP="00CB4342">
      <w:pPr>
        <w:ind w:left="426"/>
        <w:rPr>
          <w:rFonts w:ascii="Arial Narrow" w:hAnsi="Arial Narrow"/>
          <w:sz w:val="20"/>
        </w:rPr>
      </w:pPr>
    </w:p>
    <w:p w:rsidR="00CB4342" w:rsidRPr="000725EE" w:rsidRDefault="00CB4342" w:rsidP="004111B9">
      <w:pPr>
        <w:rPr>
          <w:rFonts w:ascii="Arial Narrow" w:hAnsi="Arial Narrow"/>
          <w:b/>
          <w:sz w:val="20"/>
        </w:rPr>
      </w:pPr>
      <w:r w:rsidRPr="000725EE">
        <w:rPr>
          <w:rFonts w:ascii="Arial Narrow" w:hAnsi="Arial Narrow"/>
          <w:b/>
          <w:sz w:val="20"/>
        </w:rPr>
        <w:t>Investičná stratégia fondu</w:t>
      </w:r>
    </w:p>
    <w:p w:rsidR="00CB4342" w:rsidRPr="000725EE" w:rsidRDefault="00CB4342" w:rsidP="00DF6F09">
      <w:pPr>
        <w:rPr>
          <w:rFonts w:ascii="Arial Narrow" w:hAnsi="Arial Narrow"/>
          <w:sz w:val="20"/>
        </w:rPr>
      </w:pPr>
    </w:p>
    <w:p w:rsidR="00CB4342" w:rsidRPr="000725EE" w:rsidRDefault="004111B9" w:rsidP="00DF6F09">
      <w:pPr>
        <w:jc w:val="both"/>
        <w:rPr>
          <w:rFonts w:ascii="Arial Narrow" w:hAnsi="Arial Narrow"/>
          <w:sz w:val="20"/>
        </w:rPr>
      </w:pPr>
      <w:r>
        <w:rPr>
          <w:rFonts w:ascii="Arial Narrow" w:hAnsi="Arial Narrow"/>
          <w:sz w:val="20"/>
        </w:rPr>
        <w:t xml:space="preserve">Stratégia fondu je orientovaná na investovanie finančných prostriedkov predovšetkým do prenajatých komerčných nehnuteľností strednej veľkosti, administratívnych budov, investícií v rámci cestovného ruchu, regionálnych obchodných centier, logistických </w:t>
      </w:r>
      <w:r w:rsidR="00DF6F09">
        <w:rPr>
          <w:rFonts w:ascii="Arial Narrow" w:hAnsi="Arial Narrow"/>
          <w:sz w:val="20"/>
        </w:rPr>
        <w:t xml:space="preserve">  </w:t>
      </w:r>
      <w:r>
        <w:rPr>
          <w:rFonts w:ascii="Arial Narrow" w:hAnsi="Arial Narrow"/>
          <w:sz w:val="20"/>
        </w:rPr>
        <w:t>a</w:t>
      </w:r>
      <w:r w:rsidR="00DF6F09">
        <w:rPr>
          <w:rFonts w:ascii="Arial Narrow" w:hAnsi="Arial Narrow"/>
          <w:sz w:val="20"/>
        </w:rPr>
        <w:t xml:space="preserve"> </w:t>
      </w:r>
      <w:r>
        <w:rPr>
          <w:rFonts w:ascii="Arial Narrow" w:hAnsi="Arial Narrow"/>
          <w:sz w:val="20"/>
        </w:rPr>
        <w:t xml:space="preserve">skladovacích parkov. Významná časť portfólia bude investovaná aj do rezidenčných </w:t>
      </w:r>
      <w:proofErr w:type="spellStart"/>
      <w:r>
        <w:rPr>
          <w:rFonts w:ascii="Arial Narrow" w:hAnsi="Arial Narrow"/>
          <w:sz w:val="20"/>
        </w:rPr>
        <w:t>developerských</w:t>
      </w:r>
      <w:proofErr w:type="spellEnd"/>
      <w:r>
        <w:rPr>
          <w:rFonts w:ascii="Arial Narrow" w:hAnsi="Arial Narrow"/>
          <w:sz w:val="20"/>
        </w:rPr>
        <w:t xml:space="preserve"> projektov. Charakteristickým znakom riadenia majetku fondu je aktívne vyhľadávanie nehnuteľností, ktoré vykazujú znaky podhodnotenia alebo perspektívu budúceho rastu. Výber konkrétnej nehnuteľnosti a regiónu závisí od predpokladaného budúceho vývoja.</w:t>
      </w:r>
    </w:p>
    <w:p w:rsidR="00DA759C" w:rsidRPr="000725EE" w:rsidRDefault="00DA759C" w:rsidP="00CB4342">
      <w:pPr>
        <w:pStyle w:val="Default"/>
        <w:ind w:left="426"/>
        <w:jc w:val="both"/>
        <w:rPr>
          <w:rFonts w:ascii="Arial Narrow" w:hAnsi="Arial Narrow" w:cs="Times New Roman"/>
          <w:sz w:val="20"/>
          <w:szCs w:val="20"/>
        </w:rPr>
      </w:pPr>
    </w:p>
    <w:p w:rsidR="00CB4342" w:rsidRPr="000725EE" w:rsidRDefault="00CB4342" w:rsidP="00CB4342">
      <w:pPr>
        <w:jc w:val="both"/>
        <w:rPr>
          <w:rFonts w:ascii="Arial Narrow" w:hAnsi="Arial Narrow"/>
          <w:b/>
          <w:bCs/>
          <w:caps/>
          <w:snapToGrid w:val="0"/>
          <w:sz w:val="20"/>
          <w:lang w:eastAsia="sk-SK"/>
        </w:rPr>
      </w:pPr>
    </w:p>
    <w:p w:rsidR="00CB4342" w:rsidRPr="00442B57" w:rsidRDefault="00CB4342" w:rsidP="00DA759C">
      <w:pPr>
        <w:pStyle w:val="Odsekzoznamu"/>
        <w:numPr>
          <w:ilvl w:val="0"/>
          <w:numId w:val="9"/>
        </w:numPr>
        <w:tabs>
          <w:tab w:val="left" w:pos="270"/>
        </w:tabs>
        <w:ind w:left="360"/>
        <w:jc w:val="both"/>
        <w:rPr>
          <w:rFonts w:ascii="Arial Narrow" w:hAnsi="Arial Narrow"/>
          <w:b/>
          <w:bCs/>
          <w:caps/>
          <w:snapToGrid w:val="0"/>
          <w:sz w:val="20"/>
          <w:lang w:eastAsia="sk-SK"/>
        </w:rPr>
      </w:pPr>
      <w:r w:rsidRPr="00442B57">
        <w:rPr>
          <w:rFonts w:ascii="Arial Narrow" w:hAnsi="Arial Narrow"/>
          <w:b/>
          <w:bCs/>
          <w:caps/>
          <w:snapToGrid w:val="0"/>
          <w:sz w:val="20"/>
          <w:lang w:eastAsia="sk-SK"/>
        </w:rPr>
        <w:t>POUŽITÉ ÚČTOVNÉ ZÁSADY A ÚČTOVNÉ METÓDY</w:t>
      </w:r>
    </w:p>
    <w:p w:rsidR="00CB4342" w:rsidRDefault="00CB4342" w:rsidP="00CB4342">
      <w:pPr>
        <w:ind w:left="426"/>
        <w:jc w:val="both"/>
        <w:rPr>
          <w:rFonts w:ascii="Arial Narrow" w:hAnsi="Arial Narrow"/>
          <w:b/>
          <w:bCs/>
          <w:caps/>
          <w:snapToGrid w:val="0"/>
          <w:sz w:val="20"/>
          <w:lang w:eastAsia="sk-SK"/>
        </w:rPr>
      </w:pPr>
    </w:p>
    <w:p w:rsidR="00DA759C" w:rsidRPr="000725EE" w:rsidRDefault="00DA759C" w:rsidP="00CB4342">
      <w:pPr>
        <w:ind w:left="426"/>
        <w:jc w:val="both"/>
        <w:rPr>
          <w:rFonts w:ascii="Arial Narrow" w:hAnsi="Arial Narrow"/>
          <w:b/>
          <w:bCs/>
          <w:caps/>
          <w:snapToGrid w:val="0"/>
          <w:sz w:val="20"/>
          <w:lang w:eastAsia="sk-SK"/>
        </w:rPr>
      </w:pPr>
    </w:p>
    <w:p w:rsidR="004A1E66" w:rsidRPr="009522C3" w:rsidRDefault="004A1E66" w:rsidP="004A1E66">
      <w:pPr>
        <w:pStyle w:val="dotabulky2"/>
        <w:suppressAutoHyphens/>
        <w:spacing w:before="0"/>
        <w:ind w:left="426" w:hanging="426"/>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4A1E66" w:rsidRPr="009522C3" w:rsidRDefault="004A1E66" w:rsidP="00184633">
      <w:pPr>
        <w:jc w:val="both"/>
        <w:rPr>
          <w:rFonts w:ascii="Arial Narrow" w:hAnsi="Arial Narrow"/>
          <w:sz w:val="20"/>
        </w:rPr>
      </w:pPr>
    </w:p>
    <w:p w:rsidR="004A1E66" w:rsidRDefault="004A1E66">
      <w:pPr>
        <w:jc w:val="both"/>
        <w:rPr>
          <w:rFonts w:ascii="Arial Narrow" w:hAnsi="Arial Narrow"/>
          <w:sz w:val="20"/>
        </w:rPr>
      </w:pPr>
      <w:r w:rsidRPr="009522C3">
        <w:rPr>
          <w:rFonts w:ascii="Arial Narrow" w:hAnsi="Arial Narrow"/>
          <w:sz w:val="20"/>
        </w:rPr>
        <w:t>Účtovná závierka bola zostavená za obdobie od 1.</w:t>
      </w:r>
      <w:r>
        <w:rPr>
          <w:rFonts w:ascii="Arial Narrow" w:hAnsi="Arial Narrow"/>
          <w:sz w:val="20"/>
        </w:rPr>
        <w:t xml:space="preserve"> januára 201</w:t>
      </w:r>
      <w:r w:rsidR="001203C3">
        <w:rPr>
          <w:rFonts w:ascii="Arial Narrow" w:hAnsi="Arial Narrow"/>
          <w:sz w:val="20"/>
        </w:rPr>
        <w:t>6</w:t>
      </w:r>
      <w:r w:rsidRPr="009522C3">
        <w:rPr>
          <w:rFonts w:ascii="Arial Narrow" w:hAnsi="Arial Narrow"/>
          <w:sz w:val="20"/>
        </w:rPr>
        <w:t xml:space="preserve"> do 31.</w:t>
      </w:r>
      <w:r>
        <w:rPr>
          <w:rFonts w:ascii="Arial Narrow" w:hAnsi="Arial Narrow"/>
          <w:sz w:val="20"/>
        </w:rPr>
        <w:t xml:space="preserve"> decembra 201</w:t>
      </w:r>
      <w:r w:rsidR="001203C3">
        <w:rPr>
          <w:rFonts w:ascii="Arial Narrow" w:hAnsi="Arial Narrow"/>
          <w:sz w:val="20"/>
        </w:rPr>
        <w:t>6</w:t>
      </w:r>
      <w:r w:rsidRPr="009522C3">
        <w:rPr>
          <w:rFonts w:ascii="Arial Narrow" w:hAnsi="Arial Narrow"/>
          <w:sz w:val="20"/>
        </w:rPr>
        <w:t xml:space="preserve"> na princípoch časového rozlíšenia nákladov a výnosov a historických cien, s výnimkou cenných papierov oceňovaných reálnou hodnotou.</w:t>
      </w:r>
    </w:p>
    <w:p w:rsidR="004A1E66" w:rsidRDefault="004A1E66">
      <w:pPr>
        <w:jc w:val="both"/>
        <w:rPr>
          <w:rFonts w:ascii="Arial Narrow" w:hAnsi="Arial Narrow"/>
          <w:sz w:val="20"/>
        </w:rPr>
      </w:pPr>
    </w:p>
    <w:p w:rsidR="004A1E66" w:rsidRDefault="004A1E66">
      <w:pPr>
        <w:jc w:val="both"/>
        <w:rPr>
          <w:rFonts w:ascii="Arial Narrow" w:hAnsi="Arial Narrow"/>
          <w:sz w:val="20"/>
        </w:rPr>
      </w:pPr>
      <w:r w:rsidRPr="009522C3">
        <w:rPr>
          <w:rFonts w:ascii="Arial Narrow" w:hAnsi="Arial Narrow"/>
          <w:sz w:val="20"/>
        </w:rPr>
        <w:t xml:space="preserve">Táto účtovná závierka bola zostavená na základe predpokladu nepretržitého trvania podielového fondu (angl.: </w:t>
      </w:r>
      <w:proofErr w:type="spellStart"/>
      <w:r w:rsidRPr="009522C3">
        <w:rPr>
          <w:rFonts w:ascii="Arial Narrow" w:hAnsi="Arial Narrow"/>
          <w:sz w:val="20"/>
        </w:rPr>
        <w:t>going</w:t>
      </w:r>
      <w:proofErr w:type="spellEnd"/>
      <w:r w:rsidRPr="009522C3">
        <w:rPr>
          <w:rFonts w:ascii="Arial Narrow" w:hAnsi="Arial Narrow"/>
          <w:sz w:val="20"/>
        </w:rPr>
        <w:t xml:space="preserve"> </w:t>
      </w:r>
      <w:proofErr w:type="spellStart"/>
      <w:r w:rsidRPr="009522C3">
        <w:rPr>
          <w:rFonts w:ascii="Arial Narrow" w:hAnsi="Arial Narrow"/>
          <w:sz w:val="20"/>
        </w:rPr>
        <w:t>concern</w:t>
      </w:r>
      <w:proofErr w:type="spellEnd"/>
      <w:r w:rsidRPr="009522C3">
        <w:rPr>
          <w:rFonts w:ascii="Arial Narrow" w:hAnsi="Arial Narrow"/>
          <w:sz w:val="20"/>
        </w:rPr>
        <w:t>).</w:t>
      </w:r>
    </w:p>
    <w:p w:rsidR="004A1E66" w:rsidRDefault="004A1E66">
      <w:pPr>
        <w:jc w:val="both"/>
        <w:rPr>
          <w:rFonts w:ascii="Arial Narrow" w:hAnsi="Arial Narrow"/>
          <w:sz w:val="20"/>
        </w:rPr>
      </w:pPr>
    </w:p>
    <w:p w:rsidR="004A1E66" w:rsidRPr="009522C3" w:rsidRDefault="004111B9">
      <w:pPr>
        <w:jc w:val="both"/>
        <w:rPr>
          <w:rFonts w:ascii="Arial Narrow" w:hAnsi="Arial Narrow"/>
          <w:sz w:val="20"/>
        </w:rPr>
      </w:pPr>
      <w:r>
        <w:rPr>
          <w:rFonts w:ascii="Arial Narrow" w:hAnsi="Arial Narrow"/>
          <w:sz w:val="20"/>
        </w:rPr>
        <w:t>Účtovná závierka fondu k 31.12.201</w:t>
      </w:r>
      <w:r w:rsidR="00520A11">
        <w:rPr>
          <w:rFonts w:ascii="Arial Narrow" w:hAnsi="Arial Narrow"/>
          <w:sz w:val="20"/>
        </w:rPr>
        <w:t>6</w:t>
      </w:r>
      <w:r>
        <w:rPr>
          <w:rFonts w:ascii="Arial Narrow" w:hAnsi="Arial Narrow"/>
          <w:sz w:val="20"/>
        </w:rPr>
        <w:t xml:space="preserve"> bola schválená valným zhromaždením </w:t>
      </w:r>
      <w:r>
        <w:rPr>
          <w:rFonts w:ascii="Arial Narrow" w:hAnsi="Arial Narrow"/>
          <w:color w:val="000000" w:themeColor="text1"/>
          <w:sz w:val="20"/>
        </w:rPr>
        <w:t xml:space="preserve">správcovskej spoločnosti </w:t>
      </w:r>
      <w:r w:rsidR="008F069D">
        <w:rPr>
          <w:rFonts w:ascii="Arial Narrow" w:hAnsi="Arial Narrow"/>
          <w:color w:val="000000" w:themeColor="text1"/>
          <w:sz w:val="20"/>
        </w:rPr>
        <w:t xml:space="preserve">dňa </w:t>
      </w:r>
      <w:r w:rsidR="00520A11">
        <w:rPr>
          <w:rFonts w:ascii="Arial Narrow" w:hAnsi="Arial Narrow"/>
          <w:color w:val="000000" w:themeColor="text1"/>
          <w:sz w:val="20"/>
        </w:rPr>
        <w:t>12</w:t>
      </w:r>
      <w:r>
        <w:rPr>
          <w:rFonts w:ascii="Arial Narrow" w:hAnsi="Arial Narrow"/>
          <w:color w:val="000000" w:themeColor="text1"/>
          <w:sz w:val="20"/>
        </w:rPr>
        <w:t>.</w:t>
      </w:r>
      <w:r w:rsidR="00520A11">
        <w:rPr>
          <w:rFonts w:ascii="Arial Narrow" w:hAnsi="Arial Narrow"/>
          <w:color w:val="000000" w:themeColor="text1"/>
          <w:sz w:val="20"/>
        </w:rPr>
        <w:t>06</w:t>
      </w:r>
      <w:r>
        <w:rPr>
          <w:rFonts w:ascii="Arial Narrow" w:hAnsi="Arial Narrow"/>
          <w:color w:val="000000" w:themeColor="text1"/>
          <w:sz w:val="20"/>
        </w:rPr>
        <w:t>.201</w:t>
      </w:r>
      <w:r w:rsidR="00520A11">
        <w:rPr>
          <w:rFonts w:ascii="Arial Narrow" w:hAnsi="Arial Narrow"/>
          <w:color w:val="000000" w:themeColor="text1"/>
          <w:sz w:val="20"/>
        </w:rPr>
        <w:t>7</w:t>
      </w:r>
      <w:r>
        <w:rPr>
          <w:rFonts w:ascii="Arial Narrow" w:hAnsi="Arial Narrow"/>
          <w:color w:val="000000" w:themeColor="text1"/>
          <w:sz w:val="20"/>
        </w:rPr>
        <w:t>.</w:t>
      </w:r>
    </w:p>
    <w:p w:rsidR="00EC1CB3" w:rsidRPr="009522C3" w:rsidRDefault="00EC1CB3" w:rsidP="004A1E66">
      <w:pPr>
        <w:pStyle w:val="Zarkazkladnhotextu"/>
        <w:rPr>
          <w:rFonts w:ascii="Arial Narrow" w:hAnsi="Arial Narrow"/>
          <w:sz w:val="20"/>
        </w:rPr>
      </w:pPr>
    </w:p>
    <w:p w:rsidR="004A1E66" w:rsidRPr="009522C3" w:rsidRDefault="004A1E66" w:rsidP="004A1E66">
      <w:pPr>
        <w:pStyle w:val="Zarkazkladnhotextu"/>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6E59DF">
        <w:rPr>
          <w:rFonts w:ascii="Arial Narrow" w:eastAsia="Calibri" w:hAnsi="Arial Narrow" w:cs="Arial"/>
          <w:b/>
          <w:sz w:val="20"/>
        </w:rPr>
        <w:t>použité pri zostavovaní účtovnej závierky</w:t>
      </w:r>
    </w:p>
    <w:p w:rsidR="004A1E66" w:rsidRPr="009522C3" w:rsidRDefault="004A1E66" w:rsidP="004A1E66">
      <w:pPr>
        <w:pStyle w:val="Zarkazkladnhotextu"/>
        <w:rPr>
          <w:rFonts w:ascii="Arial Narrow" w:eastAsia="Calibri" w:hAnsi="Arial Narrow" w:cs="Arial"/>
          <w:b/>
          <w:sz w:val="20"/>
        </w:rPr>
      </w:pPr>
    </w:p>
    <w:p w:rsidR="004A1E66" w:rsidRDefault="004A1E66" w:rsidP="004A1E66">
      <w:pPr>
        <w:pStyle w:val="Odsekzoznamu"/>
        <w:tabs>
          <w:tab w:val="left" w:pos="360"/>
        </w:tabs>
        <w:ind w:left="0"/>
        <w:jc w:val="both"/>
        <w:rPr>
          <w:rFonts w:ascii="Arial Narrow" w:hAnsi="Arial Narrow"/>
          <w:sz w:val="20"/>
        </w:rPr>
      </w:pPr>
      <w:r w:rsidRPr="005E114B">
        <w:rPr>
          <w:rFonts w:ascii="Arial Narrow" w:hAnsi="Arial Narrow"/>
          <w:sz w:val="20"/>
        </w:rPr>
        <w:t xml:space="preserve">Účtovná jednotka uplatňuje účtovné princípy a postupy účtovania v súlade so </w:t>
      </w:r>
      <w:r>
        <w:rPr>
          <w:rFonts w:ascii="Arial Narrow" w:hAnsi="Arial Narrow"/>
          <w:sz w:val="20"/>
        </w:rPr>
        <w:t xml:space="preserve">slovenským </w:t>
      </w:r>
      <w:r w:rsidRPr="005E114B">
        <w:rPr>
          <w:rFonts w:ascii="Arial Narrow" w:hAnsi="Arial Narrow"/>
          <w:sz w:val="20"/>
        </w:rPr>
        <w:t>zákonom o účtovníctve</w:t>
      </w:r>
      <w:r w:rsidR="005B6075" w:rsidRPr="005B6075">
        <w:rPr>
          <w:rFonts w:ascii="Arial Narrow" w:hAnsi="Arial Narrow"/>
          <w:sz w:val="20"/>
        </w:rPr>
        <w:t xml:space="preserve"> </w:t>
      </w:r>
      <w:r w:rsidR="005B6075" w:rsidRPr="009522C3">
        <w:rPr>
          <w:rFonts w:ascii="Arial Narrow" w:hAnsi="Arial Narrow"/>
          <w:sz w:val="20"/>
        </w:rPr>
        <w:t>č</w:t>
      </w:r>
      <w:r w:rsidR="005B6075">
        <w:rPr>
          <w:rFonts w:ascii="Arial Narrow" w:hAnsi="Arial Narrow"/>
          <w:sz w:val="20"/>
        </w:rPr>
        <w:t>. 431/2002</w:t>
      </w:r>
      <w:r w:rsidR="005B6075" w:rsidRPr="005E114B">
        <w:rPr>
          <w:rFonts w:ascii="Arial Narrow" w:hAnsi="Arial Narrow"/>
          <w:sz w:val="20"/>
        </w:rPr>
        <w:t xml:space="preserve"> </w:t>
      </w:r>
      <w:proofErr w:type="spellStart"/>
      <w:r w:rsidR="005B6075">
        <w:rPr>
          <w:rFonts w:ascii="Arial Narrow" w:hAnsi="Arial Narrow"/>
          <w:sz w:val="20"/>
        </w:rPr>
        <w:t>Z.z</w:t>
      </w:r>
      <w:proofErr w:type="spellEnd"/>
      <w:r w:rsidR="005B6075">
        <w:rPr>
          <w:rFonts w:ascii="Arial Narrow" w:hAnsi="Arial Narrow"/>
          <w:sz w:val="20"/>
        </w:rPr>
        <w:t xml:space="preserve">. </w:t>
      </w:r>
      <w:r w:rsidR="005B6075" w:rsidRPr="005E114B">
        <w:rPr>
          <w:rFonts w:ascii="Arial Narrow" w:hAnsi="Arial Narrow"/>
          <w:sz w:val="20"/>
        </w:rPr>
        <w:t xml:space="preserve">v znení neskorších </w:t>
      </w:r>
      <w:r w:rsidR="005B6075">
        <w:rPr>
          <w:rFonts w:ascii="Arial Narrow" w:hAnsi="Arial Narrow"/>
          <w:sz w:val="20"/>
        </w:rPr>
        <w:t>predpisov</w:t>
      </w:r>
      <w:r w:rsidRPr="005E114B">
        <w:rPr>
          <w:rFonts w:ascii="Arial Narrow" w:hAnsi="Arial Narrow"/>
          <w:sz w:val="20"/>
        </w:rPr>
        <w:t xml:space="preserve"> a Opatrením Ministerstva financií Slovenskej republiky z 13. decembra</w:t>
      </w:r>
      <w:r w:rsidR="0075736D">
        <w:rPr>
          <w:rFonts w:ascii="Arial Narrow" w:hAnsi="Arial Narrow"/>
          <w:sz w:val="20"/>
        </w:rPr>
        <w:t xml:space="preserve"> </w:t>
      </w:r>
      <w:r w:rsidRPr="005E114B">
        <w:rPr>
          <w:rFonts w:ascii="Arial Narrow" w:hAnsi="Arial Narrow"/>
          <w:sz w:val="20"/>
        </w:rPr>
        <w:t>2007</w:t>
      </w:r>
      <w:r w:rsidR="00B22894">
        <w:rPr>
          <w:rFonts w:ascii="Arial Narrow" w:hAnsi="Arial Narrow"/>
          <w:sz w:val="20"/>
        </w:rPr>
        <w:t xml:space="preserve">     </w:t>
      </w:r>
      <w:r w:rsidRPr="005E114B">
        <w:rPr>
          <w:rFonts w:ascii="Arial Narrow" w:hAnsi="Arial Narrow"/>
          <w:sz w:val="20"/>
        </w:rPr>
        <w:t xml:space="preserve"> </w:t>
      </w:r>
      <w:r w:rsidR="00B22894">
        <w:rPr>
          <w:rFonts w:ascii="Arial Narrow" w:hAnsi="Arial Narrow"/>
          <w:sz w:val="20"/>
        </w:rPr>
        <w:t xml:space="preserve">           </w:t>
      </w:r>
      <w:r w:rsidR="0075736D">
        <w:rPr>
          <w:rFonts w:ascii="Arial Narrow" w:hAnsi="Arial Narrow"/>
          <w:sz w:val="20"/>
        </w:rPr>
        <w:t xml:space="preserve">            </w:t>
      </w:r>
      <w:r w:rsidR="00B22894">
        <w:rPr>
          <w:rFonts w:ascii="Arial Narrow" w:hAnsi="Arial Narrow"/>
          <w:sz w:val="20"/>
        </w:rPr>
        <w:t xml:space="preserve">        </w:t>
      </w:r>
      <w:r w:rsidRPr="005E114B">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DF6F09">
        <w:rPr>
          <w:rFonts w:ascii="Arial Narrow" w:hAnsi="Arial Narrow"/>
          <w:sz w:val="20"/>
        </w:rPr>
        <w:t xml:space="preserve">                          </w:t>
      </w:r>
      <w:r w:rsidRPr="005E114B">
        <w:rPr>
          <w:rFonts w:ascii="Arial Narrow" w:hAnsi="Arial Narrow"/>
          <w:sz w:val="20"/>
        </w:rPr>
        <w:t xml:space="preserve">a postupoch účtovania pre podielové fondy, dôchodkové fondy a doplnkové dôchodkové fondy v znení neskorších zmien </w:t>
      </w:r>
      <w:r w:rsidR="00DF6F09">
        <w:rPr>
          <w:rFonts w:ascii="Arial Narrow" w:hAnsi="Arial Narrow"/>
          <w:sz w:val="20"/>
        </w:rPr>
        <w:t xml:space="preserve">                       </w:t>
      </w:r>
      <w:r w:rsidRPr="005E114B">
        <w:rPr>
          <w:rFonts w:ascii="Arial Narrow" w:hAnsi="Arial Narrow"/>
          <w:sz w:val="20"/>
        </w:rPr>
        <w:t>a doplnkov.</w:t>
      </w:r>
    </w:p>
    <w:p w:rsidR="00930E4C" w:rsidRDefault="00930E4C" w:rsidP="004A1E66">
      <w:pPr>
        <w:pStyle w:val="Odsekzoznamu"/>
        <w:tabs>
          <w:tab w:val="left" w:pos="360"/>
        </w:tabs>
        <w:ind w:left="0"/>
        <w:jc w:val="both"/>
        <w:rPr>
          <w:rFonts w:ascii="Arial Narrow" w:hAnsi="Arial Narrow"/>
          <w:sz w:val="20"/>
        </w:rPr>
      </w:pPr>
    </w:p>
    <w:p w:rsidR="00180404" w:rsidRDefault="00180404" w:rsidP="004A1E66">
      <w:pPr>
        <w:pStyle w:val="Odsekzoznamu"/>
        <w:tabs>
          <w:tab w:val="left" w:pos="360"/>
        </w:tabs>
        <w:ind w:left="0"/>
        <w:jc w:val="both"/>
        <w:rPr>
          <w:rFonts w:ascii="Arial Narrow" w:hAnsi="Arial Narrow"/>
          <w:sz w:val="20"/>
        </w:rPr>
      </w:pPr>
    </w:p>
    <w:p w:rsidR="00180404" w:rsidRDefault="00180404" w:rsidP="004A1E66">
      <w:pPr>
        <w:pStyle w:val="Odsekzoznamu"/>
        <w:tabs>
          <w:tab w:val="left" w:pos="360"/>
        </w:tabs>
        <w:ind w:left="0"/>
        <w:jc w:val="both"/>
        <w:rPr>
          <w:rFonts w:ascii="Arial Narrow" w:hAnsi="Arial Narrow"/>
          <w:sz w:val="20"/>
        </w:rPr>
      </w:pPr>
    </w:p>
    <w:p w:rsidR="004A1E66" w:rsidRPr="009522C3" w:rsidRDefault="004A1E66" w:rsidP="004A1E66">
      <w:pPr>
        <w:pStyle w:val="Odsekzoznamu"/>
        <w:numPr>
          <w:ilvl w:val="0"/>
          <w:numId w:val="6"/>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Úrokové výnosy a úrokové náklady</w:t>
      </w:r>
    </w:p>
    <w:p w:rsidR="004A1E66" w:rsidRDefault="004A1E66" w:rsidP="004A1E66">
      <w:pPr>
        <w:jc w:val="both"/>
        <w:rPr>
          <w:rFonts w:ascii="Arial Narrow" w:hAnsi="Arial Narrow"/>
          <w:sz w:val="20"/>
        </w:rPr>
      </w:pPr>
    </w:p>
    <w:p w:rsidR="004A1E66" w:rsidRPr="009522C3" w:rsidRDefault="004A1E66" w:rsidP="004A1E66">
      <w:pPr>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 xml:space="preserve">2003 </w:t>
      </w:r>
      <w:proofErr w:type="spellStart"/>
      <w:r>
        <w:rPr>
          <w:rFonts w:ascii="Arial Narrow" w:hAnsi="Arial Narrow"/>
          <w:sz w:val="20"/>
        </w:rPr>
        <w:t>Z.z</w:t>
      </w:r>
      <w:proofErr w:type="spellEnd"/>
      <w:r>
        <w:rPr>
          <w:rFonts w:ascii="Arial Narrow" w:hAnsi="Arial Narrow"/>
          <w:sz w:val="20"/>
        </w:rPr>
        <w:t>. o dani z príjmov v brutto výške, neočistené o zrážkovú daň.</w:t>
      </w:r>
    </w:p>
    <w:p w:rsidR="004A1E66" w:rsidRDefault="004A1E66" w:rsidP="004A1E66">
      <w:pPr>
        <w:pStyle w:val="dotabulky2"/>
        <w:suppressAutoHyphens/>
        <w:spacing w:before="0"/>
      </w:pPr>
    </w:p>
    <w:p w:rsidR="004A1E66" w:rsidRPr="009522C3" w:rsidRDefault="004A1E66" w:rsidP="004A1E66">
      <w:pPr>
        <w:pStyle w:val="dotabulky2"/>
        <w:numPr>
          <w:ilvl w:val="0"/>
          <w:numId w:val="6"/>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4A1E66" w:rsidRDefault="004A1E66" w:rsidP="004A1E66">
      <w:pPr>
        <w:jc w:val="both"/>
        <w:rPr>
          <w:rFonts w:ascii="Arial Narrow" w:hAnsi="Arial Narrow"/>
          <w:sz w:val="20"/>
        </w:rPr>
      </w:pPr>
    </w:p>
    <w:p w:rsidR="004A1E66" w:rsidRDefault="004A1E66" w:rsidP="004A1E66">
      <w:pPr>
        <w:jc w:val="both"/>
        <w:rPr>
          <w:rFonts w:ascii="Arial Narrow" w:hAnsi="Arial Narrow"/>
          <w:sz w:val="20"/>
        </w:rPr>
      </w:pPr>
      <w:r w:rsidRPr="009522C3">
        <w:rPr>
          <w:rFonts w:ascii="Arial Narrow" w:hAnsi="Arial Narrow"/>
          <w:sz w:val="20"/>
        </w:rPr>
        <w:t>Správcovskej spoločnosti prináleží za správu Fondu odplata, ktorá je vypočítaná z priemernej ročnej čistej hodnoty objemu majetku vo Fonde. Odplata Spoločnosti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4A1E66" w:rsidRPr="009522C3" w:rsidRDefault="004A1E66" w:rsidP="004A1E66">
      <w:pPr>
        <w:jc w:val="both"/>
        <w:rPr>
          <w:rFonts w:ascii="Arial Narrow" w:hAnsi="Arial Narrow"/>
          <w:sz w:val="20"/>
        </w:rPr>
      </w:pPr>
      <w:r w:rsidRPr="009522C3">
        <w:rPr>
          <w:rFonts w:ascii="Arial Narrow" w:hAnsi="Arial Narrow"/>
          <w:sz w:val="20"/>
        </w:rPr>
        <w:t xml:space="preserve"> </w:t>
      </w:r>
    </w:p>
    <w:p w:rsidR="004A1E66" w:rsidRDefault="004A1E66" w:rsidP="004A1E66">
      <w:pPr>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t>
      </w:r>
      <w:proofErr w:type="spellStart"/>
      <w:r>
        <w:rPr>
          <w:rFonts w:ascii="Arial Narrow" w:hAnsi="Arial Narrow" w:cs="Arial"/>
          <w:sz w:val="20"/>
        </w:rPr>
        <w:t>www.iad.sk</w:t>
      </w:r>
      <w:proofErr w:type="spellEnd"/>
      <w:r>
        <w:rPr>
          <w:rFonts w:ascii="Arial Narrow" w:hAnsi="Arial Narrow" w:cs="Arial"/>
          <w:sz w:val="20"/>
        </w:rPr>
        <w:t>)</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4A1E66" w:rsidRPr="009522C3" w:rsidRDefault="004A1E66" w:rsidP="004A1E66">
      <w:pPr>
        <w:jc w:val="both"/>
        <w:rPr>
          <w:rFonts w:ascii="Arial Narrow" w:hAnsi="Arial Narrow"/>
          <w:sz w:val="20"/>
        </w:rPr>
      </w:pPr>
    </w:p>
    <w:p w:rsidR="004A1E66" w:rsidRPr="00061036" w:rsidRDefault="004A1E66" w:rsidP="004A1E66">
      <w:pPr>
        <w:jc w:val="both"/>
        <w:rPr>
          <w:rFonts w:ascii="Arial Narrow" w:hAnsi="Arial Narrow" w:cs="Arial"/>
          <w:sz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highlight w:val="cyan"/>
        </w:rPr>
        <w:t xml:space="preserve"> </w:t>
      </w:r>
    </w:p>
    <w:p w:rsidR="004A1E66" w:rsidRPr="009522C3" w:rsidRDefault="004A1E66" w:rsidP="004A1E66">
      <w:pPr>
        <w:pStyle w:val="dotabulky2"/>
        <w:suppressAutoHyphens/>
        <w:spacing w:before="0"/>
        <w:jc w:val="both"/>
        <w:rPr>
          <w:rFonts w:ascii="Arial Narrow" w:hAnsi="Arial Narrow" w:cs="Arial"/>
          <w:b w:val="0"/>
          <w:sz w:val="20"/>
          <w:szCs w:val="20"/>
          <w:highlight w:val="cyan"/>
        </w:rPr>
      </w:pPr>
    </w:p>
    <w:p w:rsidR="004A1E66" w:rsidRPr="009522C3" w:rsidRDefault="004A1E66" w:rsidP="004A1E66">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4A1E66" w:rsidRPr="009522C3" w:rsidRDefault="004A1E66" w:rsidP="004A1E66">
      <w:pPr>
        <w:pStyle w:val="dotabulky2"/>
        <w:suppressAutoHyphens/>
        <w:spacing w:before="0"/>
        <w:jc w:val="both"/>
        <w:rPr>
          <w:rFonts w:ascii="Arial Narrow" w:hAnsi="Arial Narrow" w:cs="Arial"/>
          <w:b w:val="0"/>
          <w:sz w:val="20"/>
          <w:szCs w:val="20"/>
          <w:highlight w:val="cyan"/>
        </w:rPr>
      </w:pPr>
    </w:p>
    <w:p w:rsidR="004A1E66" w:rsidRPr="009522C3" w:rsidRDefault="004A1E66" w:rsidP="004A1E66">
      <w:pPr>
        <w:pStyle w:val="dotabulky2"/>
        <w:numPr>
          <w:ilvl w:val="0"/>
          <w:numId w:val="7"/>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4A1E66" w:rsidRDefault="004A1E66" w:rsidP="00442B57">
      <w:pPr>
        <w:suppressAutoHyphens/>
        <w:jc w:val="both"/>
        <w:rPr>
          <w:rFonts w:ascii="Arial Narrow" w:hAnsi="Arial Narrow" w:cs="Arial"/>
          <w:iCs/>
          <w:sz w:val="20"/>
        </w:rPr>
      </w:pPr>
    </w:p>
    <w:p w:rsidR="004A1E66" w:rsidRDefault="004A1E66" w:rsidP="00442B57">
      <w:pPr>
        <w:suppressAutoHyphens/>
        <w:jc w:val="both"/>
        <w:rPr>
          <w:rFonts w:ascii="Arial Narrow" w:hAnsi="Arial Narrow" w:cs="Arial"/>
          <w:iCs/>
          <w:sz w:val="20"/>
        </w:rPr>
      </w:pPr>
      <w:r w:rsidRPr="00D80954">
        <w:rPr>
          <w:rFonts w:ascii="Arial Narrow" w:hAnsi="Arial Narrow" w:cs="Arial"/>
          <w:iCs/>
          <w:sz w:val="20"/>
        </w:rPr>
        <w:t xml:space="preserve">Od 1. apríla 2007 je Fond povinný odvádzať za podielnika daň z čistého výnosu, ktorý predstavuje rozdiel medzi vyplatenou sumou pri vrátení podielového listu a vkladom podielnika, ktorým je predajná cena podielového listu pri jeho vydaní. Zrážku dane je Fond </w:t>
      </w:r>
      <w:r w:rsidR="005B6075" w:rsidRPr="00D80954">
        <w:rPr>
          <w:rFonts w:ascii="Arial Narrow" w:hAnsi="Arial Narrow" w:cs="Arial"/>
          <w:iCs/>
          <w:sz w:val="20"/>
        </w:rPr>
        <w:t xml:space="preserve">povinný vykonať </w:t>
      </w:r>
      <w:r w:rsidRPr="00D80954">
        <w:rPr>
          <w:rFonts w:ascii="Arial Narrow" w:hAnsi="Arial Narrow" w:cs="Arial"/>
          <w:iCs/>
          <w:sz w:val="20"/>
        </w:rPr>
        <w:t>pri výplate, poukázaní alebo pri pripísaní úhrady v prospech podielnika</w:t>
      </w:r>
      <w:r w:rsidR="0075736D" w:rsidRPr="00D80954">
        <w:rPr>
          <w:rFonts w:ascii="Arial Narrow" w:hAnsi="Arial Narrow" w:cs="Arial"/>
          <w:iCs/>
          <w:sz w:val="20"/>
        </w:rPr>
        <w:t>, a to vo výške 19</w:t>
      </w:r>
      <w:r w:rsidR="0075736D" w:rsidRPr="00D80954">
        <w:rPr>
          <w:rFonts w:ascii="Arial Narrow" w:hAnsi="Arial Narrow" w:cs="Arial"/>
          <w:iCs/>
          <w:sz w:val="20"/>
          <w:lang w:val="en-US"/>
        </w:rPr>
        <w:t xml:space="preserve">% z </w:t>
      </w:r>
      <w:r w:rsidR="0075736D" w:rsidRPr="00D80954">
        <w:rPr>
          <w:rFonts w:ascii="Arial Narrow" w:hAnsi="Arial Narrow" w:cs="Arial"/>
          <w:iCs/>
          <w:sz w:val="20"/>
        </w:rPr>
        <w:t>čistého</w:t>
      </w:r>
      <w:r w:rsidR="0075736D" w:rsidRPr="00DF6F09">
        <w:rPr>
          <w:rFonts w:ascii="Arial Narrow" w:hAnsi="Arial Narrow" w:cs="Arial"/>
          <w:iCs/>
          <w:sz w:val="20"/>
        </w:rPr>
        <w:t xml:space="preserve"> </w:t>
      </w:r>
      <w:r w:rsidR="0075736D" w:rsidRPr="00D80954">
        <w:rPr>
          <w:rFonts w:ascii="Arial Narrow" w:hAnsi="Arial Narrow" w:cs="Arial"/>
          <w:iCs/>
          <w:sz w:val="20"/>
        </w:rPr>
        <w:t>výnosu</w:t>
      </w:r>
      <w:r w:rsidRPr="00D80954">
        <w:rPr>
          <w:rFonts w:ascii="Arial Narrow" w:hAnsi="Arial Narrow" w:cs="Arial"/>
          <w:iCs/>
          <w:sz w:val="20"/>
        </w:rPr>
        <w:t>. Pri vyplatení (vrátení) podielového listu sa vykoná zrážka dane z kladného rozdielu medzi vkladom podielnika, ktorým je predajná cena podielového listu pri jeho vydaní a vyplatenou nezdanenou sumou.</w:t>
      </w:r>
    </w:p>
    <w:p w:rsidR="004A1E66" w:rsidRPr="009522C3" w:rsidRDefault="004A1E66" w:rsidP="004A1E66">
      <w:pPr>
        <w:suppressAutoHyphens/>
        <w:spacing w:before="60"/>
        <w:jc w:val="both"/>
        <w:rPr>
          <w:rFonts w:ascii="Arial Narrow" w:hAnsi="Arial Narrow" w:cs="Arial"/>
          <w:iCs/>
          <w:sz w:val="20"/>
        </w:rPr>
      </w:pPr>
    </w:p>
    <w:p w:rsidR="004A1E66" w:rsidRPr="009522C3" w:rsidRDefault="004A1E66" w:rsidP="004A1E66">
      <w:pPr>
        <w:pStyle w:val="dotabulky2"/>
        <w:suppressAutoHyphens/>
        <w:spacing w:before="0"/>
        <w:jc w:val="both"/>
        <w:rPr>
          <w:rFonts w:ascii="Arial Narrow" w:hAnsi="Arial Narrow" w:cs="Arial"/>
          <w:b w:val="0"/>
          <w:sz w:val="20"/>
          <w:szCs w:val="2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4A1E66" w:rsidRPr="009522C3" w:rsidRDefault="004A1E66" w:rsidP="004A1E66">
      <w:pPr>
        <w:pStyle w:val="dotabulky2"/>
        <w:suppressAutoHyphens/>
        <w:spacing w:before="0"/>
        <w:jc w:val="both"/>
        <w:rPr>
          <w:rFonts w:ascii="Arial Narrow" w:hAnsi="Arial Narrow" w:cs="Arial"/>
          <w:b w:val="0"/>
        </w:rPr>
      </w:pPr>
    </w:p>
    <w:p w:rsidR="004A1E66" w:rsidRPr="009522C3" w:rsidRDefault="004A1E66" w:rsidP="004A1E66">
      <w:pPr>
        <w:pStyle w:val="dotabulky2"/>
        <w:numPr>
          <w:ilvl w:val="0"/>
          <w:numId w:val="7"/>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4A1E66" w:rsidRDefault="004A1E66" w:rsidP="004A1E66">
      <w:pPr>
        <w:pStyle w:val="Odsekzoznamu"/>
        <w:ind w:left="0"/>
        <w:jc w:val="both"/>
        <w:rPr>
          <w:rFonts w:ascii="Arial Narrow" w:hAnsi="Arial Narrow"/>
          <w:sz w:val="20"/>
        </w:rPr>
      </w:pPr>
    </w:p>
    <w:p w:rsidR="004A1E66" w:rsidRPr="009522C3" w:rsidRDefault="004A1E66" w:rsidP="004A1E66">
      <w:pPr>
        <w:pStyle w:val="Odsekzoznamu"/>
        <w:ind w:left="0"/>
        <w:jc w:val="both"/>
        <w:rPr>
          <w:rStyle w:val="StyleBlack"/>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DF6F09">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4A1E66" w:rsidRDefault="004A1E66" w:rsidP="004A1E66">
      <w:pPr>
        <w:pStyle w:val="dotabulky2"/>
        <w:suppressAutoHyphens/>
        <w:spacing w:before="0"/>
        <w:jc w:val="both"/>
        <w:rPr>
          <w:rFonts w:ascii="Arial Narrow" w:hAnsi="Arial Narrow" w:cs="Arial"/>
          <w:sz w:val="20"/>
          <w:szCs w:val="20"/>
          <w:highlight w:val="cyan"/>
        </w:rPr>
      </w:pPr>
    </w:p>
    <w:p w:rsidR="004A1E66" w:rsidRPr="009522C3" w:rsidRDefault="004A1E66" w:rsidP="004A1E66">
      <w:pPr>
        <w:pStyle w:val="Odsekzoznamu"/>
        <w:numPr>
          <w:ilvl w:val="0"/>
          <w:numId w:val="7"/>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Vydávanie a vyplácanie podielových listov</w:t>
      </w:r>
    </w:p>
    <w:p w:rsidR="004A1E66" w:rsidRDefault="004A1E66" w:rsidP="004A1E66">
      <w:pPr>
        <w:jc w:val="both"/>
        <w:rPr>
          <w:rStyle w:val="StyleBlack"/>
          <w:rFonts w:ascii="Arial Narrow" w:hAnsi="Arial Narrow" w:cs="Arial"/>
          <w:sz w:val="20"/>
        </w:rPr>
      </w:pPr>
    </w:p>
    <w:p w:rsidR="004A1E66" w:rsidRDefault="004A1E66" w:rsidP="004A1E66">
      <w:pPr>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 xml:space="preserve">Hodnota podielového listu pri </w:t>
      </w:r>
      <w:proofErr w:type="spellStart"/>
      <w:r w:rsidRPr="009522C3">
        <w:rPr>
          <w:rStyle w:val="StyleBlack"/>
          <w:rFonts w:ascii="Arial Narrow" w:hAnsi="Arial Narrow" w:cs="Arial"/>
          <w:sz w:val="20"/>
        </w:rPr>
        <w:t>redemácii</w:t>
      </w:r>
      <w:proofErr w:type="spellEnd"/>
      <w:r w:rsidRPr="009522C3">
        <w:rPr>
          <w:rStyle w:val="StyleBlack"/>
          <w:rFonts w:ascii="Arial Narrow" w:hAnsi="Arial Narrow" w:cs="Arial"/>
          <w:sz w:val="20"/>
        </w:rPr>
        <w:t xml:space="preserve"> sa určí ako súčin aktuálnej ceny podielu (podiel čistej hodnoty majetku a počtu podielov v obehu k pracovnému dňu) a počtu </w:t>
      </w:r>
      <w:proofErr w:type="spellStart"/>
      <w:r w:rsidRPr="009522C3">
        <w:rPr>
          <w:rStyle w:val="StyleBlack"/>
          <w:rFonts w:ascii="Arial Narrow" w:hAnsi="Arial Narrow" w:cs="Arial"/>
          <w:sz w:val="20"/>
        </w:rPr>
        <w:t>redemovaných</w:t>
      </w:r>
      <w:proofErr w:type="spellEnd"/>
      <w:r w:rsidRPr="009522C3">
        <w:rPr>
          <w:rStyle w:val="StyleBlack"/>
          <w:rFonts w:ascii="Arial Narrow" w:hAnsi="Arial Narrow" w:cs="Arial"/>
          <w:sz w:val="20"/>
        </w:rPr>
        <w:t xml:space="preserve"> podielov podielového listu.</w:t>
      </w:r>
    </w:p>
    <w:p w:rsidR="004A1E66" w:rsidRPr="009522C3" w:rsidRDefault="004A1E66" w:rsidP="004A1E66">
      <w:pPr>
        <w:jc w:val="both"/>
        <w:rPr>
          <w:rStyle w:val="StyleBlack"/>
          <w:rFonts w:ascii="Arial Narrow" w:hAnsi="Arial Narrow" w:cs="Arial"/>
          <w:sz w:val="20"/>
        </w:rPr>
      </w:pPr>
    </w:p>
    <w:p w:rsidR="004A1E66" w:rsidRDefault="004A1E66" w:rsidP="004A1E66">
      <w:pPr>
        <w:jc w:val="both"/>
        <w:rPr>
          <w:rFonts w:ascii="Arial Narrow" w:hAnsi="Arial Narrow"/>
          <w:sz w:val="20"/>
        </w:rPr>
      </w:pPr>
      <w:r w:rsidRPr="009522C3">
        <w:rPr>
          <w:rStyle w:val="StyleBlack"/>
          <w:rFonts w:ascii="Arial Narrow" w:hAnsi="Arial Narrow" w:cs="Arial"/>
          <w:sz w:val="20"/>
        </w:rPr>
        <w:lastRenderedPageBreak/>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proofErr w:type="spellStart"/>
      <w:r w:rsidRPr="009522C3">
        <w:rPr>
          <w:rStyle w:val="StyleBlack"/>
          <w:rFonts w:ascii="Arial Narrow" w:hAnsi="Arial Narrow" w:cs="Arial"/>
          <w:sz w:val="20"/>
        </w:rPr>
        <w:t>redemáciu</w:t>
      </w:r>
      <w:proofErr w:type="spellEnd"/>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4A1E66" w:rsidRPr="009522C3" w:rsidRDefault="004A1E66" w:rsidP="004A1E66">
      <w:pPr>
        <w:jc w:val="both"/>
        <w:rPr>
          <w:rFonts w:ascii="Arial Narrow" w:hAnsi="Arial Narrow"/>
          <w:sz w:val="20"/>
        </w:rPr>
      </w:pPr>
    </w:p>
    <w:p w:rsidR="004A1E66" w:rsidRPr="005E114B" w:rsidRDefault="004A1E66" w:rsidP="004A1E66">
      <w:pPr>
        <w:pStyle w:val="Odsekzoznamu"/>
        <w:numPr>
          <w:ilvl w:val="0"/>
          <w:numId w:val="7"/>
        </w:numPr>
        <w:overflowPunct/>
        <w:autoSpaceDE/>
        <w:autoSpaceDN/>
        <w:adjustRightInd/>
        <w:spacing w:line="276" w:lineRule="auto"/>
        <w:ind w:left="284" w:hanging="284"/>
        <w:jc w:val="both"/>
        <w:textAlignment w:val="auto"/>
        <w:rPr>
          <w:rFonts w:ascii="Arial Narrow" w:hAnsi="Arial Narrow"/>
          <w:i/>
          <w:sz w:val="20"/>
        </w:rPr>
      </w:pPr>
      <w:r>
        <w:rPr>
          <w:rFonts w:ascii="Arial Narrow" w:hAnsi="Arial Narrow"/>
          <w:i/>
          <w:sz w:val="20"/>
        </w:rPr>
        <w:t xml:space="preserve"> </w:t>
      </w:r>
      <w:r w:rsidRPr="005E114B">
        <w:rPr>
          <w:rFonts w:ascii="Arial Narrow" w:hAnsi="Arial Narrow"/>
          <w:i/>
          <w:sz w:val="20"/>
        </w:rPr>
        <w:t>Ďalšie informácie o použitých účtovných zásadách a účtovných metódach</w:t>
      </w:r>
    </w:p>
    <w:p w:rsidR="004A1E66" w:rsidRDefault="004A1E66" w:rsidP="004A1E66">
      <w:pPr>
        <w:pStyle w:val="Zarkazkladnhotextu2"/>
        <w:ind w:left="0"/>
        <w:rPr>
          <w:rFonts w:ascii="Arial Narrow" w:hAnsi="Arial Narrow"/>
          <w:sz w:val="20"/>
          <w:szCs w:val="20"/>
        </w:rPr>
      </w:pPr>
    </w:p>
    <w:p w:rsidR="004A1E66" w:rsidRDefault="004A1E66" w:rsidP="004A1E66">
      <w:pPr>
        <w:pStyle w:val="Zarkazkladnhotextu2"/>
        <w:ind w:left="0"/>
        <w:rPr>
          <w:rFonts w:ascii="Arial Narrow" w:hAnsi="Arial Narrow"/>
          <w:sz w:val="20"/>
          <w:szCs w:val="20"/>
        </w:rPr>
      </w:pPr>
      <w:r w:rsidRPr="009522C3">
        <w:rPr>
          <w:rFonts w:ascii="Arial Narrow" w:hAnsi="Arial Narrow"/>
          <w:sz w:val="20"/>
          <w:szCs w:val="20"/>
        </w:rPr>
        <w:t>V zmysle Zákona</w:t>
      </w:r>
      <w:r w:rsidR="00F01402">
        <w:rPr>
          <w:rFonts w:ascii="Arial Narrow" w:hAnsi="Arial Narrow"/>
          <w:sz w:val="20"/>
          <w:szCs w:val="20"/>
        </w:rPr>
        <w:t xml:space="preserve"> š</w:t>
      </w:r>
      <w:r w:rsidR="00F01402" w:rsidRPr="009522C3">
        <w:rPr>
          <w:rFonts w:ascii="Arial Narrow" w:hAnsi="Arial Narrow"/>
          <w:sz w:val="20"/>
          <w:szCs w:val="20"/>
        </w:rPr>
        <w:t>tatút</w:t>
      </w:r>
      <w:r w:rsidRPr="009522C3">
        <w:rPr>
          <w:rFonts w:ascii="Arial Narrow" w:hAnsi="Arial Narrow"/>
          <w:sz w:val="20"/>
          <w:szCs w:val="20"/>
        </w:rPr>
        <w:t xml:space="preserve"> fondu definuje formu vyplácania výnosov z majetku v podielovom fonde zahrnutím do aktuálnej ceny už vydaných podielových listov.</w:t>
      </w:r>
    </w:p>
    <w:p w:rsidR="004A1E66" w:rsidRDefault="004A1E66" w:rsidP="004A1E66">
      <w:pPr>
        <w:pStyle w:val="Zarkazkladnhotextu2"/>
        <w:rPr>
          <w:rFonts w:ascii="Arial Narrow" w:hAnsi="Arial Narrow"/>
          <w:sz w:val="20"/>
          <w:szCs w:val="20"/>
        </w:rPr>
      </w:pPr>
    </w:p>
    <w:p w:rsidR="004A1E66" w:rsidRPr="009522C3" w:rsidRDefault="004A1E66" w:rsidP="004A1E66">
      <w:pPr>
        <w:pStyle w:val="Zarkazkladnhotextu"/>
        <w:ind w:firstLine="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4A1E66" w:rsidRPr="009522C3" w:rsidRDefault="004A1E66" w:rsidP="004A1E66">
      <w:pPr>
        <w:pStyle w:val="Zarkazkladnhotextu"/>
        <w:rPr>
          <w:rFonts w:ascii="Arial Narrow" w:hAnsi="Arial Narrow"/>
          <w:b/>
          <w:i/>
          <w:sz w:val="20"/>
        </w:rPr>
      </w:pPr>
    </w:p>
    <w:p w:rsidR="004A1E66" w:rsidRPr="00AF65DE" w:rsidRDefault="004A1E66" w:rsidP="00442B57">
      <w:pPr>
        <w:jc w:val="both"/>
        <w:rPr>
          <w:rFonts w:ascii="Arial Narrow" w:hAnsi="Arial Narrow"/>
          <w:sz w:val="20"/>
        </w:rPr>
      </w:pPr>
      <w:r w:rsidRPr="005976C4">
        <w:rPr>
          <w:rFonts w:ascii="Arial Narrow" w:hAnsi="Arial Narrow"/>
          <w:sz w:val="20"/>
        </w:rPr>
        <w:t xml:space="preserve">Pri zostavovaní účtovnej závierky neboli použité žiadne nové účtovné zásady alebo metódy, ktoré by mali vplyv na hospodársky </w:t>
      </w:r>
      <w:r w:rsidRPr="00AF65DE">
        <w:rPr>
          <w:rFonts w:ascii="Arial Narrow" w:hAnsi="Arial Narrow"/>
          <w:sz w:val="20"/>
        </w:rPr>
        <w:t xml:space="preserve">výsledok, resp. čistý majetok Fondu. Údaje v Poznámkach účtovnej závierky sú vykázané na základe Opatrenia Ministerstva financií Slovenskej republiky </w:t>
      </w:r>
      <w:r w:rsidR="00180404" w:rsidRPr="00442B57">
        <w:rPr>
          <w:rFonts w:ascii="Arial Narrow" w:hAnsi="Arial Narrow"/>
          <w:sz w:val="20"/>
        </w:rPr>
        <w:t xml:space="preserve">zo 16. decembra 2016 č. MF/017857/2016-74 (oznámenie č. 384/2016 </w:t>
      </w:r>
      <w:proofErr w:type="spellStart"/>
      <w:r w:rsidR="00180404" w:rsidRPr="00442B57">
        <w:rPr>
          <w:rFonts w:ascii="Arial Narrow" w:hAnsi="Arial Narrow"/>
          <w:sz w:val="20"/>
        </w:rPr>
        <w:t>Z.z</w:t>
      </w:r>
      <w:proofErr w:type="spellEnd"/>
      <w:r w:rsidR="00180404" w:rsidRPr="00442B57">
        <w:rPr>
          <w:rFonts w:ascii="Arial Narrow" w:hAnsi="Arial Narrow"/>
          <w:sz w:val="20"/>
        </w:rPr>
        <w:t>.), ktoré nadobudlo účinnosť 30. decembra  2016.</w:t>
      </w:r>
    </w:p>
    <w:p w:rsidR="004A1E66" w:rsidRDefault="004A1E66" w:rsidP="004A1E66">
      <w:pPr>
        <w:pStyle w:val="dotabulky2"/>
        <w:suppressAutoHyphens/>
        <w:jc w:val="both"/>
        <w:rPr>
          <w:rFonts w:ascii="Arial Narrow" w:hAnsi="Arial Narrow" w:cs="Arial"/>
          <w:b w:val="0"/>
          <w:sz w:val="20"/>
          <w:szCs w:val="20"/>
        </w:rPr>
      </w:pPr>
    </w:p>
    <w:p w:rsidR="004A1E66" w:rsidRPr="00E018DF" w:rsidRDefault="004A1E66" w:rsidP="004A1E66">
      <w:pPr>
        <w:pStyle w:val="Zarkazkladnhotextu2"/>
        <w:ind w:left="0"/>
        <w:rPr>
          <w:rFonts w:ascii="Arial Narrow" w:hAnsi="Arial Narrow" w:cs="Arial"/>
          <w:sz w:val="20"/>
          <w:szCs w:val="20"/>
        </w:rPr>
      </w:pPr>
      <w:r w:rsidRPr="00E018DF">
        <w:rPr>
          <w:rFonts w:ascii="Arial Narrow" w:hAnsi="Arial Narrow" w:cs="Arial"/>
          <w:b/>
          <w:sz w:val="20"/>
          <w:szCs w:val="20"/>
        </w:rPr>
        <w:t>4)  Oceňovanie majetku a záväzkov, metódy použité pri určení reálnych hodnôt majetku a záväzkov, cudzích mien a kurzov použitých na prepočet cudzej meny na menu euro</w:t>
      </w:r>
    </w:p>
    <w:p w:rsidR="004A1E66" w:rsidRPr="009522C3" w:rsidRDefault="004A1E66" w:rsidP="004A1E66">
      <w:pPr>
        <w:pStyle w:val="dotabulky2"/>
        <w:suppressAutoHyphens/>
        <w:spacing w:before="0"/>
        <w:jc w:val="both"/>
        <w:rPr>
          <w:rFonts w:ascii="Arial Narrow" w:hAnsi="Arial Narrow" w:cs="Arial"/>
          <w:b w:val="0"/>
          <w:sz w:val="20"/>
          <w:szCs w:val="20"/>
        </w:rPr>
      </w:pPr>
    </w:p>
    <w:p w:rsidR="004A1E66" w:rsidRPr="00E07D80" w:rsidRDefault="004A1E66" w:rsidP="004A1E66">
      <w:pPr>
        <w:pStyle w:val="Zarkazkladnhotextu"/>
        <w:numPr>
          <w:ilvl w:val="0"/>
          <w:numId w:val="8"/>
        </w:numPr>
        <w:ind w:left="426" w:hanging="426"/>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4A1E66" w:rsidRPr="009522C3" w:rsidRDefault="004A1E66" w:rsidP="004A1E66">
      <w:pPr>
        <w:pStyle w:val="Zarkazkladnhotextu"/>
        <w:rPr>
          <w:rFonts w:ascii="Arial Narrow" w:hAnsi="Arial Narrow"/>
          <w:i/>
          <w:sz w:val="20"/>
        </w:rPr>
      </w:pPr>
    </w:p>
    <w:p w:rsidR="006755AE" w:rsidRPr="00D80954" w:rsidRDefault="00FE63D5" w:rsidP="004A1E66">
      <w:pPr>
        <w:jc w:val="both"/>
        <w:rPr>
          <w:rFonts w:ascii="Arial Narrow" w:hAnsi="Arial Narrow"/>
          <w:sz w:val="20"/>
        </w:rPr>
      </w:pPr>
      <w:r w:rsidRPr="00D80954">
        <w:rPr>
          <w:rFonts w:ascii="Arial Narrow" w:hAnsi="Arial Narrow"/>
          <w:sz w:val="20"/>
        </w:rPr>
        <w:t>Reálna hodnota je cena, ktorá by sa získala za predaj majetku alebo ktorá by bola zaplatená za prevod záväzku pri bežnej transakcii medzi účastníkmi trhu ku dňu ocenenia.</w:t>
      </w:r>
    </w:p>
    <w:p w:rsidR="006755AE" w:rsidRPr="00D80954" w:rsidRDefault="00FE0FDD" w:rsidP="00442B57">
      <w:pPr>
        <w:tabs>
          <w:tab w:val="left" w:pos="3690"/>
        </w:tabs>
        <w:jc w:val="both"/>
        <w:rPr>
          <w:rFonts w:ascii="Arial Narrow" w:hAnsi="Arial Narrow"/>
          <w:sz w:val="20"/>
        </w:rPr>
      </w:pPr>
      <w:r>
        <w:rPr>
          <w:rFonts w:ascii="Arial Narrow" w:hAnsi="Arial Narrow"/>
          <w:sz w:val="20"/>
        </w:rPr>
        <w:tab/>
      </w:r>
    </w:p>
    <w:p w:rsidR="004A1E66" w:rsidRDefault="0075736D" w:rsidP="004A1E66">
      <w:pPr>
        <w:jc w:val="both"/>
        <w:rPr>
          <w:rFonts w:ascii="Arial Narrow" w:hAnsi="Arial Narrow"/>
          <w:sz w:val="20"/>
        </w:rPr>
      </w:pPr>
      <w:r w:rsidRPr="00D80954">
        <w:rPr>
          <w:rFonts w:ascii="Arial Narrow" w:hAnsi="Arial Narrow"/>
          <w:sz w:val="20"/>
        </w:rPr>
        <w:t xml:space="preserve">Reálna hodnota majetku sa určí ako trhová cena, ak pre príslušný majetok existuje aktívny trh. </w:t>
      </w:r>
      <w:r w:rsidR="004A1E66" w:rsidRPr="00D80954">
        <w:rPr>
          <w:rFonts w:ascii="Arial Narrow" w:hAnsi="Arial Narrow"/>
          <w:sz w:val="20"/>
        </w:rPr>
        <w:t>Ocenenie majetku oceňovaného</w:t>
      </w:r>
      <w:r w:rsidR="004A1E66" w:rsidRPr="0016204F">
        <w:rPr>
          <w:rFonts w:ascii="Arial Narrow" w:hAnsi="Arial Narrow"/>
          <w:sz w:val="20"/>
        </w:rPr>
        <w:t xml:space="preserve"> reálnou hodnotou sa neupravuje o zníženie jeho hodnoty, pretože ocenenie reálnou hodnotou v sebe zahŕňa spolu s inými činiteľmi aj činiteľ zníženia hodnoty.</w:t>
      </w:r>
    </w:p>
    <w:p w:rsidR="004A1E66" w:rsidRDefault="004A1E66" w:rsidP="004A1E66">
      <w:pPr>
        <w:jc w:val="both"/>
        <w:rPr>
          <w:rFonts w:ascii="Arial Narrow" w:hAnsi="Arial Narrow"/>
          <w:sz w:val="20"/>
        </w:rPr>
      </w:pPr>
    </w:p>
    <w:p w:rsidR="004A1E66" w:rsidRDefault="004A1E66" w:rsidP="004A1E66">
      <w:pPr>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4A1E66" w:rsidRDefault="004A1E66" w:rsidP="004A1E66">
      <w:pPr>
        <w:jc w:val="both"/>
        <w:rPr>
          <w:rFonts w:ascii="Arial Narrow" w:hAnsi="Arial Narrow"/>
          <w:sz w:val="20"/>
        </w:rPr>
      </w:pPr>
    </w:p>
    <w:p w:rsidR="004A1E66" w:rsidRDefault="004A1E66" w:rsidP="004A1E66">
      <w:pPr>
        <w:jc w:val="both"/>
        <w:rPr>
          <w:rFonts w:ascii="Arial Narrow" w:hAnsi="Arial Narrow"/>
          <w:sz w:val="20"/>
        </w:rPr>
      </w:pPr>
      <w:r w:rsidRPr="009C2902">
        <w:rPr>
          <w:rFonts w:ascii="Arial Narrow" w:hAnsi="Arial Narrow"/>
          <w:sz w:val="20"/>
        </w:rPr>
        <w:t xml:space="preserve">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w:t>
      </w:r>
      <w:r w:rsidR="00DF6F09">
        <w:rPr>
          <w:rFonts w:ascii="Arial Narrow" w:hAnsi="Arial Narrow"/>
          <w:sz w:val="20"/>
        </w:rPr>
        <w:t xml:space="preserve">          </w:t>
      </w:r>
      <w:r w:rsidRPr="009C2902">
        <w:rPr>
          <w:rFonts w:ascii="Arial Narrow" w:hAnsi="Arial Narrow"/>
          <w:sz w:val="20"/>
        </w:rPr>
        <w:t>v hodnotách a splatnostiach od odhadovaného peňažného toku.</w:t>
      </w:r>
    </w:p>
    <w:p w:rsidR="00184633" w:rsidRDefault="00184633" w:rsidP="004A1E66">
      <w:pPr>
        <w:jc w:val="both"/>
        <w:rPr>
          <w:rFonts w:ascii="Arial Narrow" w:hAnsi="Arial Narrow"/>
          <w:sz w:val="20"/>
        </w:rPr>
      </w:pPr>
    </w:p>
    <w:p w:rsidR="004A1E66" w:rsidRPr="009522C3" w:rsidRDefault="004A1E66" w:rsidP="004A1E66">
      <w:pPr>
        <w:pStyle w:val="Odsekzoznamu"/>
        <w:numPr>
          <w:ilvl w:val="0"/>
          <w:numId w:val="8"/>
        </w:numPr>
        <w:suppressAutoHyphens/>
        <w:ind w:left="426" w:hanging="426"/>
        <w:jc w:val="both"/>
        <w:rPr>
          <w:rFonts w:ascii="Arial Narrow" w:hAnsi="Arial Narrow" w:cs="Arial"/>
          <w:i/>
          <w:sz w:val="20"/>
        </w:rPr>
      </w:pPr>
      <w:r w:rsidRPr="009522C3">
        <w:rPr>
          <w:rFonts w:ascii="Arial Narrow" w:hAnsi="Arial Narrow" w:cs="Arial"/>
          <w:i/>
          <w:sz w:val="20"/>
        </w:rPr>
        <w:t xml:space="preserve">Cenné papiere </w:t>
      </w:r>
    </w:p>
    <w:p w:rsidR="004A1E66" w:rsidRDefault="004A1E66" w:rsidP="004A1E66">
      <w:pPr>
        <w:suppressAutoHyphens/>
        <w:jc w:val="both"/>
        <w:rPr>
          <w:rFonts w:ascii="Arial Narrow" w:hAnsi="Arial Narrow"/>
          <w:sz w:val="20"/>
        </w:rPr>
      </w:pPr>
    </w:p>
    <w:p w:rsidR="004A1E66" w:rsidRDefault="004A1E66" w:rsidP="004A1E66">
      <w:pPr>
        <w:suppressAutoHyphens/>
        <w:jc w:val="both"/>
        <w:rPr>
          <w:rFonts w:ascii="Arial Narrow" w:hAnsi="Arial Narrow"/>
          <w:sz w:val="20"/>
        </w:rPr>
      </w:pPr>
      <w:r w:rsidRPr="009522C3">
        <w:rPr>
          <w:rFonts w:ascii="Arial Narrow" w:hAnsi="Arial Narrow"/>
          <w:sz w:val="20"/>
        </w:rPr>
        <w:t>Cenné papiere zaúčtované v majetku Fondu k 31. decembru 201</w:t>
      </w:r>
      <w:r w:rsidR="00520A11">
        <w:rPr>
          <w:rFonts w:ascii="Arial Narrow" w:hAnsi="Arial Narrow"/>
          <w:sz w:val="20"/>
        </w:rPr>
        <w:t>7</w:t>
      </w:r>
      <w:r w:rsidR="00180404">
        <w:rPr>
          <w:rFonts w:ascii="Arial Narrow" w:hAnsi="Arial Narrow"/>
          <w:sz w:val="20"/>
        </w:rPr>
        <w:t xml:space="preserve"> </w:t>
      </w:r>
      <w:r w:rsidRPr="009522C3">
        <w:rPr>
          <w:rFonts w:ascii="Arial Narrow" w:hAnsi="Arial Narrow"/>
          <w:sz w:val="20"/>
        </w:rPr>
        <w:t>a 31. decembru 201</w:t>
      </w:r>
      <w:r w:rsidR="00520A11">
        <w:rPr>
          <w:rFonts w:ascii="Arial Narrow" w:hAnsi="Arial Narrow"/>
          <w:sz w:val="20"/>
        </w:rPr>
        <w:t>6</w:t>
      </w:r>
      <w:r w:rsidRPr="009522C3">
        <w:rPr>
          <w:rFonts w:ascii="Arial Narrow" w:hAnsi="Arial Narrow"/>
          <w:sz w:val="20"/>
        </w:rPr>
        <w:t xml:space="preserve"> boli zakúpené s úmyslom dosahovania zisku z cenových rozdielov</w:t>
      </w:r>
      <w:r w:rsidR="00D07134">
        <w:rPr>
          <w:rFonts w:ascii="Arial Narrow" w:hAnsi="Arial Narrow"/>
          <w:sz w:val="20"/>
        </w:rPr>
        <w:t>, dividend z podielových fondov</w:t>
      </w:r>
      <w:r w:rsidR="005B6075">
        <w:rPr>
          <w:rFonts w:ascii="Arial Narrow" w:hAnsi="Arial Narrow"/>
          <w:sz w:val="20"/>
        </w:rPr>
        <w:t xml:space="preserve"> alebo výnosov z kupónov.</w:t>
      </w:r>
    </w:p>
    <w:p w:rsidR="004A1E66" w:rsidRDefault="004A1E66" w:rsidP="004A1E66">
      <w:pPr>
        <w:suppressAutoHyphens/>
        <w:jc w:val="both"/>
        <w:rPr>
          <w:rFonts w:ascii="Arial Narrow" w:hAnsi="Arial Narrow"/>
          <w:sz w:val="20"/>
        </w:rPr>
      </w:pPr>
    </w:p>
    <w:p w:rsidR="00C14A27" w:rsidRDefault="00C14A27" w:rsidP="004A1E66">
      <w:pPr>
        <w:suppressAutoHyphens/>
        <w:jc w:val="both"/>
        <w:rPr>
          <w:rFonts w:ascii="Arial Narrow" w:hAnsi="Arial Narrow"/>
          <w:sz w:val="20"/>
        </w:rPr>
      </w:pPr>
    </w:p>
    <w:p w:rsidR="00C14A27" w:rsidRPr="009522C3" w:rsidRDefault="00C14A27" w:rsidP="004A1E66">
      <w:pPr>
        <w:suppressAutoHyphens/>
        <w:jc w:val="both"/>
        <w:rPr>
          <w:rFonts w:ascii="Arial Narrow" w:hAnsi="Arial Narrow"/>
          <w:sz w:val="20"/>
        </w:rPr>
      </w:pPr>
    </w:p>
    <w:p w:rsidR="004A1E66" w:rsidRPr="009C2902" w:rsidRDefault="004A1E66" w:rsidP="004A1E66">
      <w:pPr>
        <w:suppressAutoHyphens/>
        <w:jc w:val="both"/>
        <w:rPr>
          <w:rFonts w:ascii="Arial Narrow" w:hAnsi="Arial Narrow"/>
          <w:sz w:val="20"/>
        </w:rPr>
      </w:pPr>
      <w:r w:rsidRPr="009522C3">
        <w:rPr>
          <w:rFonts w:ascii="Arial Narrow" w:hAnsi="Arial Narrow"/>
          <w:sz w:val="20"/>
        </w:rPr>
        <w:lastRenderedPageBreak/>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 xml:space="preserve">Ak ide o dlhopisy s kupónmi, tak sa ich ocenenie odo dňa vyrovnania nákupu do dňa vyrovnania predaja, alebo dňa ich splatnosti, postupne zvyšuje o dosahovaný úrokový výnos z kupónu určený v emisných </w:t>
      </w:r>
      <w:r w:rsidRPr="00D80954">
        <w:rPr>
          <w:rFonts w:ascii="Arial Narrow" w:hAnsi="Arial Narrow"/>
          <w:sz w:val="20"/>
        </w:rPr>
        <w:t>podmienkach</w:t>
      </w:r>
      <w:r w:rsidR="00367D3D" w:rsidRPr="00D80954">
        <w:rPr>
          <w:rFonts w:ascii="Arial Narrow" w:hAnsi="Arial Narrow"/>
          <w:sz w:val="20"/>
        </w:rPr>
        <w:t xml:space="preserve"> do </w:t>
      </w:r>
      <w:r w:rsidR="006755AE" w:rsidRPr="00D80954">
        <w:rPr>
          <w:rFonts w:ascii="Arial Narrow" w:hAnsi="Arial Narrow"/>
          <w:sz w:val="20"/>
        </w:rPr>
        <w:t>dňa</w:t>
      </w:r>
      <w:r w:rsidR="00367D3D" w:rsidRPr="00D80954">
        <w:rPr>
          <w:rFonts w:ascii="Arial Narrow" w:hAnsi="Arial Narrow"/>
          <w:sz w:val="20"/>
        </w:rPr>
        <w:t xml:space="preserve"> výplaty kupónu</w:t>
      </w:r>
      <w:r w:rsidRPr="00D80954">
        <w:rPr>
          <w:rFonts w:ascii="Arial Narrow" w:hAnsi="Arial Narrow"/>
          <w:sz w:val="20"/>
        </w:rPr>
        <w:t>.</w:t>
      </w:r>
      <w:r w:rsidR="00367D3D" w:rsidRPr="00D80954">
        <w:rPr>
          <w:rFonts w:ascii="Arial Narrow" w:hAnsi="Arial Narrow"/>
          <w:sz w:val="20"/>
        </w:rPr>
        <w:t xml:space="preserve"> Po vyplatení kupónu sa hodnota dlhopisu znižuje o vyplatený kupón.</w:t>
      </w:r>
    </w:p>
    <w:p w:rsidR="004A1E66" w:rsidRPr="009C2902" w:rsidRDefault="004A1E66" w:rsidP="004A1E66">
      <w:pPr>
        <w:suppressAutoHyphens/>
        <w:jc w:val="both"/>
        <w:rPr>
          <w:rFonts w:ascii="Arial Narrow" w:hAnsi="Arial Narrow"/>
          <w:sz w:val="20"/>
        </w:rPr>
      </w:pPr>
    </w:p>
    <w:p w:rsidR="004A1E66" w:rsidRDefault="004A1E66" w:rsidP="004A1E66">
      <w:pPr>
        <w:suppressAutoHyphens/>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 xml:space="preserve">Zmeny reálnej hodnoty z ocenenia cenných papierov sa účtujú na účtoch Výnosy z operácii s cennými papiermi alebo na účtoch Náklady na operácie s cennými papiermi.   Za účelom jednotného oceňovania cenných papierov, nástrojov  peňažného trhu a derivátov v zmysle Opatrenia NBS č. 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w:t>
      </w:r>
      <w:proofErr w:type="spellStart"/>
      <w:r w:rsidRPr="009C2902">
        <w:rPr>
          <w:rFonts w:ascii="Arial Narrow" w:hAnsi="Arial Narrow"/>
          <w:sz w:val="20"/>
        </w:rPr>
        <w:t>Z.z</w:t>
      </w:r>
      <w:proofErr w:type="spellEnd"/>
      <w:r w:rsidRPr="009C2902">
        <w:rPr>
          <w:rFonts w:ascii="Arial Narrow" w:hAnsi="Arial Narrow"/>
          <w:sz w:val="20"/>
        </w:rPr>
        <w:t>.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630C68" w:rsidRDefault="00630C68" w:rsidP="004A1E66">
      <w:pPr>
        <w:suppressAutoHyphens/>
        <w:jc w:val="both"/>
        <w:rPr>
          <w:rFonts w:ascii="Arial Narrow" w:hAnsi="Arial Narrow"/>
          <w:sz w:val="20"/>
        </w:rPr>
      </w:pPr>
    </w:p>
    <w:p w:rsidR="00630C68" w:rsidRPr="00D80954" w:rsidRDefault="00630C68" w:rsidP="004A1E66">
      <w:pPr>
        <w:suppressAutoHyphens/>
        <w:jc w:val="both"/>
        <w:rPr>
          <w:rFonts w:ascii="Arial Narrow" w:hAnsi="Arial Narrow"/>
          <w:sz w:val="20"/>
        </w:rPr>
      </w:pPr>
      <w:r w:rsidRPr="00D80954">
        <w:rPr>
          <w:rFonts w:ascii="Arial Narrow" w:hAnsi="Arial Narrow"/>
          <w:sz w:val="20"/>
        </w:rPr>
        <w:t xml:space="preserve">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w:t>
      </w:r>
      <w:proofErr w:type="spellStart"/>
      <w:r w:rsidRPr="00D80954">
        <w:rPr>
          <w:rFonts w:ascii="Arial Narrow" w:hAnsi="Arial Narrow"/>
          <w:sz w:val="20"/>
        </w:rPr>
        <w:t>Bloomberg</w:t>
      </w:r>
      <w:proofErr w:type="spellEnd"/>
      <w:r w:rsidRPr="00D80954">
        <w:rPr>
          <w:rFonts w:ascii="Arial Narrow" w:hAnsi="Arial Narrow"/>
          <w:sz w:val="20"/>
        </w:rPr>
        <w:t>.</w:t>
      </w:r>
    </w:p>
    <w:p w:rsidR="00630C68" w:rsidRPr="00D80954" w:rsidRDefault="00630C68" w:rsidP="004A1E66">
      <w:pPr>
        <w:suppressAutoHyphens/>
        <w:jc w:val="both"/>
        <w:rPr>
          <w:rFonts w:ascii="Arial Narrow" w:hAnsi="Arial Narrow"/>
          <w:sz w:val="20"/>
        </w:rPr>
      </w:pPr>
    </w:p>
    <w:p w:rsidR="00630C68" w:rsidRPr="009522C3" w:rsidRDefault="00630C68" w:rsidP="004A1E66">
      <w:pPr>
        <w:suppressAutoHyphens/>
        <w:jc w:val="both"/>
        <w:rPr>
          <w:rFonts w:ascii="Arial Narrow" w:hAnsi="Arial Narrow"/>
          <w:sz w:val="20"/>
        </w:rPr>
      </w:pPr>
      <w:r w:rsidRPr="00D80954">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4A1E66" w:rsidRDefault="004A1E66" w:rsidP="004A1E66">
      <w:pPr>
        <w:pStyle w:val="Zarkazkladnhotextu"/>
        <w:rPr>
          <w:rFonts w:ascii="Arial Narrow" w:hAnsi="Arial Narrow"/>
          <w:i/>
          <w:sz w:val="20"/>
        </w:rPr>
      </w:pPr>
    </w:p>
    <w:p w:rsidR="004A1E66" w:rsidRPr="009522C3" w:rsidRDefault="004A1E66" w:rsidP="004A1E66">
      <w:pPr>
        <w:pStyle w:val="Odsekzoznamu"/>
        <w:numPr>
          <w:ilvl w:val="0"/>
          <w:numId w:val="8"/>
        </w:numPr>
        <w:tabs>
          <w:tab w:val="left" w:pos="360"/>
        </w:tabs>
        <w:overflowPunct/>
        <w:autoSpaceDE/>
        <w:autoSpaceDN/>
        <w:adjustRightInd/>
        <w:ind w:left="0" w:firstLine="0"/>
        <w:jc w:val="both"/>
        <w:textAlignment w:val="auto"/>
        <w:rPr>
          <w:rFonts w:ascii="Arial Narrow" w:hAnsi="Arial Narrow"/>
          <w:i/>
          <w:sz w:val="20"/>
        </w:rPr>
      </w:pPr>
      <w:r>
        <w:rPr>
          <w:rFonts w:ascii="Arial Narrow" w:hAnsi="Arial Narrow"/>
          <w:i/>
          <w:sz w:val="20"/>
        </w:rPr>
        <w:t>Majetkové účasti v realitných spoločnostiach</w:t>
      </w:r>
    </w:p>
    <w:p w:rsidR="004A1E66" w:rsidRDefault="004A1E66" w:rsidP="004A1E66">
      <w:pPr>
        <w:pStyle w:val="Zarkazkladnhotextu"/>
        <w:ind w:firstLine="0"/>
        <w:rPr>
          <w:rFonts w:ascii="Arial Narrow" w:hAnsi="Arial Narrow"/>
          <w:i/>
          <w:sz w:val="20"/>
        </w:rPr>
      </w:pPr>
    </w:p>
    <w:p w:rsidR="004A1E66" w:rsidRPr="0057532E" w:rsidRDefault="004A1E66" w:rsidP="004A1E66">
      <w:pPr>
        <w:pStyle w:val="Zarkazkladnhotextu"/>
        <w:ind w:firstLine="0"/>
        <w:rPr>
          <w:rFonts w:ascii="Arial Narrow" w:hAnsi="Arial Narrow"/>
          <w:sz w:val="20"/>
        </w:rPr>
      </w:pPr>
      <w:r w:rsidRPr="0057532E">
        <w:rPr>
          <w:rFonts w:ascii="Arial Narrow" w:hAnsi="Arial Narrow"/>
          <w:sz w:val="20"/>
        </w:rPr>
        <w:t xml:space="preserve">Hodnota majetkovej účasti v realitnej spoločnosti pri jej nadobudnutí do majetku v podielovom fonde sa určí súčinom podielu majetkovej účasti v realitnej spoločnosti a hodnoty vlastného imania realitnej spoločnosti uvedenej v poslednej účtovnej závierke realitnej spoločnosti, upravenej o hodnotu nehnuteľného majetku v majetku realitnej spoločnosti, pričom sa použijú účtovné závierky realitnej spoločnosti nie staršie ako jeden mesiac a určenie hodnoty nehnuteľného majetku v realitnej spoločnosti nie staršie ako </w:t>
      </w:r>
      <w:r w:rsidR="000729CC">
        <w:rPr>
          <w:rFonts w:ascii="Arial Narrow" w:hAnsi="Arial Narrow"/>
          <w:sz w:val="20"/>
        </w:rPr>
        <w:t>šesť</w:t>
      </w:r>
      <w:r w:rsidRPr="0057532E">
        <w:rPr>
          <w:rFonts w:ascii="Arial Narrow" w:hAnsi="Arial Narrow"/>
          <w:sz w:val="20"/>
        </w:rPr>
        <w:t xml:space="preserve"> mesiac</w:t>
      </w:r>
      <w:r w:rsidR="000729CC">
        <w:rPr>
          <w:rFonts w:ascii="Arial Narrow" w:hAnsi="Arial Narrow"/>
          <w:sz w:val="20"/>
        </w:rPr>
        <w:t>ov</w:t>
      </w:r>
      <w:r w:rsidRPr="0057532E">
        <w:rPr>
          <w:rFonts w:ascii="Arial Narrow" w:hAnsi="Arial Narrow"/>
          <w:sz w:val="20"/>
        </w:rPr>
        <w:t xml:space="preserve"> vykonané znaleckým posudkom vyhotoveným znalcom.</w:t>
      </w:r>
    </w:p>
    <w:p w:rsidR="004A1E66" w:rsidRDefault="004A1E66" w:rsidP="004A1E66">
      <w:pPr>
        <w:pStyle w:val="Zarkazkladnhotextu"/>
        <w:ind w:firstLine="0"/>
        <w:rPr>
          <w:rFonts w:ascii="Arial Narrow" w:hAnsi="Arial Narrow"/>
          <w:sz w:val="20"/>
        </w:rPr>
      </w:pPr>
    </w:p>
    <w:p w:rsidR="004A1E66" w:rsidRPr="0057532E" w:rsidRDefault="004A1E66" w:rsidP="004A1E66">
      <w:pPr>
        <w:pStyle w:val="Zarkazkladnhotextu"/>
        <w:ind w:firstLine="0"/>
        <w:rPr>
          <w:rFonts w:ascii="Arial Narrow" w:hAnsi="Arial Narrow"/>
          <w:sz w:val="20"/>
        </w:rPr>
      </w:pPr>
      <w:r w:rsidRPr="0057532E">
        <w:rPr>
          <w:rFonts w:ascii="Arial Narrow" w:hAnsi="Arial Narrow"/>
          <w:sz w:val="20"/>
        </w:rPr>
        <w:t xml:space="preserve">Nezávislého oceňovateľa a znalca, ktorí určujú hodnotu nehnuteľností v majetku v realitnej spoločnosti, určuje správca po dohode s depozitárom. Odmeňovanie znalcov a nezávislých oceňovateľov sa riadi vyhláškou Ministerstva spravodlivosti Slovenskej republiky č. 491/2004 Z. z. o odmenách, náhradách výdavkov  a náhradách za stratu času pre znalcov, tlmočníkov a prekladateľov v znení neskorších predpisov. </w:t>
      </w:r>
    </w:p>
    <w:p w:rsidR="004A1E66" w:rsidRPr="0057532E" w:rsidRDefault="004A1E66" w:rsidP="00442B57">
      <w:pPr>
        <w:pStyle w:val="Zarkazkladnhotextu"/>
        <w:ind w:firstLine="0"/>
        <w:rPr>
          <w:rFonts w:ascii="Arial Narrow" w:hAnsi="Arial Narrow"/>
          <w:sz w:val="20"/>
        </w:rPr>
      </w:pPr>
    </w:p>
    <w:p w:rsidR="004A1E66" w:rsidRPr="00DC2DCC" w:rsidRDefault="004A1E66" w:rsidP="004A1E66">
      <w:pPr>
        <w:pStyle w:val="Zarkazkladnhotextu"/>
        <w:ind w:firstLine="0"/>
        <w:rPr>
          <w:rFonts w:ascii="Arial Narrow" w:hAnsi="Arial Narrow"/>
          <w:sz w:val="20"/>
        </w:rPr>
      </w:pPr>
      <w:r w:rsidRPr="0057532E">
        <w:rPr>
          <w:rFonts w:ascii="Arial Narrow" w:hAnsi="Arial Narrow"/>
          <w:sz w:val="20"/>
        </w:rPr>
        <w:t>Zmeny reálnej hodnoty z ocenenia podielov v realitných spoločnostiach  sa účtujú na účte Zisky z ocenenia podielov v realitných spoločnostiach a Straty z ocenenia podielov v realitných spoločnostiach</w:t>
      </w:r>
      <w:r w:rsidR="00CE0CE0">
        <w:rPr>
          <w:rFonts w:ascii="Arial Narrow" w:hAnsi="Arial Narrow"/>
          <w:sz w:val="20"/>
        </w:rPr>
        <w:t xml:space="preserve"> a vykazujú sa v riadku č.4 výkazu ziskov a strát „Výnosy z podielov na vlastnom imaní v realitných spoločnostiach“.</w:t>
      </w:r>
    </w:p>
    <w:p w:rsidR="004A1E66" w:rsidRPr="009522C3" w:rsidRDefault="004A1E66" w:rsidP="004A1E66">
      <w:pPr>
        <w:pStyle w:val="Zarkazkladnhotextu"/>
        <w:rPr>
          <w:rFonts w:ascii="Arial Narrow" w:hAnsi="Arial Narrow"/>
          <w:i/>
          <w:sz w:val="20"/>
        </w:rPr>
      </w:pPr>
    </w:p>
    <w:p w:rsidR="004A1E66" w:rsidRPr="009522C3" w:rsidRDefault="004A1E66" w:rsidP="004A1E66">
      <w:pPr>
        <w:pStyle w:val="Odsekzoznamu"/>
        <w:numPr>
          <w:ilvl w:val="0"/>
          <w:numId w:val="8"/>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Informácie o spôsobe prepočtov cudzej meny na menu EUR</w:t>
      </w:r>
    </w:p>
    <w:p w:rsidR="004A1E66" w:rsidRDefault="004A1E66" w:rsidP="004A1E66">
      <w:pPr>
        <w:jc w:val="both"/>
        <w:rPr>
          <w:rFonts w:ascii="Arial Narrow" w:hAnsi="Arial Narrow"/>
          <w:sz w:val="20"/>
        </w:rPr>
      </w:pPr>
    </w:p>
    <w:p w:rsidR="00C14A27" w:rsidRDefault="004A1E66" w:rsidP="00442B57">
      <w:pPr>
        <w:jc w:val="both"/>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rPr>
        <w:t xml:space="preserve"> </w:t>
      </w:r>
      <w:r w:rsidRPr="00E07D80">
        <w:rPr>
          <w:rFonts w:ascii="Arial Narrow" w:hAnsi="Arial Narrow"/>
          <w:color w:val="000000" w:themeColor="text1"/>
          <w:sz w:val="20"/>
        </w:rPr>
        <w:t>Realizované a nerealizované kurzové zisky alebo straty z operácií v cudzej mene, alebo z prepočtu majetku a záväzkov v cudzej mene, sú vykázané vo výkaze ziskov a strát ako „Čistý zisk/(strata) z </w:t>
      </w:r>
      <w:r w:rsidRPr="0066206D">
        <w:rPr>
          <w:rFonts w:ascii="Arial Narrow" w:hAnsi="Arial Narrow"/>
          <w:color w:val="000000" w:themeColor="text1"/>
          <w:sz w:val="20"/>
        </w:rPr>
        <w:t>operácií s devízami</w:t>
      </w:r>
      <w:r w:rsidRPr="00E07D80">
        <w:rPr>
          <w:rFonts w:ascii="Arial Narrow" w:hAnsi="Arial Narrow"/>
          <w:color w:val="000000" w:themeColor="text1"/>
          <w:sz w:val="20"/>
        </w:rPr>
        <w:t xml:space="preserve">“. </w:t>
      </w:r>
    </w:p>
    <w:p w:rsidR="00C14A27" w:rsidRPr="009522C3" w:rsidRDefault="00C14A27" w:rsidP="004A1E66">
      <w:pPr>
        <w:pStyle w:val="Zkladntext3"/>
        <w:spacing w:after="0"/>
        <w:rPr>
          <w:rFonts w:ascii="Arial Narrow" w:hAnsi="Arial Narrow"/>
          <w:sz w:val="20"/>
          <w:szCs w:val="20"/>
        </w:rPr>
      </w:pPr>
    </w:p>
    <w:p w:rsidR="004A1E66" w:rsidRPr="009522C3" w:rsidRDefault="004A1E66" w:rsidP="004A1E66">
      <w:pPr>
        <w:numPr>
          <w:ilvl w:val="0"/>
          <w:numId w:val="8"/>
        </w:numPr>
        <w:tabs>
          <w:tab w:val="left" w:pos="360"/>
        </w:tabs>
        <w:overflowPunct/>
        <w:autoSpaceDE/>
        <w:autoSpaceDN/>
        <w:adjustRightInd/>
        <w:ind w:left="0" w:firstLine="0"/>
        <w:jc w:val="both"/>
        <w:textAlignment w:val="auto"/>
        <w:rPr>
          <w:rFonts w:ascii="Arial Narrow" w:hAnsi="Arial Narrow"/>
          <w:i/>
          <w:iCs/>
          <w:sz w:val="20"/>
        </w:rPr>
      </w:pPr>
      <w:r w:rsidRPr="009522C3">
        <w:rPr>
          <w:rFonts w:ascii="Arial Narrow" w:hAnsi="Arial Narrow"/>
          <w:i/>
          <w:sz w:val="20"/>
        </w:rPr>
        <w:t>Peňažné prostriedky a ekvivalenty peňažných prostriedkov</w:t>
      </w:r>
    </w:p>
    <w:p w:rsidR="004A1E66" w:rsidRDefault="004A1E66" w:rsidP="004A1E66">
      <w:pPr>
        <w:tabs>
          <w:tab w:val="left" w:pos="360"/>
        </w:tabs>
        <w:jc w:val="both"/>
        <w:rPr>
          <w:rFonts w:ascii="Arial Narrow" w:hAnsi="Arial Narrow"/>
          <w:sz w:val="20"/>
        </w:rPr>
      </w:pPr>
    </w:p>
    <w:p w:rsidR="004A1E66" w:rsidRDefault="004A1E66" w:rsidP="004A1E66">
      <w:pPr>
        <w:tabs>
          <w:tab w:val="left" w:pos="360"/>
        </w:tabs>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5B6075" w:rsidRDefault="005B6075" w:rsidP="004A1E66">
      <w:pPr>
        <w:tabs>
          <w:tab w:val="left" w:pos="360"/>
        </w:tabs>
        <w:jc w:val="both"/>
        <w:rPr>
          <w:rFonts w:ascii="Arial Narrow" w:hAnsi="Arial Narrow"/>
          <w:color w:val="000000" w:themeColor="text1"/>
          <w:sz w:val="20"/>
        </w:rPr>
      </w:pPr>
    </w:p>
    <w:p w:rsidR="00A512C8" w:rsidRDefault="00A512C8">
      <w:pPr>
        <w:tabs>
          <w:tab w:val="left" w:pos="360"/>
        </w:tabs>
        <w:jc w:val="both"/>
        <w:rPr>
          <w:rFonts w:ascii="Arial Narrow" w:hAnsi="Arial Narrow"/>
          <w:color w:val="000000" w:themeColor="text1"/>
          <w:sz w:val="20"/>
        </w:rPr>
      </w:pPr>
    </w:p>
    <w:p w:rsidR="00A512C8" w:rsidRDefault="00A512C8">
      <w:pPr>
        <w:tabs>
          <w:tab w:val="left" w:pos="360"/>
        </w:tabs>
        <w:jc w:val="both"/>
        <w:rPr>
          <w:rFonts w:ascii="Arial Narrow" w:hAnsi="Arial Narrow"/>
          <w:color w:val="000000" w:themeColor="text1"/>
          <w:sz w:val="20"/>
        </w:rPr>
      </w:pPr>
    </w:p>
    <w:p w:rsidR="00A512C8" w:rsidRDefault="00A512C8" w:rsidP="004A1E66">
      <w:pPr>
        <w:tabs>
          <w:tab w:val="left" w:pos="360"/>
        </w:tabs>
        <w:jc w:val="both"/>
        <w:rPr>
          <w:rFonts w:ascii="Arial Narrow" w:hAnsi="Arial Narrow"/>
          <w:color w:val="000000" w:themeColor="text1"/>
          <w:sz w:val="20"/>
        </w:rPr>
      </w:pPr>
    </w:p>
    <w:p w:rsidR="00A512C8" w:rsidRDefault="00A512C8" w:rsidP="004A1E66">
      <w:pPr>
        <w:tabs>
          <w:tab w:val="left" w:pos="360"/>
        </w:tabs>
        <w:jc w:val="both"/>
        <w:rPr>
          <w:rFonts w:ascii="Arial Narrow" w:hAnsi="Arial Narrow"/>
          <w:color w:val="000000" w:themeColor="text1"/>
          <w:sz w:val="20"/>
        </w:rPr>
      </w:pPr>
    </w:p>
    <w:p w:rsidR="004A1E66" w:rsidRDefault="004A1E66" w:rsidP="004A1E66">
      <w:pPr>
        <w:pStyle w:val="Zkladntext3"/>
        <w:numPr>
          <w:ilvl w:val="0"/>
          <w:numId w:val="8"/>
        </w:numPr>
        <w:spacing w:after="0"/>
        <w:ind w:left="426" w:hanging="426"/>
        <w:rPr>
          <w:rFonts w:ascii="Arial Narrow" w:hAnsi="Arial Narrow"/>
          <w:i/>
          <w:color w:val="000000" w:themeColor="text1"/>
          <w:sz w:val="20"/>
          <w:szCs w:val="20"/>
        </w:rPr>
      </w:pPr>
      <w:r w:rsidRPr="00442B57">
        <w:rPr>
          <w:rFonts w:ascii="Arial Narrow" w:hAnsi="Arial Narrow"/>
          <w:i/>
          <w:color w:val="000000" w:themeColor="text1"/>
          <w:sz w:val="20"/>
          <w:szCs w:val="20"/>
        </w:rPr>
        <w:t>Pohľadávk</w:t>
      </w:r>
      <w:r w:rsidR="007F6897">
        <w:rPr>
          <w:rFonts w:ascii="Arial Narrow" w:hAnsi="Arial Narrow"/>
          <w:i/>
          <w:color w:val="000000" w:themeColor="text1"/>
          <w:sz w:val="20"/>
          <w:szCs w:val="20"/>
        </w:rPr>
        <w:t xml:space="preserve">y, úvery a </w:t>
      </w:r>
      <w:r w:rsidR="00FE0FDD">
        <w:rPr>
          <w:rFonts w:ascii="Arial Narrow" w:hAnsi="Arial Narrow"/>
          <w:i/>
          <w:color w:val="000000" w:themeColor="text1"/>
          <w:sz w:val="20"/>
          <w:szCs w:val="20"/>
        </w:rPr>
        <w:t> </w:t>
      </w:r>
      <w:r w:rsidRPr="00442B57">
        <w:rPr>
          <w:rFonts w:ascii="Arial Narrow" w:hAnsi="Arial Narrow"/>
          <w:i/>
          <w:color w:val="000000" w:themeColor="text1"/>
          <w:sz w:val="20"/>
          <w:szCs w:val="20"/>
        </w:rPr>
        <w:t>záväzky</w:t>
      </w:r>
    </w:p>
    <w:p w:rsidR="00FE0FDD" w:rsidRDefault="00FE0FDD" w:rsidP="00442B57">
      <w:pPr>
        <w:pStyle w:val="Zkladntext3"/>
        <w:spacing w:after="0"/>
        <w:ind w:left="426"/>
        <w:rPr>
          <w:rFonts w:ascii="Arial Narrow" w:hAnsi="Arial Narrow"/>
          <w:i/>
          <w:color w:val="000000" w:themeColor="text1"/>
          <w:sz w:val="20"/>
          <w:szCs w:val="20"/>
        </w:rPr>
      </w:pPr>
    </w:p>
    <w:p w:rsidR="00FE0FDD" w:rsidRDefault="00FE0FDD" w:rsidP="00FE0FDD">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FE0FDD" w:rsidRPr="009522C3" w:rsidRDefault="00FE0FDD" w:rsidP="00FE0FDD">
      <w:pPr>
        <w:tabs>
          <w:tab w:val="left" w:pos="360"/>
        </w:tabs>
        <w:jc w:val="both"/>
        <w:rPr>
          <w:rFonts w:ascii="Arial Narrow" w:hAnsi="Arial Narrow"/>
          <w:b/>
          <w:color w:val="000000" w:themeColor="text1"/>
          <w:sz w:val="20"/>
        </w:rPr>
      </w:pPr>
    </w:p>
    <w:p w:rsidR="00FE0FDD" w:rsidRDefault="00FE0FDD" w:rsidP="00FE0FDD">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Záväzky</w:t>
      </w:r>
      <w:r w:rsidR="007F6897">
        <w:rPr>
          <w:rFonts w:ascii="Arial Narrow" w:hAnsi="Arial Narrow"/>
          <w:color w:val="000000" w:themeColor="text1"/>
          <w:sz w:val="20"/>
        </w:rPr>
        <w:t xml:space="preserve"> a prijaté úvery</w:t>
      </w:r>
      <w:r w:rsidRPr="009522C3">
        <w:rPr>
          <w:rFonts w:ascii="Arial Narrow" w:hAnsi="Arial Narrow"/>
          <w:color w:val="000000" w:themeColor="text1"/>
          <w:sz w:val="20"/>
        </w:rPr>
        <w:t xml:space="preserve"> sa pri ich vzniku oceňujú menovitou hodnotou. Záväzky</w:t>
      </w:r>
      <w:r w:rsidR="007F6897">
        <w:rPr>
          <w:rFonts w:ascii="Arial Narrow" w:hAnsi="Arial Narrow"/>
          <w:color w:val="000000" w:themeColor="text1"/>
          <w:sz w:val="20"/>
        </w:rPr>
        <w:t xml:space="preserve"> a prijaté úvery sa</w:t>
      </w:r>
      <w:r w:rsidRPr="009522C3">
        <w:rPr>
          <w:rFonts w:ascii="Arial Narrow" w:hAnsi="Arial Narrow"/>
          <w:color w:val="000000" w:themeColor="text1"/>
          <w:sz w:val="20"/>
        </w:rPr>
        <w:t xml:space="preserve"> pri ich prevz</w:t>
      </w:r>
      <w:r w:rsidR="007F6897">
        <w:rPr>
          <w:rFonts w:ascii="Arial Narrow" w:hAnsi="Arial Narrow"/>
          <w:color w:val="000000" w:themeColor="text1"/>
          <w:sz w:val="20"/>
        </w:rPr>
        <w:t>atí</w:t>
      </w:r>
      <w:r w:rsidRPr="009522C3">
        <w:rPr>
          <w:rFonts w:ascii="Arial Narrow" w:hAnsi="Arial Narrow"/>
          <w:color w:val="000000" w:themeColor="text1"/>
          <w:sz w:val="20"/>
        </w:rPr>
        <w:t xml:space="preserve"> oceňujú obstarávacou cenou. Vzniknuté úrokové náklady vzťahujúce sa k</w:t>
      </w:r>
      <w:r w:rsidR="007F6897">
        <w:rPr>
          <w:rFonts w:ascii="Arial Narrow" w:hAnsi="Arial Narrow"/>
          <w:color w:val="000000" w:themeColor="text1"/>
          <w:sz w:val="20"/>
        </w:rPr>
        <w:t> </w:t>
      </w:r>
      <w:r w:rsidRPr="009522C3">
        <w:rPr>
          <w:rFonts w:ascii="Arial Narrow" w:hAnsi="Arial Narrow"/>
          <w:color w:val="000000" w:themeColor="text1"/>
          <w:sz w:val="20"/>
        </w:rPr>
        <w:t>záväzkom</w:t>
      </w:r>
      <w:r w:rsidR="007F6897">
        <w:rPr>
          <w:rFonts w:ascii="Arial Narrow" w:hAnsi="Arial Narrow"/>
          <w:color w:val="000000" w:themeColor="text1"/>
          <w:sz w:val="20"/>
        </w:rPr>
        <w:t xml:space="preserve"> a prijatým úverom</w:t>
      </w:r>
      <w:r w:rsidRPr="009522C3">
        <w:rPr>
          <w:rFonts w:ascii="Arial Narrow" w:hAnsi="Arial Narrow"/>
          <w:color w:val="000000" w:themeColor="text1"/>
          <w:sz w:val="20"/>
        </w:rPr>
        <w:t xml:space="preserve"> sú ku dátumu, ku ktorému sa zostavuje účtovná závierka, vykazované spoločne s týmito záväzkami.</w:t>
      </w:r>
      <w:r w:rsidR="007F6897">
        <w:rPr>
          <w:rFonts w:ascii="Arial Narrow" w:hAnsi="Arial Narrow"/>
          <w:color w:val="000000" w:themeColor="text1"/>
          <w:sz w:val="20"/>
        </w:rPr>
        <w:t xml:space="preserve"> a prijatými úvermi.</w:t>
      </w:r>
    </w:p>
    <w:p w:rsidR="00FE0FDD" w:rsidRDefault="00FE0FDD" w:rsidP="00FE0FDD">
      <w:pPr>
        <w:tabs>
          <w:tab w:val="left" w:pos="360"/>
        </w:tabs>
        <w:jc w:val="both"/>
        <w:rPr>
          <w:rFonts w:ascii="Arial Narrow" w:hAnsi="Arial Narrow"/>
          <w:color w:val="000000" w:themeColor="text1"/>
          <w:sz w:val="20"/>
        </w:rPr>
      </w:pPr>
    </w:p>
    <w:p w:rsidR="004A1E66" w:rsidRPr="00442B57" w:rsidRDefault="00FE0FDD" w:rsidP="00442B57">
      <w:pPr>
        <w:rPr>
          <w:rFonts w:ascii="Arial Narrow" w:hAnsi="Arial Narrow"/>
          <w:color w:val="000000" w:themeColor="text1"/>
          <w:sz w:val="20"/>
        </w:rPr>
      </w:pPr>
      <w:r w:rsidRPr="00CA3884">
        <w:rPr>
          <w:rFonts w:ascii="Arial Narrow" w:hAnsi="Arial Narrow"/>
          <w:color w:val="000000" w:themeColor="text1"/>
          <w:sz w:val="20"/>
        </w:rPr>
        <w:t>Na základe štatútu Fondu, podielový list možno vydať až po uhradení jeho predajnej ceny, č</w:t>
      </w:r>
      <w:r>
        <w:rPr>
          <w:rFonts w:ascii="Arial Narrow" w:hAnsi="Arial Narrow"/>
          <w:color w:val="000000" w:themeColor="text1"/>
          <w:sz w:val="20"/>
        </w:rPr>
        <w:t>í</w:t>
      </w:r>
      <w:r w:rsidRPr="00CA3884">
        <w:rPr>
          <w:rFonts w:ascii="Arial Narrow" w:hAnsi="Arial Narrow"/>
          <w:color w:val="000000" w:themeColor="text1"/>
          <w:sz w:val="20"/>
        </w:rPr>
        <w:t>m Fondu v momente prijatia platby od podielnika vzniká záväzok voči podielnikom za prijaté preddavky, ktoré sa zúčtujú po vydaní podielových listov. Prijat</w:t>
      </w:r>
      <w:r>
        <w:rPr>
          <w:rFonts w:ascii="Arial Narrow" w:hAnsi="Arial Narrow"/>
          <w:color w:val="000000" w:themeColor="text1"/>
          <w:sz w:val="20"/>
        </w:rPr>
        <w: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w:t>
      </w:r>
      <w:r>
        <w:rPr>
          <w:rFonts w:ascii="Arial Narrow" w:hAnsi="Arial Narrow"/>
          <w:color w:val="000000" w:themeColor="text1"/>
          <w:sz w:val="20"/>
        </w:rPr>
        <w:t>8</w:t>
      </w:r>
      <w:r w:rsidRPr="00CA3884">
        <w:rPr>
          <w:rFonts w:ascii="Arial Narrow" w:hAnsi="Arial Narrow"/>
          <w:color w:val="000000" w:themeColor="text1"/>
          <w:sz w:val="20"/>
        </w:rPr>
        <w:t>).</w:t>
      </w:r>
    </w:p>
    <w:p w:rsidR="004A1E66" w:rsidRDefault="004A1E66" w:rsidP="004A1E66">
      <w:pPr>
        <w:rPr>
          <w:rFonts w:ascii="Arial Narrow" w:hAnsi="Arial Narrow"/>
          <w:b/>
          <w:color w:val="000000" w:themeColor="text1"/>
          <w:sz w:val="20"/>
        </w:rPr>
      </w:pPr>
    </w:p>
    <w:p w:rsidR="004A1E66" w:rsidRPr="005E114B" w:rsidRDefault="004A1E66" w:rsidP="004A1E66">
      <w:pPr>
        <w:rPr>
          <w:rFonts w:ascii="Arial Narrow" w:hAnsi="Arial Narrow"/>
          <w:b/>
          <w:color w:val="000000" w:themeColor="text1"/>
          <w:sz w:val="20"/>
        </w:rPr>
      </w:pPr>
      <w:r w:rsidRPr="007F49E1">
        <w:rPr>
          <w:rFonts w:ascii="Arial Narrow" w:hAnsi="Arial Narrow"/>
          <w:b/>
          <w:color w:val="000000" w:themeColor="text1"/>
          <w:sz w:val="20"/>
        </w:rPr>
        <w:t>5)  Určenie dňa u</w:t>
      </w:r>
      <w:r w:rsidRPr="007F49E1">
        <w:rPr>
          <w:rFonts w:ascii="Arial Narrow" w:eastAsia="Calibri" w:hAnsi="Arial Narrow" w:cs="Arial"/>
          <w:b/>
          <w:color w:val="000000" w:themeColor="text1"/>
          <w:sz w:val="20"/>
        </w:rPr>
        <w:t>skutočnenia účtovného prípadu</w:t>
      </w:r>
    </w:p>
    <w:p w:rsidR="004A1E66" w:rsidRPr="009522C3" w:rsidRDefault="004A1E66" w:rsidP="004A1E66">
      <w:pPr>
        <w:pStyle w:val="Zkladntext3"/>
        <w:spacing w:after="0"/>
        <w:rPr>
          <w:rFonts w:ascii="Arial Narrow" w:hAnsi="Arial Narrow"/>
          <w:b/>
          <w:color w:val="000000" w:themeColor="text1"/>
          <w:sz w:val="20"/>
          <w:szCs w:val="20"/>
        </w:rPr>
      </w:pPr>
    </w:p>
    <w:p w:rsidR="004A1E66" w:rsidRPr="009522C3" w:rsidRDefault="004A1E66" w:rsidP="004A1E66">
      <w:pPr>
        <w:pStyle w:val="Zkladntext3"/>
        <w:spacing w:after="0"/>
        <w:rPr>
          <w:rFonts w:ascii="Arial Narrow" w:hAnsi="Arial Narrow"/>
          <w:i/>
          <w:color w:val="000000" w:themeColor="text1"/>
          <w:sz w:val="20"/>
        </w:rPr>
      </w:pPr>
      <w:r w:rsidRPr="009522C3">
        <w:rPr>
          <w:rFonts w:ascii="Arial Narrow" w:eastAsia="Calibri" w:hAnsi="Arial Narrow" w:cs="Arial"/>
          <w:color w:val="000000" w:themeColor="text1"/>
          <w:sz w:val="20"/>
          <w:szCs w:val="20"/>
        </w:rPr>
        <w:t>Deň uskutočnenia účtovného prípadu kúpy alebo predaja cenného papiera je deň dohodnutia kúpy/predaja, ak</w:t>
      </w:r>
      <w:r w:rsidRPr="009522C3">
        <w:rPr>
          <w:rFonts w:ascii="Arial Narrow" w:hAnsi="Arial Narrow"/>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color w:val="000000" w:themeColor="text1"/>
          <w:sz w:val="20"/>
        </w:rPr>
        <w:t xml:space="preserve"> obchodov podľa bežných obchodných zvyklostí na príslušnom trhu.</w:t>
      </w:r>
      <w:r>
        <w:rPr>
          <w:rFonts w:ascii="Arial Narrow" w:hAnsi="Arial Narrow"/>
          <w:color w:val="000000" w:themeColor="text1"/>
          <w:sz w:val="20"/>
        </w:rPr>
        <w:t xml:space="preserve"> </w:t>
      </w:r>
      <w:r w:rsidRPr="005219ED">
        <w:rPr>
          <w:rFonts w:ascii="Arial Narrow" w:hAnsi="Arial Narrow"/>
          <w:color w:val="000000" w:themeColor="text1"/>
          <w:sz w:val="20"/>
        </w:rPr>
        <w:t>Ak je táto doba dlhšia, dňom uskutočnenia účtovného prípadu je prvý deň lehoty, počas ktorej má byť obchod podľa dohody vyrovnaný.</w:t>
      </w:r>
    </w:p>
    <w:p w:rsidR="004A1E66" w:rsidRPr="009522C3" w:rsidRDefault="004A1E66" w:rsidP="004A1E66">
      <w:pPr>
        <w:jc w:val="both"/>
        <w:rPr>
          <w:rFonts w:ascii="Arial Narrow" w:hAnsi="Arial Narrow"/>
          <w:sz w:val="20"/>
        </w:rPr>
      </w:pPr>
    </w:p>
    <w:p w:rsidR="004A1E66" w:rsidRPr="009522C3" w:rsidRDefault="004A1E66" w:rsidP="004A1E66">
      <w:pPr>
        <w:tabs>
          <w:tab w:val="left" w:pos="360"/>
        </w:tabs>
        <w:jc w:val="both"/>
        <w:rPr>
          <w:rFonts w:ascii="Arial Narrow" w:hAnsi="Arial Narrow"/>
          <w:sz w:val="20"/>
        </w:rPr>
      </w:pPr>
      <w:r w:rsidRPr="009522C3">
        <w:rPr>
          <w:rFonts w:ascii="Arial Narrow" w:hAnsi="Arial Narrow"/>
          <w:sz w:val="20"/>
        </w:rPr>
        <w:t>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a ktoré nastali, prípadne o ktorých sú k dispozícii potrebné doklady a ktoré tieto skutočnosti dokumentujú.</w:t>
      </w:r>
    </w:p>
    <w:p w:rsidR="004A1E66" w:rsidRPr="009522C3" w:rsidRDefault="004A1E66" w:rsidP="004A1E66">
      <w:pPr>
        <w:pStyle w:val="Zarkazkladnhotextu"/>
        <w:rPr>
          <w:rFonts w:ascii="Arial Narrow" w:hAnsi="Arial Narrow"/>
          <w:sz w:val="20"/>
        </w:rPr>
      </w:pPr>
    </w:p>
    <w:p w:rsidR="004A1E66" w:rsidRPr="009522C3" w:rsidRDefault="004A1E66" w:rsidP="004A1E66">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4A1E66" w:rsidRPr="009522C3" w:rsidRDefault="004A1E66" w:rsidP="004A1E66">
      <w:pPr>
        <w:pStyle w:val="dotabulky2"/>
        <w:suppressAutoHyphens/>
        <w:spacing w:before="0"/>
        <w:rPr>
          <w:rFonts w:ascii="Arial Narrow" w:hAnsi="Arial Narrow" w:cs="Arial"/>
          <w:b w:val="0"/>
          <w:sz w:val="20"/>
          <w:szCs w:val="20"/>
        </w:rPr>
      </w:pPr>
    </w:p>
    <w:p w:rsidR="004A1E66" w:rsidRPr="009522C3" w:rsidRDefault="004A1E66" w:rsidP="004A1E66">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4A1E66" w:rsidRPr="009522C3" w:rsidRDefault="004A1E66" w:rsidP="004A1E66">
      <w:pPr>
        <w:suppressAutoHyphens/>
        <w:jc w:val="both"/>
        <w:rPr>
          <w:rFonts w:ascii="Arial Narrow" w:eastAsia="Calibri" w:hAnsi="Arial Narrow" w:cs="Arial"/>
          <w:sz w:val="20"/>
        </w:rPr>
      </w:pPr>
    </w:p>
    <w:p w:rsidR="004A1E66" w:rsidRPr="009522C3" w:rsidRDefault="004A1E66" w:rsidP="004A1E66">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4A1E66" w:rsidRPr="009522C3" w:rsidRDefault="004A1E66" w:rsidP="004A1E66">
      <w:pPr>
        <w:pStyle w:val="dotabulky2"/>
        <w:suppressAutoHyphens/>
        <w:spacing w:before="0"/>
        <w:rPr>
          <w:rFonts w:ascii="Arial Narrow" w:hAnsi="Arial Narrow" w:cs="Arial"/>
          <w:b w:val="0"/>
          <w:sz w:val="20"/>
          <w:szCs w:val="20"/>
        </w:rPr>
      </w:pPr>
    </w:p>
    <w:p w:rsidR="004A1E66" w:rsidRPr="009522C3" w:rsidRDefault="004A1E66" w:rsidP="004A1E66">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5B6075">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4A1E66" w:rsidRPr="009522C3" w:rsidRDefault="004A1E66" w:rsidP="004A1E66">
      <w:pPr>
        <w:pStyle w:val="dotabulky2"/>
        <w:suppressAutoHyphens/>
        <w:spacing w:before="0"/>
        <w:jc w:val="both"/>
        <w:rPr>
          <w:rFonts w:ascii="Arial Narrow" w:hAnsi="Arial Narrow" w:cs="Arial"/>
          <w:b w:val="0"/>
          <w:sz w:val="20"/>
          <w:szCs w:val="20"/>
        </w:rPr>
      </w:pPr>
    </w:p>
    <w:p w:rsidR="004A1E66" w:rsidRPr="009522C3" w:rsidRDefault="004A1E66" w:rsidP="004A1E66">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 xml:space="preserve">poločnosť na identifikáciu majetku so zníženou hodnotou sleduje ratingy, vývoj trhu, </w:t>
      </w:r>
      <w:r w:rsidR="007609B4">
        <w:rPr>
          <w:rFonts w:ascii="Arial Narrow" w:hAnsi="Arial Narrow" w:cs="Arial"/>
          <w:b w:val="0"/>
          <w:sz w:val="20"/>
          <w:szCs w:val="20"/>
        </w:rPr>
        <w:t xml:space="preserve">výstupy z </w:t>
      </w:r>
      <w:r w:rsidRPr="009522C3">
        <w:rPr>
          <w:rFonts w:ascii="Arial Narrow" w:hAnsi="Arial Narrow" w:cs="Arial"/>
          <w:b w:val="0"/>
          <w:sz w:val="20"/>
          <w:szCs w:val="20"/>
        </w:rPr>
        <w:t xml:space="preserve">risk </w:t>
      </w:r>
      <w:proofErr w:type="spellStart"/>
      <w:r w:rsidRPr="009522C3">
        <w:rPr>
          <w:rFonts w:ascii="Arial Narrow" w:hAnsi="Arial Narrow" w:cs="Arial"/>
          <w:b w:val="0"/>
          <w:sz w:val="20"/>
          <w:szCs w:val="20"/>
        </w:rPr>
        <w:t>management</w:t>
      </w:r>
      <w:proofErr w:type="spellEnd"/>
      <w:r w:rsidR="007609B4">
        <w:rPr>
          <w:rFonts w:ascii="Arial Narrow" w:hAnsi="Arial Narrow" w:cs="Arial"/>
          <w:b w:val="0"/>
          <w:sz w:val="20"/>
          <w:szCs w:val="20"/>
        </w:rPr>
        <w:t xml:space="preserve"> kontrol</w:t>
      </w:r>
      <w:r w:rsidR="000A68CD">
        <w:rPr>
          <w:rFonts w:ascii="Arial Narrow" w:hAnsi="Arial Narrow" w:cs="Arial"/>
          <w:b w:val="0"/>
          <w:sz w:val="20"/>
          <w:szCs w:val="20"/>
        </w:rPr>
        <w:t>,</w:t>
      </w:r>
      <w:r w:rsidRPr="009522C3">
        <w:rPr>
          <w:rFonts w:ascii="Arial Narrow" w:hAnsi="Arial Narrow" w:cs="Arial"/>
          <w:b w:val="0"/>
          <w:sz w:val="20"/>
          <w:szCs w:val="20"/>
        </w:rPr>
        <w:t xml:space="preserve"> smernice a Opatrenia NBS.</w:t>
      </w:r>
    </w:p>
    <w:p w:rsidR="00C14A27" w:rsidRDefault="00C14A27" w:rsidP="004A1E66">
      <w:pPr>
        <w:pStyle w:val="dotabulky2"/>
        <w:suppressAutoHyphens/>
        <w:spacing w:before="0"/>
        <w:rPr>
          <w:rFonts w:ascii="Arial Narrow" w:hAnsi="Arial Narrow" w:cs="Arial"/>
          <w:sz w:val="20"/>
          <w:szCs w:val="20"/>
        </w:rPr>
      </w:pPr>
    </w:p>
    <w:p w:rsidR="004A1E66" w:rsidRPr="009522C3" w:rsidRDefault="004A1E66" w:rsidP="004A1E66">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4A1E66" w:rsidRPr="009522C3" w:rsidRDefault="004A1E66" w:rsidP="004A1E66">
      <w:pPr>
        <w:suppressAutoHyphens/>
        <w:rPr>
          <w:rFonts w:ascii="Arial Narrow" w:eastAsia="Calibri" w:hAnsi="Arial Narrow" w:cs="Arial"/>
          <w:i/>
          <w:sz w:val="20"/>
        </w:rPr>
      </w:pPr>
    </w:p>
    <w:p w:rsidR="004A1E66" w:rsidRPr="005E114B" w:rsidRDefault="004A1E66" w:rsidP="004A1E66">
      <w:pPr>
        <w:pStyle w:val="Odsekzoznamu"/>
        <w:numPr>
          <w:ilvl w:val="1"/>
          <w:numId w:val="2"/>
        </w:numPr>
        <w:tabs>
          <w:tab w:val="clear" w:pos="1800"/>
        </w:tabs>
        <w:suppressAutoHyphens/>
        <w:overflowPunct/>
        <w:autoSpaceDE/>
        <w:autoSpaceDN/>
        <w:adjustRightInd/>
        <w:spacing w:line="276" w:lineRule="auto"/>
        <w:ind w:left="426" w:hanging="425"/>
        <w:textAlignment w:val="auto"/>
        <w:rPr>
          <w:rFonts w:ascii="Arial Narrow" w:eastAsia="Calibri" w:hAnsi="Arial Narrow" w:cs="Arial"/>
          <w:i/>
          <w:sz w:val="20"/>
        </w:rPr>
      </w:pPr>
      <w:r w:rsidRPr="005E114B">
        <w:rPr>
          <w:rFonts w:ascii="Arial Narrow" w:eastAsia="Calibri" w:hAnsi="Arial Narrow" w:cs="Arial"/>
          <w:i/>
          <w:sz w:val="20"/>
        </w:rPr>
        <w:t>Zníženie hodnoty majetku</w:t>
      </w:r>
    </w:p>
    <w:p w:rsidR="004A1E66" w:rsidRDefault="004A1E66" w:rsidP="004A1E66">
      <w:pPr>
        <w:suppressAutoHyphens/>
        <w:jc w:val="both"/>
        <w:rPr>
          <w:rFonts w:ascii="Arial Narrow" w:eastAsia="Calibri" w:hAnsi="Arial Narrow" w:cs="Arial"/>
          <w:sz w:val="20"/>
        </w:rPr>
      </w:pPr>
    </w:p>
    <w:p w:rsidR="004A1E66" w:rsidRDefault="004A1E66" w:rsidP="004A1E66">
      <w:pPr>
        <w:suppressAutoHyphens/>
        <w:jc w:val="both"/>
        <w:rPr>
          <w:rFonts w:ascii="Arial Narrow" w:eastAsia="Calibri" w:hAnsi="Arial Narrow" w:cs="Arial"/>
          <w:sz w:val="20"/>
        </w:rPr>
      </w:pPr>
      <w:r w:rsidRPr="00D80954">
        <w:rPr>
          <w:rFonts w:ascii="Arial Narrow" w:eastAsia="Calibri" w:hAnsi="Arial Narrow" w:cs="Arial"/>
          <w:sz w:val="20"/>
        </w:rPr>
        <w:t xml:space="preserve">Pri odhade zníženia hodnoty finančného majetku sa postupuje tak, že sa porovná </w:t>
      </w:r>
      <w:r w:rsidR="00367D3D" w:rsidRPr="00D80954">
        <w:rPr>
          <w:rFonts w:ascii="Arial Narrow" w:eastAsia="Calibri" w:hAnsi="Arial Narrow" w:cs="Arial"/>
          <w:sz w:val="20"/>
        </w:rPr>
        <w:t>účtovná</w:t>
      </w:r>
      <w:r w:rsidR="006755AE" w:rsidRPr="00D80954">
        <w:rPr>
          <w:rFonts w:ascii="Arial Narrow" w:eastAsia="Calibri" w:hAnsi="Arial Narrow" w:cs="Arial"/>
          <w:sz w:val="20"/>
        </w:rPr>
        <w:t xml:space="preserve"> hodnota</w:t>
      </w:r>
      <w:r w:rsidRPr="00D80954">
        <w:rPr>
          <w:rFonts w:ascii="Arial Narrow" w:eastAsia="Calibri" w:hAnsi="Arial Narrow" w:cs="Arial"/>
          <w:sz w:val="20"/>
        </w:rPr>
        <w:t>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 Zníženie hodnoty majetku sa rovná rozdielu medzi súčasnou hodnotou dohodnutého peňažného toku z majetku a súčasnou hodnotou pravdepodobného peňažného toku z majetku. V prípade zníženia hodnoty sa toto účtuje cez výkaz ziskov a strát.</w:t>
      </w:r>
    </w:p>
    <w:p w:rsidR="00630C68" w:rsidRDefault="00630C68" w:rsidP="004A1E66">
      <w:pPr>
        <w:suppressAutoHyphens/>
        <w:jc w:val="both"/>
        <w:rPr>
          <w:rFonts w:ascii="Arial Narrow" w:eastAsia="Calibri" w:hAnsi="Arial Narrow" w:cs="Arial"/>
          <w:sz w:val="20"/>
        </w:rPr>
      </w:pPr>
    </w:p>
    <w:p w:rsidR="00A512C8" w:rsidRDefault="00A512C8" w:rsidP="004A1E66">
      <w:pPr>
        <w:suppressAutoHyphens/>
        <w:jc w:val="both"/>
        <w:rPr>
          <w:rFonts w:ascii="Arial Narrow" w:eastAsia="Calibri" w:hAnsi="Arial Narrow" w:cs="Arial"/>
          <w:sz w:val="20"/>
        </w:rPr>
      </w:pPr>
    </w:p>
    <w:p w:rsidR="00A512C8" w:rsidRDefault="00A512C8" w:rsidP="004A1E66">
      <w:pPr>
        <w:suppressAutoHyphens/>
        <w:jc w:val="both"/>
        <w:rPr>
          <w:rFonts w:ascii="Arial Narrow" w:eastAsia="Calibri" w:hAnsi="Arial Narrow" w:cs="Arial"/>
          <w:sz w:val="20"/>
        </w:rPr>
      </w:pPr>
    </w:p>
    <w:p w:rsidR="004A1E66" w:rsidRPr="005E114B" w:rsidRDefault="004A1E66" w:rsidP="004A1E66">
      <w:pPr>
        <w:pStyle w:val="Odsekzoznamu"/>
        <w:numPr>
          <w:ilvl w:val="1"/>
          <w:numId w:val="2"/>
        </w:numPr>
        <w:tabs>
          <w:tab w:val="clear" w:pos="1800"/>
        </w:tabs>
        <w:suppressAutoHyphens/>
        <w:overflowPunct/>
        <w:autoSpaceDE/>
        <w:autoSpaceDN/>
        <w:adjustRightInd/>
        <w:spacing w:line="276" w:lineRule="auto"/>
        <w:ind w:left="426" w:hanging="426"/>
        <w:textAlignment w:val="auto"/>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4A1E66" w:rsidRDefault="004A1E66" w:rsidP="004A1E66">
      <w:pPr>
        <w:suppressAutoHyphens/>
        <w:jc w:val="both"/>
        <w:rPr>
          <w:rFonts w:ascii="Arial Narrow" w:eastAsia="Calibri" w:hAnsi="Arial Narrow" w:cs="Arial"/>
          <w:sz w:val="20"/>
        </w:rPr>
      </w:pPr>
    </w:p>
    <w:p w:rsidR="00C50851" w:rsidRDefault="004A1E66" w:rsidP="00442B57">
      <w:pPr>
        <w:tabs>
          <w:tab w:val="left" w:pos="360"/>
        </w:tabs>
        <w:jc w:val="both"/>
        <w:rPr>
          <w:rFonts w:ascii="Arial Narrow" w:hAnsi="Arial Narrow" w:cs="Arial"/>
          <w:sz w:val="20"/>
        </w:rPr>
      </w:pPr>
      <w:r w:rsidRPr="009522C3">
        <w:rPr>
          <w:rFonts w:ascii="Arial Narrow"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hAnsi="Arial Narrow" w:cs="Arial"/>
          <w:sz w:val="20"/>
        </w:rPr>
        <w:t>Rezerva sa tvorí, a</w:t>
      </w:r>
      <w:r w:rsidRPr="009522C3">
        <w:rPr>
          <w:rFonts w:ascii="Arial Narrow" w:hAnsi="Arial Narrow" w:cs="Arial"/>
          <w:sz w:val="20"/>
        </w:rPr>
        <w:t>k pravdepodobnosť úbytku zdrojov zahŕňajúcich ekonomické úžitky, ktorý bude nutný na splnenie povinnosti, je väčšia ako 50</w:t>
      </w:r>
      <w:r w:rsidR="0094189D">
        <w:rPr>
          <w:rFonts w:ascii="Arial Narrow" w:hAnsi="Arial Narrow" w:cs="Arial"/>
          <w:sz w:val="20"/>
        </w:rPr>
        <w:t> </w:t>
      </w:r>
      <w:r w:rsidRPr="009522C3">
        <w:rPr>
          <w:rFonts w:ascii="Arial Narrow" w:hAnsi="Arial Narrow" w:cs="Arial"/>
          <w:sz w:val="20"/>
        </w:rPr>
        <w:t>% a je možné vykonať spoľahlivý odhad tohto úbytku</w:t>
      </w:r>
      <w:r w:rsidR="005A489A">
        <w:rPr>
          <w:rFonts w:ascii="Arial Narrow" w:hAnsi="Arial Narrow" w:cs="Arial"/>
          <w:sz w:val="20"/>
        </w:rPr>
        <w:t>.</w:t>
      </w:r>
    </w:p>
    <w:p w:rsidR="00A512C8" w:rsidRDefault="00A512C8">
      <w:pPr>
        <w:overflowPunct/>
        <w:autoSpaceDE/>
        <w:autoSpaceDN/>
        <w:adjustRightInd/>
        <w:spacing w:line="120" w:lineRule="auto"/>
        <w:textAlignment w:val="auto"/>
        <w:rPr>
          <w:rFonts w:ascii="Arial Narrow" w:hAnsi="Arial Narrow" w:cs="Arial"/>
          <w:b/>
          <w:sz w:val="20"/>
        </w:rPr>
      </w:pPr>
      <w:r>
        <w:rPr>
          <w:rFonts w:ascii="Arial Narrow" w:hAnsi="Arial Narrow" w:cs="Arial"/>
          <w:b/>
          <w:sz w:val="20"/>
        </w:rPr>
        <w:br w:type="page"/>
      </w:r>
    </w:p>
    <w:p w:rsidR="00D86815" w:rsidRPr="00D86815" w:rsidRDefault="00D86815" w:rsidP="00CB4342">
      <w:pPr>
        <w:pStyle w:val="Odsekzoznamu"/>
        <w:numPr>
          <w:ilvl w:val="0"/>
          <w:numId w:val="9"/>
        </w:numPr>
        <w:suppressAutoHyphens/>
        <w:ind w:left="567"/>
        <w:jc w:val="both"/>
        <w:rPr>
          <w:rFonts w:ascii="Arial Narrow" w:hAnsi="Arial Narrow" w:cs="Arial"/>
          <w:sz w:val="20"/>
        </w:rPr>
      </w:pPr>
      <w:r w:rsidRPr="00D86815">
        <w:rPr>
          <w:rFonts w:ascii="Arial Narrow" w:hAnsi="Arial Narrow" w:cs="Arial"/>
          <w:b/>
          <w:sz w:val="20"/>
        </w:rPr>
        <w:lastRenderedPageBreak/>
        <w:t>Prehľad o peňažných tokoch</w:t>
      </w:r>
    </w:p>
    <w:p w:rsidR="00D86815" w:rsidRDefault="00D86815" w:rsidP="00CB4342">
      <w:pPr>
        <w:suppressAutoHyphens/>
        <w:ind w:left="567"/>
        <w:jc w:val="both"/>
        <w:rPr>
          <w:rFonts w:ascii="Arial Narrow" w:hAnsi="Arial Narrow" w:cs="Arial"/>
          <w:sz w:val="20"/>
        </w:rPr>
      </w:pPr>
    </w:p>
    <w:tbl>
      <w:tblPr>
        <w:tblW w:w="9709"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00"/>
        <w:gridCol w:w="6185"/>
        <w:gridCol w:w="1391"/>
        <w:gridCol w:w="1733"/>
      </w:tblGrid>
      <w:tr w:rsidR="00C91DBD" w:rsidRPr="0057542B" w:rsidTr="00442B57">
        <w:trPr>
          <w:trHeight w:val="571"/>
        </w:trPr>
        <w:tc>
          <w:tcPr>
            <w:tcW w:w="400" w:type="dxa"/>
            <w:shd w:val="clear" w:color="auto" w:fill="auto"/>
            <w:noWrap/>
            <w:vAlign w:val="bottom"/>
            <w:hideMark/>
          </w:tcPr>
          <w:p w:rsidR="00C91DBD" w:rsidRPr="0057542B" w:rsidRDefault="00C91DBD"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w:t>
            </w:r>
          </w:p>
        </w:tc>
        <w:tc>
          <w:tcPr>
            <w:tcW w:w="6185" w:type="dxa"/>
            <w:shd w:val="clear" w:color="auto" w:fill="auto"/>
            <w:vAlign w:val="center"/>
            <w:hideMark/>
          </w:tcPr>
          <w:p w:rsidR="00C91DBD" w:rsidRPr="0057542B" w:rsidRDefault="00C91DBD" w:rsidP="00C91DBD">
            <w:pPr>
              <w:overflowPunct/>
              <w:autoSpaceDE/>
              <w:autoSpaceDN/>
              <w:adjustRightInd/>
              <w:jc w:val="both"/>
              <w:textAlignment w:val="auto"/>
              <w:rPr>
                <w:rFonts w:ascii="Arial Narrow" w:hAnsi="Arial Narrow"/>
                <w:b/>
                <w:bCs/>
                <w:color w:val="000000"/>
                <w:szCs w:val="22"/>
                <w:lang w:eastAsia="sk-SK"/>
              </w:rPr>
            </w:pPr>
            <w:r w:rsidRPr="0057542B">
              <w:rPr>
                <w:rFonts w:ascii="Arial Narrow" w:hAnsi="Arial Narrow"/>
                <w:b/>
                <w:bCs/>
                <w:color w:val="000000"/>
                <w:sz w:val="22"/>
                <w:szCs w:val="22"/>
                <w:lang w:eastAsia="sk-SK"/>
              </w:rPr>
              <w:t> </w:t>
            </w:r>
          </w:p>
        </w:tc>
        <w:tc>
          <w:tcPr>
            <w:tcW w:w="1391" w:type="dxa"/>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color w:val="000000"/>
                <w:sz w:val="18"/>
                <w:szCs w:val="18"/>
                <w:lang w:eastAsia="sk-SK"/>
              </w:rPr>
            </w:pPr>
            <w:r w:rsidRPr="0057542B">
              <w:rPr>
                <w:rFonts w:ascii="Arial Narrow" w:hAnsi="Arial Narrow"/>
                <w:b/>
                <w:color w:val="000000"/>
                <w:sz w:val="18"/>
                <w:szCs w:val="18"/>
                <w:lang w:eastAsia="sk-SK"/>
              </w:rPr>
              <w:t>Bežné účtovné obdobie</w:t>
            </w:r>
          </w:p>
        </w:tc>
        <w:tc>
          <w:tcPr>
            <w:tcW w:w="1733" w:type="dxa"/>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color w:val="000000"/>
                <w:sz w:val="18"/>
                <w:szCs w:val="18"/>
                <w:lang w:eastAsia="sk-SK"/>
              </w:rPr>
            </w:pPr>
            <w:r w:rsidRPr="0057542B">
              <w:rPr>
                <w:rFonts w:ascii="Arial Narrow" w:hAnsi="Arial Narrow"/>
                <w:b/>
                <w:color w:val="000000"/>
                <w:sz w:val="18"/>
                <w:szCs w:val="18"/>
                <w:lang w:eastAsia="sk-SK"/>
              </w:rPr>
              <w:t>Bezprostredne predchádzajúce účtovné obdobie</w:t>
            </w:r>
          </w:p>
        </w:tc>
      </w:tr>
      <w:tr w:rsidR="00C91DBD" w:rsidRPr="004C1488" w:rsidTr="00442B57">
        <w:trPr>
          <w:trHeight w:val="255"/>
        </w:trPr>
        <w:tc>
          <w:tcPr>
            <w:tcW w:w="400" w:type="dxa"/>
            <w:shd w:val="clear" w:color="auto" w:fill="auto"/>
            <w:noWrap/>
            <w:vAlign w:val="bottom"/>
            <w:hideMark/>
          </w:tcPr>
          <w:p w:rsidR="00C91DBD" w:rsidRPr="00442B57" w:rsidRDefault="00C91DBD" w:rsidP="00C91DBD">
            <w:pPr>
              <w:overflowPunct/>
              <w:autoSpaceDE/>
              <w:autoSpaceDN/>
              <w:adjustRightInd/>
              <w:jc w:val="center"/>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x</w:t>
            </w:r>
          </w:p>
        </w:tc>
        <w:tc>
          <w:tcPr>
            <w:tcW w:w="6185" w:type="dxa"/>
            <w:shd w:val="clear" w:color="auto" w:fill="auto"/>
            <w:vAlign w:val="bottom"/>
            <w:hideMark/>
          </w:tcPr>
          <w:p w:rsidR="00C91DBD" w:rsidRPr="005A489A" w:rsidRDefault="00C91DBD" w:rsidP="00C91DBD">
            <w:pPr>
              <w:overflowPunct/>
              <w:autoSpaceDE/>
              <w:autoSpaceDN/>
              <w:adjustRightInd/>
              <w:textAlignment w:val="auto"/>
              <w:rPr>
                <w:rFonts w:ascii="Arial Narrow" w:hAnsi="Arial Narrow"/>
                <w:b/>
                <w:bCs/>
                <w:color w:val="000000"/>
                <w:sz w:val="16"/>
                <w:szCs w:val="16"/>
                <w:lang w:eastAsia="sk-SK"/>
              </w:rPr>
            </w:pPr>
            <w:r w:rsidRPr="005A489A">
              <w:rPr>
                <w:rFonts w:ascii="Arial Narrow" w:hAnsi="Arial Narrow"/>
                <w:b/>
                <w:bCs/>
                <w:color w:val="000000"/>
                <w:sz w:val="16"/>
                <w:szCs w:val="16"/>
                <w:lang w:eastAsia="sk-SK"/>
              </w:rPr>
              <w:t>Peňažný tok z prevádzkovej činnosti</w:t>
            </w:r>
          </w:p>
        </w:tc>
        <w:tc>
          <w:tcPr>
            <w:tcW w:w="1391" w:type="dxa"/>
            <w:shd w:val="clear" w:color="auto" w:fill="auto"/>
            <w:vAlign w:val="center"/>
            <w:hideMark/>
          </w:tcPr>
          <w:p w:rsidR="00C91DBD" w:rsidRPr="00442B57" w:rsidRDefault="00C91DBD" w:rsidP="004C1488">
            <w:pPr>
              <w:overflowPunct/>
              <w:autoSpaceDE/>
              <w:autoSpaceDN/>
              <w:adjustRightInd/>
              <w:jc w:val="center"/>
              <w:textAlignment w:val="auto"/>
              <w:rPr>
                <w:rFonts w:ascii="Arial Narrow" w:hAnsi="Arial Narrow"/>
                <w:b/>
                <w:color w:val="000000"/>
                <w:sz w:val="18"/>
                <w:szCs w:val="18"/>
                <w:lang w:eastAsia="sk-SK"/>
              </w:rPr>
            </w:pPr>
            <w:r w:rsidRPr="00442B57">
              <w:rPr>
                <w:rFonts w:ascii="Arial Narrow" w:hAnsi="Arial Narrow"/>
                <w:b/>
                <w:color w:val="000000"/>
                <w:sz w:val="18"/>
                <w:szCs w:val="18"/>
                <w:lang w:eastAsia="sk-SK"/>
              </w:rPr>
              <w:t>x</w:t>
            </w:r>
          </w:p>
        </w:tc>
        <w:tc>
          <w:tcPr>
            <w:tcW w:w="1733" w:type="dxa"/>
            <w:shd w:val="clear" w:color="auto" w:fill="auto"/>
            <w:vAlign w:val="center"/>
            <w:hideMark/>
          </w:tcPr>
          <w:p w:rsidR="00C91DBD" w:rsidRPr="00442B57" w:rsidRDefault="00C91DBD" w:rsidP="004C1488">
            <w:pPr>
              <w:overflowPunct/>
              <w:autoSpaceDE/>
              <w:autoSpaceDN/>
              <w:adjustRightInd/>
              <w:jc w:val="center"/>
              <w:textAlignment w:val="auto"/>
              <w:rPr>
                <w:rFonts w:ascii="Arial Narrow" w:hAnsi="Arial Narrow"/>
                <w:b/>
                <w:color w:val="000000"/>
                <w:sz w:val="18"/>
                <w:szCs w:val="18"/>
                <w:lang w:eastAsia="sk-SK"/>
              </w:rPr>
            </w:pPr>
            <w:r w:rsidRPr="00442B57">
              <w:rPr>
                <w:rFonts w:ascii="Arial Narrow" w:hAnsi="Arial Narrow"/>
                <w:b/>
                <w:color w:val="000000"/>
                <w:sz w:val="18"/>
                <w:szCs w:val="18"/>
                <w:lang w:eastAsia="sk-SK"/>
              </w:rPr>
              <w:t>x</w:t>
            </w:r>
          </w:p>
        </w:tc>
      </w:tr>
      <w:tr w:rsidR="001203C3" w:rsidRPr="004C1488" w:rsidTr="00442B57">
        <w:trPr>
          <w:trHeight w:val="255"/>
        </w:trPr>
        <w:tc>
          <w:tcPr>
            <w:tcW w:w="400" w:type="dxa"/>
            <w:shd w:val="clear" w:color="auto" w:fill="auto"/>
            <w:noWrap/>
            <w:vAlign w:val="bottom"/>
            <w:hideMark/>
          </w:tcPr>
          <w:p w:rsidR="001203C3" w:rsidRPr="0057542B" w:rsidRDefault="001203C3" w:rsidP="00115CFF">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1.</w:t>
            </w:r>
          </w:p>
        </w:tc>
        <w:tc>
          <w:tcPr>
            <w:tcW w:w="6185" w:type="dxa"/>
            <w:shd w:val="clear" w:color="auto" w:fill="auto"/>
            <w:noWrap/>
            <w:vAlign w:val="bottom"/>
            <w:hideMark/>
          </w:tcPr>
          <w:p w:rsidR="001203C3" w:rsidRPr="0057542B" w:rsidRDefault="001203C3" w:rsidP="00115CFF">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Výnosy z úrokov, odplát a provízií (+)</w:t>
            </w:r>
          </w:p>
        </w:tc>
        <w:tc>
          <w:tcPr>
            <w:tcW w:w="1391" w:type="dxa"/>
            <w:shd w:val="clear" w:color="auto" w:fill="auto"/>
            <w:vAlign w:val="center"/>
          </w:tcPr>
          <w:p w:rsidR="001203C3" w:rsidRPr="004C1488" w:rsidRDefault="00717429">
            <w:pPr>
              <w:jc w:val="center"/>
              <w:rPr>
                <w:rFonts w:ascii="Arial Narrow" w:hAnsi="Arial Narrow"/>
                <w:color w:val="000000"/>
                <w:sz w:val="18"/>
                <w:szCs w:val="18"/>
              </w:rPr>
            </w:pPr>
            <w:ins w:id="30" w:author="Polakovičová, Kristína" w:date="2018-04-11T15:36:00Z">
              <w:r>
                <w:rPr>
                  <w:rFonts w:ascii="Arial Narrow" w:hAnsi="Arial Narrow"/>
                  <w:color w:val="000000"/>
                  <w:sz w:val="18"/>
                  <w:szCs w:val="18"/>
                </w:rPr>
                <w:t>1 895 002</w:t>
              </w:r>
            </w:ins>
          </w:p>
        </w:tc>
        <w:tc>
          <w:tcPr>
            <w:tcW w:w="1733" w:type="dxa"/>
            <w:shd w:val="clear" w:color="auto" w:fill="auto"/>
            <w:vAlign w:val="center"/>
            <w:hideMark/>
          </w:tcPr>
          <w:p w:rsidR="001203C3" w:rsidRPr="004C1488" w:rsidRDefault="00DF675B" w:rsidP="00115CFF">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rPr>
              <w:t>2 611 585</w:t>
            </w:r>
          </w:p>
        </w:tc>
      </w:tr>
      <w:tr w:rsidR="001203C3" w:rsidRPr="004C1488" w:rsidTr="00442B57">
        <w:trPr>
          <w:trHeight w:val="255"/>
        </w:trPr>
        <w:tc>
          <w:tcPr>
            <w:tcW w:w="400" w:type="dxa"/>
            <w:shd w:val="clear" w:color="auto" w:fill="auto"/>
            <w:noWrap/>
            <w:vAlign w:val="bottom"/>
            <w:hideMark/>
          </w:tcPr>
          <w:p w:rsidR="001203C3" w:rsidRPr="0057542B" w:rsidRDefault="001203C3" w:rsidP="00115CFF">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2.</w:t>
            </w:r>
          </w:p>
        </w:tc>
        <w:tc>
          <w:tcPr>
            <w:tcW w:w="6185" w:type="dxa"/>
            <w:shd w:val="clear" w:color="auto" w:fill="auto"/>
            <w:noWrap/>
            <w:vAlign w:val="bottom"/>
            <w:hideMark/>
          </w:tcPr>
          <w:p w:rsidR="001203C3" w:rsidRPr="0057542B" w:rsidRDefault="00B51893" w:rsidP="00115CFF">
            <w:pPr>
              <w:overflowPunct/>
              <w:autoSpaceDE/>
              <w:autoSpaceDN/>
              <w:adjustRightInd/>
              <w:textAlignment w:val="auto"/>
              <w:rPr>
                <w:rFonts w:ascii="Arial Narrow" w:hAnsi="Arial Narrow"/>
                <w:color w:val="000000"/>
                <w:sz w:val="16"/>
                <w:szCs w:val="16"/>
                <w:lang w:eastAsia="sk-SK"/>
              </w:rPr>
            </w:pPr>
            <w:r w:rsidRPr="00442B57">
              <w:rPr>
                <w:rFonts w:ascii="Arial Narrow" w:hAnsi="Arial Narrow"/>
                <w:color w:val="000000"/>
                <w:sz w:val="16"/>
                <w:szCs w:val="16"/>
                <w:lang w:eastAsia="sk-SK"/>
              </w:rPr>
              <w:t>Zmena stavu pohľadávok z úrokov, odplát a provízií (+/)</w:t>
            </w:r>
          </w:p>
        </w:tc>
        <w:tc>
          <w:tcPr>
            <w:tcW w:w="1391" w:type="dxa"/>
            <w:shd w:val="clear" w:color="auto" w:fill="auto"/>
            <w:vAlign w:val="center"/>
          </w:tcPr>
          <w:p w:rsidR="001203C3" w:rsidRPr="00442B57" w:rsidRDefault="007E234E" w:rsidP="00115CFF">
            <w:pPr>
              <w:jc w:val="center"/>
              <w:rPr>
                <w:rFonts w:ascii="Arial Narrow" w:hAnsi="Arial Narrow"/>
                <w:color w:val="000000"/>
                <w:sz w:val="18"/>
                <w:szCs w:val="18"/>
                <w:lang w:val="en-US"/>
              </w:rPr>
            </w:pPr>
            <w:r>
              <w:rPr>
                <w:rFonts w:ascii="Arial Narrow" w:hAnsi="Arial Narrow"/>
                <w:color w:val="000000"/>
                <w:sz w:val="18"/>
                <w:szCs w:val="18"/>
                <w:lang w:val="en-US"/>
              </w:rPr>
              <w:t>-</w:t>
            </w:r>
          </w:p>
        </w:tc>
        <w:tc>
          <w:tcPr>
            <w:tcW w:w="1733" w:type="dxa"/>
            <w:shd w:val="clear" w:color="auto" w:fill="auto"/>
            <w:vAlign w:val="center"/>
            <w:hideMark/>
          </w:tcPr>
          <w:p w:rsidR="001203C3" w:rsidRPr="004C1488" w:rsidRDefault="001203C3" w:rsidP="00115CFF">
            <w:pPr>
              <w:overflowPunct/>
              <w:autoSpaceDE/>
              <w:autoSpaceDN/>
              <w:adjustRightInd/>
              <w:jc w:val="center"/>
              <w:textAlignment w:val="auto"/>
              <w:rPr>
                <w:rFonts w:ascii="Arial Narrow" w:hAnsi="Arial Narrow"/>
                <w:color w:val="000000"/>
                <w:sz w:val="18"/>
                <w:szCs w:val="18"/>
                <w:lang w:eastAsia="sk-SK"/>
              </w:rPr>
            </w:pPr>
          </w:p>
        </w:tc>
      </w:tr>
      <w:tr w:rsidR="001203C3" w:rsidRPr="004C1488" w:rsidTr="00442B57">
        <w:trPr>
          <w:trHeight w:val="255"/>
        </w:trPr>
        <w:tc>
          <w:tcPr>
            <w:tcW w:w="400" w:type="dxa"/>
            <w:shd w:val="clear" w:color="auto" w:fill="auto"/>
            <w:noWrap/>
            <w:vAlign w:val="bottom"/>
            <w:hideMark/>
          </w:tcPr>
          <w:p w:rsidR="001203C3" w:rsidRPr="0057542B" w:rsidRDefault="001203C3" w:rsidP="00115CFF">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3.</w:t>
            </w:r>
          </w:p>
        </w:tc>
        <w:tc>
          <w:tcPr>
            <w:tcW w:w="6185" w:type="dxa"/>
            <w:shd w:val="clear" w:color="auto" w:fill="auto"/>
            <w:noWrap/>
            <w:vAlign w:val="bottom"/>
            <w:hideMark/>
          </w:tcPr>
          <w:p w:rsidR="001203C3" w:rsidRPr="0057542B" w:rsidRDefault="001203C3" w:rsidP="00115CFF">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Náklady na úroky, odplaty a provízie (-)</w:t>
            </w:r>
          </w:p>
        </w:tc>
        <w:tc>
          <w:tcPr>
            <w:tcW w:w="1391" w:type="dxa"/>
            <w:shd w:val="clear" w:color="auto" w:fill="auto"/>
            <w:vAlign w:val="center"/>
          </w:tcPr>
          <w:p w:rsidR="001203C3" w:rsidRPr="00442B57" w:rsidRDefault="00717429">
            <w:pPr>
              <w:jc w:val="center"/>
              <w:rPr>
                <w:rFonts w:ascii="Arial Narrow" w:hAnsi="Arial Narrow"/>
                <w:color w:val="000000"/>
                <w:sz w:val="18"/>
                <w:szCs w:val="18"/>
                <w:lang w:val="en-US"/>
              </w:rPr>
            </w:pPr>
            <w:ins w:id="31" w:author="Polakovičová, Kristína" w:date="2018-04-11T15:36:00Z">
              <w:r>
                <w:rPr>
                  <w:rFonts w:ascii="Arial Narrow" w:hAnsi="Arial Narrow"/>
                  <w:color w:val="000000"/>
                  <w:sz w:val="18"/>
                  <w:szCs w:val="18"/>
                  <w:lang w:val="en-US"/>
                </w:rPr>
                <w:t>(6 713 219)</w:t>
              </w:r>
            </w:ins>
          </w:p>
        </w:tc>
        <w:tc>
          <w:tcPr>
            <w:tcW w:w="1733" w:type="dxa"/>
            <w:shd w:val="clear" w:color="auto" w:fill="auto"/>
            <w:vAlign w:val="center"/>
            <w:hideMark/>
          </w:tcPr>
          <w:p w:rsidR="001203C3" w:rsidRPr="004C1488" w:rsidRDefault="00DF675B" w:rsidP="00115CFF">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val="en-US"/>
              </w:rPr>
              <w:t>(2 711 986)</w:t>
            </w:r>
          </w:p>
        </w:tc>
      </w:tr>
      <w:tr w:rsidR="001203C3" w:rsidRPr="004C1488" w:rsidTr="00442B57">
        <w:trPr>
          <w:trHeight w:val="255"/>
        </w:trPr>
        <w:tc>
          <w:tcPr>
            <w:tcW w:w="400" w:type="dxa"/>
            <w:shd w:val="clear" w:color="auto" w:fill="auto"/>
            <w:noWrap/>
            <w:vAlign w:val="bottom"/>
            <w:hideMark/>
          </w:tcPr>
          <w:p w:rsidR="001203C3" w:rsidRPr="0057542B" w:rsidRDefault="001203C3" w:rsidP="00115CFF">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4.</w:t>
            </w:r>
          </w:p>
        </w:tc>
        <w:tc>
          <w:tcPr>
            <w:tcW w:w="6185" w:type="dxa"/>
            <w:shd w:val="clear" w:color="auto" w:fill="auto"/>
            <w:noWrap/>
            <w:vAlign w:val="bottom"/>
            <w:hideMark/>
          </w:tcPr>
          <w:p w:rsidR="001203C3" w:rsidRPr="0057542B" w:rsidRDefault="00B51893" w:rsidP="00115CFF">
            <w:pPr>
              <w:overflowPunct/>
              <w:autoSpaceDE/>
              <w:autoSpaceDN/>
              <w:adjustRightInd/>
              <w:textAlignment w:val="auto"/>
              <w:rPr>
                <w:rFonts w:ascii="Arial Narrow" w:hAnsi="Arial Narrow"/>
                <w:color w:val="000000"/>
                <w:sz w:val="16"/>
                <w:szCs w:val="16"/>
                <w:lang w:eastAsia="sk-SK"/>
              </w:rPr>
            </w:pPr>
            <w:r w:rsidRPr="00442B57">
              <w:rPr>
                <w:rFonts w:ascii="Arial Narrow" w:hAnsi="Arial Narrow"/>
                <w:color w:val="000000"/>
                <w:sz w:val="16"/>
                <w:szCs w:val="16"/>
                <w:lang w:eastAsia="sk-SK"/>
              </w:rPr>
              <w:t>Zmena stavu záväzkov z úrokov, odplát a provízií (+/-)</w:t>
            </w:r>
          </w:p>
        </w:tc>
        <w:tc>
          <w:tcPr>
            <w:tcW w:w="1391" w:type="dxa"/>
            <w:shd w:val="clear" w:color="auto" w:fill="auto"/>
            <w:vAlign w:val="center"/>
          </w:tcPr>
          <w:p w:rsidR="001203C3" w:rsidRPr="004C1488" w:rsidRDefault="00717429">
            <w:pPr>
              <w:jc w:val="center"/>
              <w:rPr>
                <w:rFonts w:ascii="Arial Narrow" w:hAnsi="Arial Narrow"/>
                <w:color w:val="000000"/>
                <w:sz w:val="18"/>
                <w:szCs w:val="18"/>
              </w:rPr>
            </w:pPr>
            <w:ins w:id="32" w:author="Polakovičová, Kristína" w:date="2018-04-11T15:36:00Z">
              <w:r>
                <w:rPr>
                  <w:rFonts w:ascii="Arial Narrow" w:hAnsi="Arial Narrow"/>
                  <w:color w:val="000000"/>
                  <w:sz w:val="18"/>
                  <w:szCs w:val="18"/>
                </w:rPr>
                <w:t>34 377</w:t>
              </w:r>
            </w:ins>
          </w:p>
        </w:tc>
        <w:tc>
          <w:tcPr>
            <w:tcW w:w="1733" w:type="dxa"/>
            <w:shd w:val="clear" w:color="auto" w:fill="auto"/>
            <w:vAlign w:val="center"/>
            <w:hideMark/>
          </w:tcPr>
          <w:p w:rsidR="001203C3" w:rsidRPr="004C1488" w:rsidRDefault="00DF675B" w:rsidP="00115CFF">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rPr>
              <w:t>5 137</w:t>
            </w:r>
          </w:p>
        </w:tc>
      </w:tr>
      <w:tr w:rsidR="001203C3" w:rsidRPr="004C1488" w:rsidTr="00442B57">
        <w:trPr>
          <w:trHeight w:val="255"/>
        </w:trPr>
        <w:tc>
          <w:tcPr>
            <w:tcW w:w="400" w:type="dxa"/>
            <w:shd w:val="clear" w:color="auto" w:fill="auto"/>
            <w:noWrap/>
            <w:vAlign w:val="bottom"/>
            <w:hideMark/>
          </w:tcPr>
          <w:p w:rsidR="001203C3" w:rsidRPr="0057542B" w:rsidRDefault="001203C3" w:rsidP="00115CFF">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5.</w:t>
            </w:r>
          </w:p>
        </w:tc>
        <w:tc>
          <w:tcPr>
            <w:tcW w:w="6185" w:type="dxa"/>
            <w:shd w:val="clear" w:color="auto" w:fill="auto"/>
            <w:noWrap/>
            <w:vAlign w:val="bottom"/>
            <w:hideMark/>
          </w:tcPr>
          <w:p w:rsidR="001203C3" w:rsidRPr="0057542B" w:rsidRDefault="001203C3" w:rsidP="00115CFF">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Výnosy z dividend (+)</w:t>
            </w:r>
          </w:p>
        </w:tc>
        <w:tc>
          <w:tcPr>
            <w:tcW w:w="1391" w:type="dxa"/>
            <w:shd w:val="clear" w:color="auto" w:fill="auto"/>
            <w:vAlign w:val="center"/>
          </w:tcPr>
          <w:p w:rsidR="001203C3" w:rsidRPr="004C1488" w:rsidRDefault="00717429" w:rsidP="00115CFF">
            <w:pPr>
              <w:jc w:val="center"/>
              <w:rPr>
                <w:rFonts w:ascii="Arial Narrow" w:hAnsi="Arial Narrow"/>
                <w:color w:val="000000"/>
                <w:sz w:val="18"/>
                <w:szCs w:val="18"/>
              </w:rPr>
            </w:pPr>
            <w:ins w:id="33" w:author="Polakovičová, Kristína" w:date="2018-04-11T15:36:00Z">
              <w:r>
                <w:rPr>
                  <w:rFonts w:ascii="Arial Narrow" w:hAnsi="Arial Narrow"/>
                  <w:color w:val="000000"/>
                  <w:sz w:val="18"/>
                  <w:szCs w:val="18"/>
                </w:rPr>
                <w:t>1 938 915</w:t>
              </w:r>
            </w:ins>
          </w:p>
        </w:tc>
        <w:tc>
          <w:tcPr>
            <w:tcW w:w="1733" w:type="dxa"/>
            <w:shd w:val="clear" w:color="auto" w:fill="auto"/>
            <w:vAlign w:val="center"/>
            <w:hideMark/>
          </w:tcPr>
          <w:p w:rsidR="001203C3" w:rsidRPr="004C1488" w:rsidRDefault="00DF675B" w:rsidP="00115CFF">
            <w:pPr>
              <w:overflowPunct/>
              <w:autoSpaceDE/>
              <w:autoSpaceDN/>
              <w:adjustRightInd/>
              <w:jc w:val="center"/>
              <w:textAlignment w:val="auto"/>
              <w:rPr>
                <w:rFonts w:ascii="Arial Narrow" w:hAnsi="Arial Narrow" w:cs="Arial"/>
                <w:sz w:val="18"/>
                <w:szCs w:val="18"/>
                <w:lang w:eastAsia="sk-SK"/>
              </w:rPr>
            </w:pPr>
            <w:r>
              <w:rPr>
                <w:rFonts w:ascii="Arial Narrow" w:hAnsi="Arial Narrow"/>
                <w:color w:val="000000"/>
                <w:sz w:val="18"/>
                <w:szCs w:val="18"/>
              </w:rPr>
              <w:t>105 057</w:t>
            </w:r>
          </w:p>
        </w:tc>
      </w:tr>
      <w:tr w:rsidR="001203C3" w:rsidRPr="004C1488" w:rsidTr="00442B57">
        <w:trPr>
          <w:trHeight w:val="255"/>
        </w:trPr>
        <w:tc>
          <w:tcPr>
            <w:tcW w:w="400" w:type="dxa"/>
            <w:shd w:val="clear" w:color="auto" w:fill="auto"/>
            <w:noWrap/>
            <w:vAlign w:val="bottom"/>
            <w:hideMark/>
          </w:tcPr>
          <w:p w:rsidR="001203C3" w:rsidRPr="0057542B" w:rsidRDefault="001203C3" w:rsidP="00C11BD3">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6.</w:t>
            </w:r>
          </w:p>
        </w:tc>
        <w:tc>
          <w:tcPr>
            <w:tcW w:w="6185" w:type="dxa"/>
            <w:shd w:val="clear" w:color="auto" w:fill="auto"/>
            <w:noWrap/>
            <w:vAlign w:val="bottom"/>
            <w:hideMark/>
          </w:tcPr>
          <w:p w:rsidR="001203C3" w:rsidRPr="0057542B" w:rsidRDefault="00B51893" w:rsidP="00C11BD3">
            <w:pPr>
              <w:overflowPunct/>
              <w:autoSpaceDE/>
              <w:autoSpaceDN/>
              <w:adjustRightInd/>
              <w:textAlignment w:val="auto"/>
              <w:rPr>
                <w:rFonts w:ascii="Arial Narrow" w:hAnsi="Arial Narrow"/>
                <w:color w:val="000000"/>
                <w:sz w:val="16"/>
                <w:szCs w:val="16"/>
                <w:lang w:eastAsia="sk-SK"/>
              </w:rPr>
            </w:pPr>
            <w:r>
              <w:rPr>
                <w:rFonts w:ascii="Arial Narrow" w:hAnsi="Arial Narrow"/>
                <w:color w:val="000000"/>
                <w:sz w:val="16"/>
                <w:szCs w:val="16"/>
                <w:lang w:eastAsia="sk-SK"/>
              </w:rPr>
              <w:t>Zmena stavu pohľadávok</w:t>
            </w:r>
            <w:r w:rsidRPr="0057542B">
              <w:rPr>
                <w:rFonts w:ascii="Arial Narrow" w:hAnsi="Arial Narrow"/>
                <w:color w:val="000000"/>
                <w:sz w:val="16"/>
                <w:szCs w:val="16"/>
                <w:lang w:eastAsia="sk-SK"/>
              </w:rPr>
              <w:t xml:space="preserve"> </w:t>
            </w:r>
            <w:r w:rsidR="001203C3" w:rsidRPr="0057542B">
              <w:rPr>
                <w:rFonts w:ascii="Arial Narrow" w:hAnsi="Arial Narrow"/>
                <w:color w:val="000000"/>
                <w:sz w:val="16"/>
                <w:szCs w:val="16"/>
                <w:lang w:eastAsia="sk-SK"/>
              </w:rPr>
              <w:t>za dividendy (</w:t>
            </w:r>
            <w:r>
              <w:rPr>
                <w:rFonts w:ascii="Arial Narrow" w:hAnsi="Arial Narrow"/>
                <w:color w:val="000000"/>
                <w:sz w:val="16"/>
                <w:szCs w:val="16"/>
                <w:lang w:eastAsia="sk-SK"/>
              </w:rPr>
              <w:t>+</w:t>
            </w:r>
            <w:r>
              <w:rPr>
                <w:rFonts w:ascii="Arial Narrow" w:hAnsi="Arial Narrow"/>
                <w:color w:val="000000"/>
                <w:sz w:val="16"/>
                <w:szCs w:val="16"/>
                <w:lang w:val="en-US" w:eastAsia="sk-SK"/>
              </w:rPr>
              <w:t>/</w:t>
            </w:r>
            <w:r w:rsidR="001203C3" w:rsidRPr="0057542B">
              <w:rPr>
                <w:rFonts w:ascii="Arial Narrow" w:hAnsi="Arial Narrow"/>
                <w:color w:val="000000"/>
                <w:sz w:val="16"/>
                <w:szCs w:val="16"/>
                <w:lang w:eastAsia="sk-SK"/>
              </w:rPr>
              <w:t>-)</w:t>
            </w:r>
          </w:p>
        </w:tc>
        <w:tc>
          <w:tcPr>
            <w:tcW w:w="1391" w:type="dxa"/>
            <w:shd w:val="clear" w:color="auto" w:fill="auto"/>
            <w:vAlign w:val="center"/>
          </w:tcPr>
          <w:p w:rsidR="001203C3" w:rsidRPr="004C1488" w:rsidRDefault="005976C4" w:rsidP="00C11BD3">
            <w:pPr>
              <w:jc w:val="center"/>
              <w:rPr>
                <w:rFonts w:ascii="Arial Narrow" w:hAnsi="Arial Narrow"/>
                <w:color w:val="000000"/>
                <w:sz w:val="18"/>
                <w:szCs w:val="18"/>
              </w:rPr>
            </w:pPr>
            <w:r>
              <w:rPr>
                <w:rFonts w:ascii="Arial Narrow" w:hAnsi="Arial Narrow"/>
                <w:color w:val="000000"/>
                <w:sz w:val="18"/>
                <w:szCs w:val="18"/>
              </w:rPr>
              <w:t>-</w:t>
            </w:r>
          </w:p>
        </w:tc>
        <w:tc>
          <w:tcPr>
            <w:tcW w:w="1733" w:type="dxa"/>
            <w:shd w:val="clear" w:color="auto" w:fill="auto"/>
            <w:vAlign w:val="center"/>
            <w:hideMark/>
          </w:tcPr>
          <w:p w:rsidR="001203C3" w:rsidRPr="004C1488" w:rsidRDefault="001203C3" w:rsidP="00C11BD3">
            <w:pPr>
              <w:overflowPunct/>
              <w:autoSpaceDE/>
              <w:autoSpaceDN/>
              <w:adjustRightInd/>
              <w:jc w:val="center"/>
              <w:textAlignment w:val="auto"/>
              <w:rPr>
                <w:rFonts w:ascii="Arial Narrow" w:hAnsi="Arial Narrow" w:cs="Arial"/>
                <w:sz w:val="18"/>
                <w:szCs w:val="18"/>
                <w:lang w:eastAsia="sk-SK"/>
              </w:rPr>
            </w:pPr>
            <w:r>
              <w:rPr>
                <w:rFonts w:ascii="Arial Narrow" w:hAnsi="Arial Narrow"/>
                <w:color w:val="000000"/>
                <w:sz w:val="18"/>
                <w:szCs w:val="18"/>
              </w:rPr>
              <w:t>-</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7.</w:t>
            </w:r>
          </w:p>
        </w:tc>
        <w:tc>
          <w:tcPr>
            <w:tcW w:w="6185" w:type="dxa"/>
            <w:shd w:val="clear" w:color="auto" w:fill="auto"/>
            <w:vAlign w:val="bottom"/>
            <w:hideMark/>
          </w:tcPr>
          <w:p w:rsidR="001203C3" w:rsidRPr="0057542B" w:rsidRDefault="001203C3"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 xml:space="preserve">Obrat strany </w:t>
            </w:r>
            <w:proofErr w:type="spellStart"/>
            <w:r w:rsidRPr="0057542B">
              <w:rPr>
                <w:rFonts w:ascii="Arial Narrow" w:hAnsi="Arial Narrow"/>
                <w:color w:val="000000"/>
                <w:sz w:val="16"/>
                <w:szCs w:val="16"/>
                <w:lang w:eastAsia="sk-SK"/>
              </w:rPr>
              <w:t>Cr</w:t>
            </w:r>
            <w:proofErr w:type="spellEnd"/>
            <w:r w:rsidRPr="0057542B">
              <w:rPr>
                <w:rFonts w:ascii="Arial Narrow" w:hAnsi="Arial Narrow"/>
                <w:color w:val="000000"/>
                <w:sz w:val="16"/>
                <w:szCs w:val="16"/>
                <w:lang w:eastAsia="sk-SK"/>
              </w:rPr>
              <w:t xml:space="preserve">  usporiadacích účtov obchodovania s CP, drahými kovmi a nehnuteľnosťami(+)</w:t>
            </w:r>
          </w:p>
        </w:tc>
        <w:tc>
          <w:tcPr>
            <w:tcW w:w="1391" w:type="dxa"/>
            <w:shd w:val="clear" w:color="auto" w:fill="auto"/>
            <w:vAlign w:val="center"/>
          </w:tcPr>
          <w:p w:rsidR="001203C3" w:rsidRPr="004C1488" w:rsidRDefault="00717429">
            <w:pPr>
              <w:jc w:val="center"/>
              <w:rPr>
                <w:rFonts w:ascii="Arial Narrow" w:hAnsi="Arial Narrow"/>
                <w:color w:val="000000"/>
                <w:sz w:val="18"/>
                <w:szCs w:val="18"/>
              </w:rPr>
            </w:pPr>
            <w:ins w:id="34" w:author="Polakovičová, Kristína" w:date="2018-04-11T15:36:00Z">
              <w:r>
                <w:rPr>
                  <w:rFonts w:ascii="Arial Narrow" w:hAnsi="Arial Narrow"/>
                  <w:color w:val="000000"/>
                  <w:sz w:val="18"/>
                  <w:szCs w:val="18"/>
                </w:rPr>
                <w:t>3 331 515</w:t>
              </w:r>
            </w:ins>
          </w:p>
        </w:tc>
        <w:tc>
          <w:tcPr>
            <w:tcW w:w="1733" w:type="dxa"/>
            <w:shd w:val="clear" w:color="auto" w:fill="auto"/>
            <w:vAlign w:val="center"/>
            <w:hideMark/>
          </w:tcPr>
          <w:p w:rsidR="001203C3" w:rsidRPr="004C1488" w:rsidRDefault="00DF675B" w:rsidP="00DF6F09">
            <w:pPr>
              <w:jc w:val="center"/>
              <w:rPr>
                <w:rFonts w:ascii="Arial Narrow" w:hAnsi="Arial Narrow"/>
                <w:color w:val="000000"/>
                <w:sz w:val="18"/>
                <w:szCs w:val="18"/>
              </w:rPr>
            </w:pPr>
            <w:r>
              <w:rPr>
                <w:rFonts w:ascii="Arial Narrow" w:hAnsi="Arial Narrow"/>
                <w:color w:val="000000"/>
                <w:sz w:val="18"/>
                <w:szCs w:val="18"/>
              </w:rPr>
              <w:t>3 521 672</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8.</w:t>
            </w:r>
          </w:p>
        </w:tc>
        <w:tc>
          <w:tcPr>
            <w:tcW w:w="6185" w:type="dxa"/>
            <w:shd w:val="clear" w:color="auto" w:fill="auto"/>
            <w:vAlign w:val="bottom"/>
            <w:hideMark/>
          </w:tcPr>
          <w:p w:rsidR="001203C3" w:rsidRPr="0057542B" w:rsidRDefault="001203C3"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Pohľadávky za predané CP, drahé kovy a nehnuteľnosti(-)</w:t>
            </w:r>
          </w:p>
        </w:tc>
        <w:tc>
          <w:tcPr>
            <w:tcW w:w="1391" w:type="dxa"/>
            <w:shd w:val="clear" w:color="auto" w:fill="auto"/>
            <w:vAlign w:val="center"/>
          </w:tcPr>
          <w:p w:rsidR="001203C3" w:rsidRPr="004C1488" w:rsidRDefault="005976C4" w:rsidP="00192D7B">
            <w:pPr>
              <w:jc w:val="center"/>
              <w:rPr>
                <w:rFonts w:ascii="Arial Narrow" w:hAnsi="Arial Narrow"/>
                <w:color w:val="000000"/>
                <w:sz w:val="18"/>
                <w:szCs w:val="18"/>
              </w:rPr>
            </w:pPr>
            <w:r>
              <w:rPr>
                <w:rFonts w:ascii="Arial Narrow" w:hAnsi="Arial Narrow"/>
                <w:color w:val="000000"/>
                <w:sz w:val="18"/>
                <w:szCs w:val="18"/>
              </w:rPr>
              <w:t>-</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s="Arial"/>
                <w:sz w:val="18"/>
                <w:szCs w:val="18"/>
                <w:lang w:eastAsia="sk-SK"/>
              </w:rPr>
            </w:pPr>
            <w:r>
              <w:rPr>
                <w:rFonts w:ascii="Arial Narrow" w:hAnsi="Arial Narrow"/>
                <w:color w:val="000000"/>
                <w:sz w:val="18"/>
                <w:szCs w:val="18"/>
              </w:rPr>
              <w:t>-</w:t>
            </w:r>
          </w:p>
        </w:tc>
      </w:tr>
      <w:tr w:rsidR="001203C3" w:rsidRPr="004C1488" w:rsidTr="00442B57">
        <w:trPr>
          <w:trHeight w:val="255"/>
        </w:trPr>
        <w:tc>
          <w:tcPr>
            <w:tcW w:w="400" w:type="dxa"/>
            <w:shd w:val="clear" w:color="auto" w:fill="auto"/>
            <w:noWrap/>
            <w:vAlign w:val="bottom"/>
            <w:hideMark/>
          </w:tcPr>
          <w:p w:rsidR="001203C3" w:rsidRPr="0057542B" w:rsidRDefault="001203C3" w:rsidP="00C11BD3">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9.</w:t>
            </w:r>
          </w:p>
        </w:tc>
        <w:tc>
          <w:tcPr>
            <w:tcW w:w="6185" w:type="dxa"/>
            <w:shd w:val="clear" w:color="auto" w:fill="auto"/>
            <w:vAlign w:val="bottom"/>
            <w:hideMark/>
          </w:tcPr>
          <w:p w:rsidR="001203C3" w:rsidRPr="0057542B" w:rsidRDefault="001203C3" w:rsidP="00C11BD3">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 xml:space="preserve">Obrat strany </w:t>
            </w:r>
            <w:proofErr w:type="spellStart"/>
            <w:r w:rsidRPr="0057542B">
              <w:rPr>
                <w:rFonts w:ascii="Arial Narrow" w:hAnsi="Arial Narrow"/>
                <w:color w:val="000000"/>
                <w:sz w:val="16"/>
                <w:szCs w:val="16"/>
                <w:lang w:eastAsia="sk-SK"/>
              </w:rPr>
              <w:t>Dt</w:t>
            </w:r>
            <w:proofErr w:type="spellEnd"/>
            <w:r w:rsidRPr="0057542B">
              <w:rPr>
                <w:rFonts w:ascii="Arial Narrow" w:hAnsi="Arial Narrow"/>
                <w:color w:val="000000"/>
                <w:sz w:val="16"/>
                <w:szCs w:val="16"/>
                <w:lang w:eastAsia="sk-SK"/>
              </w:rPr>
              <w:t xml:space="preserve"> analytických účtov prvotného zaúčtovania účtov FN, drahých kovov  a nehnuteľností (-)</w:t>
            </w:r>
          </w:p>
        </w:tc>
        <w:tc>
          <w:tcPr>
            <w:tcW w:w="1391" w:type="dxa"/>
            <w:shd w:val="clear" w:color="auto" w:fill="auto"/>
            <w:vAlign w:val="bottom"/>
          </w:tcPr>
          <w:p w:rsidR="001203C3" w:rsidRPr="00C11BD3" w:rsidRDefault="00717429">
            <w:pPr>
              <w:jc w:val="center"/>
              <w:rPr>
                <w:rFonts w:ascii="Arial Narrow" w:hAnsi="Arial Narrow"/>
                <w:color w:val="000000"/>
                <w:sz w:val="18"/>
                <w:szCs w:val="18"/>
              </w:rPr>
            </w:pPr>
            <w:ins w:id="35" w:author="Polakovičová, Kristína" w:date="2018-04-11T15:37:00Z">
              <w:r>
                <w:rPr>
                  <w:rFonts w:ascii="Arial Narrow" w:hAnsi="Arial Narrow"/>
                  <w:color w:val="000000"/>
                  <w:sz w:val="18"/>
                  <w:szCs w:val="18"/>
                </w:rPr>
                <w:t>(7 211 847)</w:t>
              </w:r>
            </w:ins>
          </w:p>
        </w:tc>
        <w:tc>
          <w:tcPr>
            <w:tcW w:w="1733" w:type="dxa"/>
            <w:shd w:val="clear" w:color="auto" w:fill="auto"/>
            <w:vAlign w:val="bottom"/>
            <w:hideMark/>
          </w:tcPr>
          <w:p w:rsidR="001203C3" w:rsidRPr="00C11BD3" w:rsidRDefault="00DF675B" w:rsidP="00C11BD3">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rPr>
              <w:t>(3 012 917)</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10.</w:t>
            </w:r>
          </w:p>
        </w:tc>
        <w:tc>
          <w:tcPr>
            <w:tcW w:w="6185" w:type="dxa"/>
            <w:shd w:val="clear" w:color="auto" w:fill="auto"/>
            <w:vAlign w:val="bottom"/>
            <w:hideMark/>
          </w:tcPr>
          <w:p w:rsidR="001203C3" w:rsidRPr="0057542B" w:rsidRDefault="00B51893" w:rsidP="00192D7B">
            <w:pPr>
              <w:overflowPunct/>
              <w:autoSpaceDE/>
              <w:autoSpaceDN/>
              <w:adjustRightInd/>
              <w:textAlignment w:val="auto"/>
              <w:rPr>
                <w:rFonts w:ascii="Arial Narrow" w:hAnsi="Arial Narrow"/>
                <w:color w:val="000000"/>
                <w:sz w:val="16"/>
                <w:szCs w:val="16"/>
                <w:lang w:eastAsia="sk-SK"/>
              </w:rPr>
            </w:pPr>
            <w:r w:rsidRPr="00442B57">
              <w:rPr>
                <w:rFonts w:ascii="Arial Narrow" w:hAnsi="Arial Narrow"/>
                <w:color w:val="000000"/>
                <w:sz w:val="16"/>
                <w:szCs w:val="16"/>
                <w:lang w:eastAsia="sk-SK"/>
              </w:rPr>
              <w:t>Zmena stavu záväzkov na zaplatenie kúpnej ceny FN, drahých kovov a nehnuteľností (+)</w:t>
            </w:r>
          </w:p>
        </w:tc>
        <w:tc>
          <w:tcPr>
            <w:tcW w:w="1391" w:type="dxa"/>
            <w:shd w:val="clear" w:color="auto" w:fill="auto"/>
            <w:vAlign w:val="center"/>
          </w:tcPr>
          <w:p w:rsidR="001203C3" w:rsidRPr="004C1488" w:rsidRDefault="005976C4" w:rsidP="00192D7B">
            <w:pPr>
              <w:jc w:val="center"/>
              <w:rPr>
                <w:rFonts w:ascii="Arial Narrow" w:hAnsi="Arial Narrow"/>
                <w:color w:val="000000"/>
                <w:sz w:val="18"/>
                <w:szCs w:val="18"/>
              </w:rPr>
            </w:pPr>
            <w:r>
              <w:rPr>
                <w:rFonts w:ascii="Arial Narrow" w:hAnsi="Arial Narrow"/>
                <w:color w:val="000000"/>
                <w:sz w:val="18"/>
                <w:szCs w:val="18"/>
              </w:rPr>
              <w:t>-</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s="Arial"/>
                <w:sz w:val="18"/>
                <w:szCs w:val="18"/>
                <w:lang w:eastAsia="sk-SK"/>
              </w:rPr>
            </w:pPr>
            <w:r>
              <w:rPr>
                <w:rFonts w:ascii="Arial Narrow" w:hAnsi="Arial Narrow"/>
                <w:color w:val="000000"/>
                <w:sz w:val="18"/>
                <w:szCs w:val="18"/>
              </w:rPr>
              <w:t>-</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11.</w:t>
            </w:r>
          </w:p>
        </w:tc>
        <w:tc>
          <w:tcPr>
            <w:tcW w:w="6185" w:type="dxa"/>
            <w:shd w:val="clear" w:color="auto" w:fill="auto"/>
            <w:noWrap/>
            <w:vAlign w:val="bottom"/>
            <w:hideMark/>
          </w:tcPr>
          <w:p w:rsidR="001203C3" w:rsidRPr="0057542B" w:rsidRDefault="001203C3"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Výnos z odpísaných pohľadávok (+)</w:t>
            </w:r>
          </w:p>
        </w:tc>
        <w:tc>
          <w:tcPr>
            <w:tcW w:w="1391" w:type="dxa"/>
            <w:shd w:val="clear" w:color="auto" w:fill="auto"/>
            <w:vAlign w:val="center"/>
          </w:tcPr>
          <w:p w:rsidR="001203C3" w:rsidRPr="004C1488" w:rsidRDefault="005976C4" w:rsidP="00192D7B">
            <w:pPr>
              <w:jc w:val="center"/>
              <w:rPr>
                <w:rFonts w:ascii="Arial Narrow" w:hAnsi="Arial Narrow"/>
                <w:color w:val="000000"/>
                <w:sz w:val="18"/>
                <w:szCs w:val="18"/>
              </w:rPr>
            </w:pPr>
            <w:r>
              <w:rPr>
                <w:rFonts w:ascii="Arial Narrow" w:hAnsi="Arial Narrow"/>
                <w:color w:val="000000"/>
                <w:sz w:val="18"/>
                <w:szCs w:val="18"/>
              </w:rPr>
              <w:t>-</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s="Arial"/>
                <w:sz w:val="18"/>
                <w:szCs w:val="18"/>
                <w:lang w:eastAsia="sk-SK"/>
              </w:rPr>
            </w:pPr>
            <w:r>
              <w:rPr>
                <w:rFonts w:ascii="Arial Narrow" w:hAnsi="Arial Narrow"/>
                <w:color w:val="000000"/>
                <w:sz w:val="18"/>
                <w:szCs w:val="18"/>
              </w:rPr>
              <w:t>-</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12.</w:t>
            </w:r>
          </w:p>
        </w:tc>
        <w:tc>
          <w:tcPr>
            <w:tcW w:w="6185" w:type="dxa"/>
            <w:shd w:val="clear" w:color="auto" w:fill="auto"/>
            <w:noWrap/>
            <w:vAlign w:val="bottom"/>
            <w:hideMark/>
          </w:tcPr>
          <w:p w:rsidR="001203C3" w:rsidRPr="0057542B" w:rsidRDefault="001203C3"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Náklady na dodávateľov (-)</w:t>
            </w:r>
          </w:p>
        </w:tc>
        <w:tc>
          <w:tcPr>
            <w:tcW w:w="1391" w:type="dxa"/>
            <w:shd w:val="clear" w:color="auto" w:fill="auto"/>
            <w:vAlign w:val="center"/>
          </w:tcPr>
          <w:p w:rsidR="001203C3" w:rsidRPr="004C1488" w:rsidRDefault="005976C4" w:rsidP="00192D7B">
            <w:pPr>
              <w:jc w:val="center"/>
              <w:rPr>
                <w:rFonts w:ascii="Arial Narrow" w:hAnsi="Arial Narrow"/>
                <w:color w:val="000000"/>
                <w:sz w:val="18"/>
                <w:szCs w:val="18"/>
              </w:rPr>
            </w:pPr>
            <w:r>
              <w:rPr>
                <w:rFonts w:ascii="Arial Narrow" w:hAnsi="Arial Narrow"/>
                <w:color w:val="000000"/>
                <w:sz w:val="18"/>
                <w:szCs w:val="18"/>
              </w:rPr>
              <w:t>-</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rPr>
              <w:t>-</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13.</w:t>
            </w:r>
          </w:p>
        </w:tc>
        <w:tc>
          <w:tcPr>
            <w:tcW w:w="6185" w:type="dxa"/>
            <w:shd w:val="clear" w:color="auto" w:fill="auto"/>
            <w:noWrap/>
            <w:vAlign w:val="bottom"/>
            <w:hideMark/>
          </w:tcPr>
          <w:p w:rsidR="001203C3" w:rsidRPr="0057542B" w:rsidRDefault="00B51893" w:rsidP="00192D7B">
            <w:pPr>
              <w:overflowPunct/>
              <w:autoSpaceDE/>
              <w:autoSpaceDN/>
              <w:adjustRightInd/>
              <w:textAlignment w:val="auto"/>
              <w:rPr>
                <w:rFonts w:ascii="Arial Narrow" w:hAnsi="Arial Narrow"/>
                <w:color w:val="000000"/>
                <w:sz w:val="16"/>
                <w:szCs w:val="16"/>
                <w:lang w:eastAsia="sk-SK"/>
              </w:rPr>
            </w:pPr>
            <w:r w:rsidRPr="00442B57">
              <w:rPr>
                <w:rFonts w:ascii="Arial Narrow" w:hAnsi="Arial Narrow"/>
                <w:color w:val="000000"/>
                <w:sz w:val="16"/>
                <w:szCs w:val="16"/>
                <w:lang w:eastAsia="sk-SK"/>
              </w:rPr>
              <w:t>Zmena stavu záväzkov voči dodávateľom (+)</w:t>
            </w:r>
          </w:p>
        </w:tc>
        <w:tc>
          <w:tcPr>
            <w:tcW w:w="1391" w:type="dxa"/>
            <w:shd w:val="clear" w:color="auto" w:fill="auto"/>
            <w:vAlign w:val="center"/>
          </w:tcPr>
          <w:p w:rsidR="001203C3" w:rsidRPr="004C1488" w:rsidRDefault="005976C4" w:rsidP="00192D7B">
            <w:pPr>
              <w:jc w:val="center"/>
              <w:rPr>
                <w:rFonts w:ascii="Arial Narrow" w:hAnsi="Arial Narrow"/>
                <w:color w:val="000000"/>
                <w:sz w:val="18"/>
                <w:szCs w:val="18"/>
              </w:rPr>
            </w:pPr>
            <w:r>
              <w:rPr>
                <w:rFonts w:ascii="Arial Narrow" w:hAnsi="Arial Narrow"/>
                <w:color w:val="000000"/>
                <w:sz w:val="18"/>
                <w:szCs w:val="18"/>
              </w:rPr>
              <w:t>-</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rPr>
              <w:t>-</w:t>
            </w:r>
          </w:p>
        </w:tc>
      </w:tr>
      <w:tr w:rsidR="00DF675B" w:rsidRPr="004C1488" w:rsidTr="00442B57">
        <w:trPr>
          <w:trHeight w:val="255"/>
        </w:trPr>
        <w:tc>
          <w:tcPr>
            <w:tcW w:w="400" w:type="dxa"/>
            <w:shd w:val="clear" w:color="auto" w:fill="auto"/>
            <w:noWrap/>
            <w:vAlign w:val="bottom"/>
            <w:hideMark/>
          </w:tcPr>
          <w:p w:rsidR="00DF675B" w:rsidRPr="0057542B" w:rsidRDefault="00DF675B"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14.</w:t>
            </w:r>
          </w:p>
        </w:tc>
        <w:tc>
          <w:tcPr>
            <w:tcW w:w="6185" w:type="dxa"/>
            <w:shd w:val="clear" w:color="auto" w:fill="auto"/>
            <w:noWrap/>
            <w:vAlign w:val="bottom"/>
            <w:hideMark/>
          </w:tcPr>
          <w:p w:rsidR="00DF675B" w:rsidRPr="0057542B" w:rsidRDefault="00DF675B"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Náklady na zrážkovú daň z príjmov (-)</w:t>
            </w:r>
          </w:p>
        </w:tc>
        <w:tc>
          <w:tcPr>
            <w:tcW w:w="1391" w:type="dxa"/>
            <w:shd w:val="clear" w:color="auto" w:fill="auto"/>
            <w:vAlign w:val="center"/>
          </w:tcPr>
          <w:p w:rsidR="00DF675B" w:rsidRPr="00442B57" w:rsidRDefault="00DF675B" w:rsidP="00192D7B">
            <w:pPr>
              <w:jc w:val="center"/>
              <w:rPr>
                <w:rFonts w:ascii="Arial Narrow" w:hAnsi="Arial Narrow"/>
                <w:color w:val="000000"/>
                <w:sz w:val="18"/>
                <w:szCs w:val="18"/>
                <w:lang w:val="en-US"/>
              </w:rPr>
            </w:pPr>
          </w:p>
        </w:tc>
        <w:tc>
          <w:tcPr>
            <w:tcW w:w="1733" w:type="dxa"/>
            <w:shd w:val="clear" w:color="auto" w:fill="auto"/>
            <w:vAlign w:val="center"/>
            <w:hideMark/>
          </w:tcPr>
          <w:p w:rsidR="00DF675B" w:rsidRPr="004C1488" w:rsidRDefault="00DF675B" w:rsidP="00192D7B">
            <w:pPr>
              <w:overflowPunct/>
              <w:autoSpaceDE/>
              <w:autoSpaceDN/>
              <w:adjustRightInd/>
              <w:jc w:val="center"/>
              <w:textAlignment w:val="auto"/>
              <w:rPr>
                <w:rFonts w:ascii="Arial Narrow" w:hAnsi="Arial Narrow" w:cs="Arial"/>
                <w:sz w:val="18"/>
                <w:szCs w:val="18"/>
                <w:lang w:eastAsia="sk-SK"/>
              </w:rPr>
            </w:pPr>
            <w:r>
              <w:rPr>
                <w:rFonts w:ascii="Arial Narrow" w:hAnsi="Arial Narrow"/>
                <w:color w:val="000000"/>
                <w:sz w:val="18"/>
                <w:szCs w:val="18"/>
                <w:lang w:val="en-US"/>
              </w:rPr>
              <w:t>(11 024)</w:t>
            </w:r>
          </w:p>
        </w:tc>
      </w:tr>
      <w:tr w:rsidR="00DF675B" w:rsidRPr="004C1488" w:rsidTr="00442B57">
        <w:trPr>
          <w:trHeight w:val="255"/>
        </w:trPr>
        <w:tc>
          <w:tcPr>
            <w:tcW w:w="400" w:type="dxa"/>
            <w:shd w:val="clear" w:color="auto" w:fill="auto"/>
            <w:noWrap/>
            <w:vAlign w:val="bottom"/>
            <w:hideMark/>
          </w:tcPr>
          <w:p w:rsidR="00DF675B" w:rsidRPr="0057542B" w:rsidRDefault="00DF675B"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15.</w:t>
            </w:r>
          </w:p>
        </w:tc>
        <w:tc>
          <w:tcPr>
            <w:tcW w:w="6185" w:type="dxa"/>
            <w:shd w:val="clear" w:color="auto" w:fill="auto"/>
            <w:noWrap/>
            <w:vAlign w:val="bottom"/>
            <w:hideMark/>
          </w:tcPr>
          <w:p w:rsidR="00DF675B" w:rsidRPr="0057542B" w:rsidRDefault="00DF675B"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Záväzok na zrážkovú daň z príjmov (+)</w:t>
            </w:r>
          </w:p>
        </w:tc>
        <w:tc>
          <w:tcPr>
            <w:tcW w:w="1391" w:type="dxa"/>
            <w:shd w:val="clear" w:color="auto" w:fill="auto"/>
            <w:vAlign w:val="center"/>
          </w:tcPr>
          <w:p w:rsidR="00DF675B" w:rsidRPr="004C1488" w:rsidRDefault="00717429" w:rsidP="00192D7B">
            <w:pPr>
              <w:jc w:val="center"/>
              <w:rPr>
                <w:rFonts w:ascii="Arial Narrow" w:hAnsi="Arial Narrow"/>
                <w:color w:val="000000"/>
                <w:sz w:val="18"/>
                <w:szCs w:val="18"/>
              </w:rPr>
            </w:pPr>
            <w:ins w:id="36" w:author="Polakovičová, Kristína" w:date="2018-04-11T15:37:00Z">
              <w:r>
                <w:rPr>
                  <w:rFonts w:ascii="Arial Narrow" w:hAnsi="Arial Narrow"/>
                  <w:color w:val="000000"/>
                  <w:sz w:val="18"/>
                  <w:szCs w:val="18"/>
                </w:rPr>
                <w:t>580</w:t>
              </w:r>
            </w:ins>
          </w:p>
        </w:tc>
        <w:tc>
          <w:tcPr>
            <w:tcW w:w="1733" w:type="dxa"/>
            <w:shd w:val="clear" w:color="auto" w:fill="auto"/>
            <w:vAlign w:val="center"/>
            <w:hideMark/>
          </w:tcPr>
          <w:p w:rsidR="00DF675B" w:rsidRPr="004C1488" w:rsidRDefault="00DF675B" w:rsidP="00192D7B">
            <w:pPr>
              <w:overflowPunct/>
              <w:autoSpaceDE/>
              <w:autoSpaceDN/>
              <w:adjustRightInd/>
              <w:jc w:val="center"/>
              <w:textAlignment w:val="auto"/>
              <w:rPr>
                <w:rFonts w:ascii="Arial Narrow" w:hAnsi="Arial Narrow" w:cs="Arial"/>
                <w:sz w:val="18"/>
                <w:szCs w:val="18"/>
                <w:lang w:eastAsia="sk-SK"/>
              </w:rPr>
            </w:pPr>
            <w:r>
              <w:rPr>
                <w:rFonts w:ascii="Arial Narrow" w:hAnsi="Arial Narrow"/>
                <w:color w:val="000000"/>
                <w:sz w:val="18"/>
                <w:szCs w:val="18"/>
              </w:rPr>
              <w:t>3 265</w:t>
            </w:r>
          </w:p>
        </w:tc>
      </w:tr>
      <w:tr w:rsidR="00DF675B" w:rsidRPr="004C1488" w:rsidTr="00442B57">
        <w:trPr>
          <w:trHeight w:val="255"/>
        </w:trPr>
        <w:tc>
          <w:tcPr>
            <w:tcW w:w="400" w:type="dxa"/>
            <w:shd w:val="clear" w:color="auto" w:fill="auto"/>
            <w:noWrap/>
            <w:vAlign w:val="bottom"/>
            <w:hideMark/>
          </w:tcPr>
          <w:p w:rsidR="00DF675B" w:rsidRPr="00442B57" w:rsidRDefault="00DF675B" w:rsidP="00C11BD3">
            <w:pPr>
              <w:overflowPunct/>
              <w:autoSpaceDE/>
              <w:autoSpaceDN/>
              <w:adjustRightInd/>
              <w:jc w:val="center"/>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I.</w:t>
            </w:r>
          </w:p>
        </w:tc>
        <w:tc>
          <w:tcPr>
            <w:tcW w:w="6185" w:type="dxa"/>
            <w:shd w:val="clear" w:color="auto" w:fill="auto"/>
            <w:noWrap/>
            <w:vAlign w:val="bottom"/>
            <w:hideMark/>
          </w:tcPr>
          <w:p w:rsidR="00DF675B" w:rsidRPr="00442B57" w:rsidRDefault="00DF675B" w:rsidP="00C11BD3">
            <w:pPr>
              <w:overflowPunct/>
              <w:autoSpaceDE/>
              <w:autoSpaceDN/>
              <w:adjustRightInd/>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Čistý peňažný tok z prevádzkovej činnosti</w:t>
            </w:r>
          </w:p>
        </w:tc>
        <w:tc>
          <w:tcPr>
            <w:tcW w:w="1391" w:type="dxa"/>
            <w:shd w:val="clear" w:color="auto" w:fill="auto"/>
            <w:vAlign w:val="center"/>
          </w:tcPr>
          <w:p w:rsidR="00DF675B" w:rsidRPr="004C1488" w:rsidRDefault="00717429">
            <w:pPr>
              <w:jc w:val="center"/>
              <w:rPr>
                <w:rFonts w:ascii="Arial Narrow" w:hAnsi="Arial Narrow"/>
                <w:b/>
                <w:color w:val="000000"/>
                <w:sz w:val="18"/>
                <w:szCs w:val="18"/>
              </w:rPr>
            </w:pPr>
            <w:ins w:id="37" w:author="Polakovičová, Kristína" w:date="2018-04-11T15:37:00Z">
              <w:r>
                <w:rPr>
                  <w:rFonts w:ascii="Arial Narrow" w:hAnsi="Arial Narrow"/>
                  <w:b/>
                  <w:color w:val="000000"/>
                  <w:sz w:val="18"/>
                  <w:szCs w:val="18"/>
                </w:rPr>
                <w:t>(6 724 677)</w:t>
              </w:r>
            </w:ins>
          </w:p>
        </w:tc>
        <w:tc>
          <w:tcPr>
            <w:tcW w:w="1733" w:type="dxa"/>
            <w:shd w:val="clear" w:color="auto" w:fill="auto"/>
            <w:vAlign w:val="center"/>
            <w:hideMark/>
          </w:tcPr>
          <w:p w:rsidR="00DF675B" w:rsidRPr="004C1488" w:rsidRDefault="00DF675B" w:rsidP="00C11BD3">
            <w:pPr>
              <w:overflowPunct/>
              <w:autoSpaceDE/>
              <w:autoSpaceDN/>
              <w:adjustRightInd/>
              <w:jc w:val="center"/>
              <w:textAlignment w:val="auto"/>
              <w:rPr>
                <w:rFonts w:ascii="Arial Narrow" w:hAnsi="Arial Narrow"/>
                <w:b/>
                <w:color w:val="000000"/>
                <w:sz w:val="18"/>
                <w:szCs w:val="18"/>
                <w:lang w:eastAsia="sk-SK"/>
              </w:rPr>
            </w:pPr>
            <w:r>
              <w:rPr>
                <w:rFonts w:ascii="Arial Narrow" w:hAnsi="Arial Narrow"/>
                <w:b/>
                <w:color w:val="000000"/>
                <w:sz w:val="18"/>
                <w:szCs w:val="18"/>
              </w:rPr>
              <w:t>510 789</w:t>
            </w:r>
          </w:p>
        </w:tc>
      </w:tr>
      <w:tr w:rsidR="00DF675B" w:rsidRPr="004C1488" w:rsidTr="00442B57">
        <w:trPr>
          <w:trHeight w:val="255"/>
        </w:trPr>
        <w:tc>
          <w:tcPr>
            <w:tcW w:w="400" w:type="dxa"/>
            <w:shd w:val="clear" w:color="auto" w:fill="auto"/>
            <w:noWrap/>
            <w:vAlign w:val="bottom"/>
            <w:hideMark/>
          </w:tcPr>
          <w:p w:rsidR="00DF675B" w:rsidRPr="00442B57" w:rsidRDefault="00DF675B" w:rsidP="004A1E66">
            <w:pPr>
              <w:overflowPunct/>
              <w:autoSpaceDE/>
              <w:autoSpaceDN/>
              <w:adjustRightInd/>
              <w:jc w:val="center"/>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x</w:t>
            </w:r>
          </w:p>
        </w:tc>
        <w:tc>
          <w:tcPr>
            <w:tcW w:w="6185" w:type="dxa"/>
            <w:shd w:val="clear" w:color="auto" w:fill="auto"/>
            <w:vAlign w:val="bottom"/>
            <w:hideMark/>
          </w:tcPr>
          <w:p w:rsidR="00DF675B" w:rsidRPr="005A489A" w:rsidRDefault="00DF675B" w:rsidP="004A1E66">
            <w:pPr>
              <w:overflowPunct/>
              <w:autoSpaceDE/>
              <w:autoSpaceDN/>
              <w:adjustRightInd/>
              <w:textAlignment w:val="auto"/>
              <w:rPr>
                <w:rFonts w:ascii="Arial Narrow" w:hAnsi="Arial Narrow"/>
                <w:b/>
                <w:bCs/>
                <w:color w:val="000000"/>
                <w:sz w:val="16"/>
                <w:szCs w:val="16"/>
                <w:lang w:eastAsia="sk-SK"/>
              </w:rPr>
            </w:pPr>
            <w:r w:rsidRPr="005A489A">
              <w:rPr>
                <w:rFonts w:ascii="Arial Narrow" w:hAnsi="Arial Narrow"/>
                <w:b/>
                <w:bCs/>
                <w:color w:val="000000"/>
                <w:sz w:val="16"/>
                <w:szCs w:val="16"/>
                <w:lang w:eastAsia="sk-SK"/>
              </w:rPr>
              <w:t>Peňažný tok z investičnej činnosti</w:t>
            </w:r>
          </w:p>
        </w:tc>
        <w:tc>
          <w:tcPr>
            <w:tcW w:w="1391" w:type="dxa"/>
            <w:shd w:val="clear" w:color="auto" w:fill="auto"/>
            <w:vAlign w:val="center"/>
          </w:tcPr>
          <w:p w:rsidR="00DF675B" w:rsidRPr="00442B57" w:rsidRDefault="00DF675B" w:rsidP="004A1E66">
            <w:pPr>
              <w:jc w:val="center"/>
              <w:rPr>
                <w:rFonts w:ascii="Arial Narrow" w:hAnsi="Arial Narrow"/>
                <w:b/>
                <w:color w:val="000000"/>
                <w:sz w:val="18"/>
                <w:szCs w:val="18"/>
              </w:rPr>
            </w:pPr>
            <w:r w:rsidRPr="005976C4">
              <w:rPr>
                <w:rFonts w:ascii="Arial Narrow" w:hAnsi="Arial Narrow"/>
                <w:b/>
                <w:color w:val="000000"/>
                <w:sz w:val="18"/>
                <w:szCs w:val="18"/>
              </w:rPr>
              <w:t>X</w:t>
            </w:r>
          </w:p>
        </w:tc>
        <w:tc>
          <w:tcPr>
            <w:tcW w:w="1733" w:type="dxa"/>
            <w:shd w:val="clear" w:color="auto" w:fill="auto"/>
            <w:vAlign w:val="center"/>
            <w:hideMark/>
          </w:tcPr>
          <w:p w:rsidR="00DF675B" w:rsidRPr="004C1488" w:rsidRDefault="00DF675B" w:rsidP="004A1E66">
            <w:pPr>
              <w:overflowPunct/>
              <w:autoSpaceDE/>
              <w:autoSpaceDN/>
              <w:adjustRightInd/>
              <w:jc w:val="center"/>
              <w:textAlignment w:val="auto"/>
              <w:rPr>
                <w:rFonts w:ascii="Arial Narrow" w:hAnsi="Arial Narrow"/>
                <w:color w:val="000000"/>
                <w:sz w:val="18"/>
                <w:szCs w:val="18"/>
                <w:lang w:eastAsia="sk-SK"/>
              </w:rPr>
            </w:pPr>
            <w:r w:rsidRPr="00770833">
              <w:rPr>
                <w:rFonts w:ascii="Arial Narrow" w:hAnsi="Arial Narrow"/>
                <w:b/>
                <w:color w:val="000000"/>
                <w:sz w:val="18"/>
                <w:szCs w:val="18"/>
              </w:rPr>
              <w:t>x</w:t>
            </w:r>
          </w:p>
        </w:tc>
      </w:tr>
      <w:tr w:rsidR="00DF675B" w:rsidRPr="004C1488" w:rsidTr="00442B57">
        <w:trPr>
          <w:trHeight w:val="255"/>
        </w:trPr>
        <w:tc>
          <w:tcPr>
            <w:tcW w:w="400" w:type="dxa"/>
            <w:shd w:val="clear" w:color="auto" w:fill="auto"/>
            <w:noWrap/>
            <w:vAlign w:val="bottom"/>
            <w:hideMark/>
          </w:tcPr>
          <w:p w:rsidR="00DF675B" w:rsidRPr="0057542B" w:rsidRDefault="00DF675B"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16.</w:t>
            </w:r>
          </w:p>
        </w:tc>
        <w:tc>
          <w:tcPr>
            <w:tcW w:w="6185" w:type="dxa"/>
            <w:shd w:val="clear" w:color="auto" w:fill="auto"/>
            <w:noWrap/>
            <w:vAlign w:val="bottom"/>
            <w:hideMark/>
          </w:tcPr>
          <w:p w:rsidR="00DF675B" w:rsidRPr="00442B57" w:rsidRDefault="00DF675B" w:rsidP="00192D7B">
            <w:pPr>
              <w:overflowPunct/>
              <w:autoSpaceDE/>
              <w:autoSpaceDN/>
              <w:adjustRightInd/>
              <w:textAlignment w:val="auto"/>
              <w:rPr>
                <w:rFonts w:ascii="Arial Narrow" w:hAnsi="Arial Narrow"/>
                <w:color w:val="000000"/>
                <w:sz w:val="16"/>
                <w:szCs w:val="16"/>
                <w:lang w:val="en-US" w:eastAsia="sk-SK"/>
              </w:rPr>
            </w:pPr>
            <w:r w:rsidRPr="0057542B">
              <w:rPr>
                <w:rFonts w:ascii="Arial Narrow" w:hAnsi="Arial Narrow"/>
                <w:color w:val="000000"/>
                <w:sz w:val="16"/>
                <w:szCs w:val="16"/>
                <w:lang w:eastAsia="sk-SK"/>
              </w:rPr>
              <w:t>Obstaranie nehnuteľností</w:t>
            </w:r>
            <w:r>
              <w:rPr>
                <w:rFonts w:ascii="Arial Narrow" w:hAnsi="Arial Narrow"/>
                <w:color w:val="000000"/>
                <w:sz w:val="16"/>
                <w:szCs w:val="16"/>
                <w:lang w:eastAsia="sk-SK"/>
              </w:rPr>
              <w:t xml:space="preserve"> </w:t>
            </w:r>
            <w:r>
              <w:rPr>
                <w:rFonts w:ascii="Arial Narrow" w:hAnsi="Arial Narrow"/>
                <w:color w:val="000000"/>
                <w:sz w:val="16"/>
                <w:szCs w:val="16"/>
                <w:lang w:val="en-US" w:eastAsia="sk-SK"/>
              </w:rPr>
              <w:t>(-)</w:t>
            </w:r>
          </w:p>
        </w:tc>
        <w:tc>
          <w:tcPr>
            <w:tcW w:w="1391" w:type="dxa"/>
            <w:shd w:val="clear" w:color="auto" w:fill="auto"/>
            <w:vAlign w:val="center"/>
          </w:tcPr>
          <w:p w:rsidR="00DF675B" w:rsidRPr="00770833" w:rsidRDefault="00DF675B" w:rsidP="00192D7B">
            <w:pPr>
              <w:jc w:val="center"/>
              <w:rPr>
                <w:rFonts w:ascii="Arial Narrow" w:hAnsi="Arial Narrow"/>
                <w:color w:val="000000"/>
                <w:sz w:val="18"/>
                <w:szCs w:val="18"/>
              </w:rPr>
            </w:pPr>
            <w:r>
              <w:rPr>
                <w:rFonts w:ascii="Arial Narrow" w:hAnsi="Arial Narrow"/>
                <w:color w:val="000000"/>
                <w:sz w:val="18"/>
                <w:szCs w:val="18"/>
              </w:rPr>
              <w:t>-</w:t>
            </w:r>
          </w:p>
        </w:tc>
        <w:tc>
          <w:tcPr>
            <w:tcW w:w="1733" w:type="dxa"/>
            <w:shd w:val="clear" w:color="auto" w:fill="auto"/>
            <w:vAlign w:val="center"/>
            <w:hideMark/>
          </w:tcPr>
          <w:p w:rsidR="00DF675B" w:rsidRPr="004C1488" w:rsidRDefault="00DF675B" w:rsidP="00192D7B">
            <w:pPr>
              <w:overflowPunct/>
              <w:autoSpaceDE/>
              <w:autoSpaceDN/>
              <w:adjustRightInd/>
              <w:jc w:val="center"/>
              <w:textAlignment w:val="auto"/>
              <w:rPr>
                <w:rFonts w:ascii="Arial Narrow" w:hAnsi="Arial Narrow" w:cs="Arial"/>
                <w:sz w:val="18"/>
                <w:szCs w:val="18"/>
                <w:lang w:eastAsia="sk-SK"/>
              </w:rPr>
            </w:pPr>
            <w:r>
              <w:rPr>
                <w:rFonts w:ascii="Arial Narrow" w:hAnsi="Arial Narrow"/>
                <w:color w:val="000000"/>
                <w:sz w:val="18"/>
                <w:szCs w:val="18"/>
              </w:rPr>
              <w:t>-</w:t>
            </w:r>
          </w:p>
        </w:tc>
      </w:tr>
      <w:tr w:rsidR="00DF675B" w:rsidRPr="004C1488" w:rsidTr="00442B57">
        <w:trPr>
          <w:trHeight w:val="255"/>
        </w:trPr>
        <w:tc>
          <w:tcPr>
            <w:tcW w:w="400" w:type="dxa"/>
            <w:shd w:val="clear" w:color="auto" w:fill="auto"/>
            <w:noWrap/>
            <w:vAlign w:val="bottom"/>
            <w:hideMark/>
          </w:tcPr>
          <w:p w:rsidR="00DF675B" w:rsidRPr="0057542B" w:rsidRDefault="00DF675B"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17.</w:t>
            </w:r>
          </w:p>
        </w:tc>
        <w:tc>
          <w:tcPr>
            <w:tcW w:w="6185" w:type="dxa"/>
            <w:shd w:val="clear" w:color="auto" w:fill="auto"/>
            <w:noWrap/>
            <w:vAlign w:val="bottom"/>
            <w:hideMark/>
          </w:tcPr>
          <w:p w:rsidR="00DF675B" w:rsidRPr="0057542B" w:rsidRDefault="00DF675B" w:rsidP="00192D7B">
            <w:pPr>
              <w:overflowPunct/>
              <w:autoSpaceDE/>
              <w:autoSpaceDN/>
              <w:adjustRightInd/>
              <w:textAlignment w:val="auto"/>
              <w:rPr>
                <w:rFonts w:ascii="Arial Narrow" w:hAnsi="Arial Narrow"/>
                <w:color w:val="000000"/>
                <w:sz w:val="16"/>
                <w:szCs w:val="16"/>
                <w:lang w:eastAsia="sk-SK"/>
              </w:rPr>
            </w:pPr>
            <w:r>
              <w:rPr>
                <w:rFonts w:ascii="Arial Narrow" w:hAnsi="Arial Narrow"/>
                <w:color w:val="000000"/>
                <w:sz w:val="16"/>
                <w:szCs w:val="16"/>
                <w:lang w:eastAsia="sk-SK"/>
              </w:rPr>
              <w:t>Zmena stavu záväzkov z</w:t>
            </w:r>
            <w:r w:rsidRPr="0057542B">
              <w:rPr>
                <w:rFonts w:ascii="Arial Narrow" w:hAnsi="Arial Narrow"/>
                <w:color w:val="000000"/>
                <w:sz w:val="16"/>
                <w:szCs w:val="16"/>
                <w:lang w:eastAsia="sk-SK"/>
              </w:rPr>
              <w:t xml:space="preserve"> obstarania nehnuteľností (+)</w:t>
            </w:r>
          </w:p>
        </w:tc>
        <w:tc>
          <w:tcPr>
            <w:tcW w:w="1391" w:type="dxa"/>
            <w:shd w:val="clear" w:color="auto" w:fill="auto"/>
            <w:vAlign w:val="center"/>
          </w:tcPr>
          <w:p w:rsidR="00DF675B" w:rsidRPr="00770833" w:rsidRDefault="00DF675B" w:rsidP="00192D7B">
            <w:pPr>
              <w:jc w:val="center"/>
              <w:rPr>
                <w:rFonts w:ascii="Arial Narrow" w:hAnsi="Arial Narrow"/>
                <w:color w:val="000000"/>
                <w:sz w:val="18"/>
                <w:szCs w:val="18"/>
              </w:rPr>
            </w:pPr>
            <w:r>
              <w:rPr>
                <w:rFonts w:ascii="Arial Narrow" w:hAnsi="Arial Narrow"/>
                <w:color w:val="000000"/>
                <w:sz w:val="18"/>
                <w:szCs w:val="18"/>
              </w:rPr>
              <w:t>-</w:t>
            </w:r>
          </w:p>
        </w:tc>
        <w:tc>
          <w:tcPr>
            <w:tcW w:w="1733" w:type="dxa"/>
            <w:shd w:val="clear" w:color="auto" w:fill="auto"/>
            <w:vAlign w:val="center"/>
            <w:hideMark/>
          </w:tcPr>
          <w:p w:rsidR="00DF675B" w:rsidRPr="004C1488" w:rsidRDefault="00DF675B" w:rsidP="00192D7B">
            <w:pPr>
              <w:overflowPunct/>
              <w:autoSpaceDE/>
              <w:autoSpaceDN/>
              <w:adjustRightInd/>
              <w:jc w:val="center"/>
              <w:textAlignment w:val="auto"/>
              <w:rPr>
                <w:rFonts w:ascii="Arial Narrow" w:hAnsi="Arial Narrow" w:cs="Arial"/>
                <w:sz w:val="18"/>
                <w:szCs w:val="18"/>
                <w:lang w:eastAsia="sk-SK"/>
              </w:rPr>
            </w:pPr>
            <w:r w:rsidRPr="00770833">
              <w:rPr>
                <w:rFonts w:ascii="Arial Narrow" w:hAnsi="Arial Narrow"/>
                <w:color w:val="000000"/>
                <w:sz w:val="18"/>
                <w:szCs w:val="18"/>
              </w:rPr>
              <w:t>-</w:t>
            </w:r>
          </w:p>
        </w:tc>
      </w:tr>
      <w:tr w:rsidR="00DF675B" w:rsidRPr="004C1488" w:rsidTr="00442B57">
        <w:trPr>
          <w:trHeight w:val="255"/>
        </w:trPr>
        <w:tc>
          <w:tcPr>
            <w:tcW w:w="400" w:type="dxa"/>
            <w:shd w:val="clear" w:color="auto" w:fill="auto"/>
            <w:noWrap/>
            <w:vAlign w:val="bottom"/>
            <w:hideMark/>
          </w:tcPr>
          <w:p w:rsidR="00DF675B" w:rsidRPr="0057542B" w:rsidRDefault="00DF675B"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18.</w:t>
            </w:r>
          </w:p>
        </w:tc>
        <w:tc>
          <w:tcPr>
            <w:tcW w:w="6185" w:type="dxa"/>
            <w:shd w:val="clear" w:color="auto" w:fill="auto"/>
            <w:noWrap/>
            <w:vAlign w:val="bottom"/>
            <w:hideMark/>
          </w:tcPr>
          <w:p w:rsidR="00DF675B" w:rsidRPr="0057542B" w:rsidRDefault="00DF675B"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Výnosy z dividend z realitných spoločností (+)</w:t>
            </w:r>
          </w:p>
        </w:tc>
        <w:tc>
          <w:tcPr>
            <w:tcW w:w="1391" w:type="dxa"/>
            <w:shd w:val="clear" w:color="auto" w:fill="auto"/>
            <w:vAlign w:val="center"/>
          </w:tcPr>
          <w:p w:rsidR="00DF675B" w:rsidRPr="00770833" w:rsidRDefault="00DF675B" w:rsidP="00192D7B">
            <w:pPr>
              <w:jc w:val="center"/>
              <w:rPr>
                <w:rFonts w:ascii="Arial Narrow" w:hAnsi="Arial Narrow"/>
                <w:color w:val="000000"/>
                <w:sz w:val="18"/>
                <w:szCs w:val="18"/>
              </w:rPr>
            </w:pPr>
            <w:r>
              <w:rPr>
                <w:rFonts w:ascii="Arial Narrow" w:hAnsi="Arial Narrow"/>
                <w:color w:val="000000"/>
                <w:sz w:val="18"/>
                <w:szCs w:val="18"/>
              </w:rPr>
              <w:t>-</w:t>
            </w:r>
          </w:p>
        </w:tc>
        <w:tc>
          <w:tcPr>
            <w:tcW w:w="1733" w:type="dxa"/>
            <w:shd w:val="clear" w:color="auto" w:fill="auto"/>
            <w:vAlign w:val="center"/>
            <w:hideMark/>
          </w:tcPr>
          <w:p w:rsidR="00DF675B" w:rsidRPr="004C1488" w:rsidRDefault="00DF675B">
            <w:pPr>
              <w:overflowPunct/>
              <w:autoSpaceDE/>
              <w:autoSpaceDN/>
              <w:adjustRightInd/>
              <w:jc w:val="center"/>
              <w:textAlignment w:val="auto"/>
              <w:rPr>
                <w:rFonts w:ascii="Arial Narrow" w:hAnsi="Arial Narrow" w:cs="Arial"/>
                <w:sz w:val="18"/>
                <w:szCs w:val="18"/>
                <w:lang w:eastAsia="sk-SK"/>
              </w:rPr>
            </w:pPr>
            <w:r w:rsidRPr="00770833">
              <w:rPr>
                <w:rFonts w:ascii="Arial Narrow" w:hAnsi="Arial Narrow"/>
                <w:color w:val="000000"/>
                <w:sz w:val="18"/>
                <w:szCs w:val="18"/>
              </w:rPr>
              <w:t xml:space="preserve"> </w:t>
            </w:r>
            <w:r>
              <w:rPr>
                <w:rFonts w:ascii="Arial Narrow" w:hAnsi="Arial Narrow"/>
                <w:color w:val="000000"/>
                <w:sz w:val="18"/>
                <w:szCs w:val="18"/>
              </w:rPr>
              <w:t>-</w:t>
            </w:r>
          </w:p>
        </w:tc>
      </w:tr>
      <w:tr w:rsidR="00DF675B" w:rsidRPr="004C1488" w:rsidTr="00442B57">
        <w:trPr>
          <w:trHeight w:val="255"/>
        </w:trPr>
        <w:tc>
          <w:tcPr>
            <w:tcW w:w="400" w:type="dxa"/>
            <w:shd w:val="clear" w:color="auto" w:fill="auto"/>
            <w:noWrap/>
            <w:vAlign w:val="bottom"/>
            <w:hideMark/>
          </w:tcPr>
          <w:p w:rsidR="00DF675B" w:rsidRPr="0057542B" w:rsidRDefault="00DF675B"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19.</w:t>
            </w:r>
          </w:p>
        </w:tc>
        <w:tc>
          <w:tcPr>
            <w:tcW w:w="6185" w:type="dxa"/>
            <w:shd w:val="clear" w:color="auto" w:fill="auto"/>
            <w:noWrap/>
            <w:vAlign w:val="bottom"/>
            <w:hideMark/>
          </w:tcPr>
          <w:p w:rsidR="00DF675B" w:rsidRPr="0057542B" w:rsidRDefault="00DF675B" w:rsidP="00192D7B">
            <w:pPr>
              <w:overflowPunct/>
              <w:autoSpaceDE/>
              <w:autoSpaceDN/>
              <w:adjustRightInd/>
              <w:textAlignment w:val="auto"/>
              <w:rPr>
                <w:rFonts w:ascii="Arial Narrow" w:hAnsi="Arial Narrow"/>
                <w:color w:val="000000"/>
                <w:sz w:val="16"/>
                <w:szCs w:val="16"/>
                <w:lang w:eastAsia="sk-SK"/>
              </w:rPr>
            </w:pPr>
            <w:r w:rsidRPr="00442B57">
              <w:rPr>
                <w:rFonts w:ascii="Arial Narrow" w:hAnsi="Arial Narrow"/>
                <w:color w:val="000000"/>
                <w:sz w:val="16"/>
                <w:szCs w:val="16"/>
                <w:lang w:eastAsia="sk-SK"/>
              </w:rPr>
              <w:t>Zmena stavu pohľadávok na dividendy z realitných spoločností (+/-)</w:t>
            </w:r>
          </w:p>
        </w:tc>
        <w:tc>
          <w:tcPr>
            <w:tcW w:w="1391" w:type="dxa"/>
            <w:shd w:val="clear" w:color="auto" w:fill="auto"/>
            <w:vAlign w:val="center"/>
          </w:tcPr>
          <w:p w:rsidR="00DF675B" w:rsidRPr="00770833" w:rsidRDefault="00DF675B" w:rsidP="00192D7B">
            <w:pPr>
              <w:jc w:val="center"/>
              <w:rPr>
                <w:rFonts w:ascii="Arial Narrow" w:hAnsi="Arial Narrow"/>
                <w:color w:val="000000"/>
                <w:sz w:val="18"/>
                <w:szCs w:val="18"/>
              </w:rPr>
            </w:pPr>
            <w:r>
              <w:rPr>
                <w:rFonts w:ascii="Arial Narrow" w:hAnsi="Arial Narrow"/>
                <w:color w:val="000000"/>
                <w:sz w:val="18"/>
                <w:szCs w:val="18"/>
              </w:rPr>
              <w:t>-</w:t>
            </w:r>
          </w:p>
        </w:tc>
        <w:tc>
          <w:tcPr>
            <w:tcW w:w="1733" w:type="dxa"/>
            <w:shd w:val="clear" w:color="auto" w:fill="auto"/>
            <w:vAlign w:val="center"/>
            <w:hideMark/>
          </w:tcPr>
          <w:p w:rsidR="00DF675B" w:rsidRPr="004C1488" w:rsidRDefault="00DF675B" w:rsidP="00192D7B">
            <w:pPr>
              <w:overflowPunct/>
              <w:autoSpaceDE/>
              <w:autoSpaceDN/>
              <w:adjustRightInd/>
              <w:jc w:val="center"/>
              <w:textAlignment w:val="auto"/>
              <w:rPr>
                <w:rFonts w:ascii="Arial Narrow" w:hAnsi="Arial Narrow" w:cs="Arial"/>
                <w:sz w:val="18"/>
                <w:szCs w:val="18"/>
                <w:lang w:eastAsia="sk-SK"/>
              </w:rPr>
            </w:pPr>
            <w:r w:rsidRPr="00770833">
              <w:rPr>
                <w:rFonts w:ascii="Arial Narrow" w:hAnsi="Arial Narrow"/>
                <w:color w:val="000000"/>
                <w:sz w:val="18"/>
                <w:szCs w:val="18"/>
              </w:rPr>
              <w:t>-</w:t>
            </w:r>
          </w:p>
        </w:tc>
      </w:tr>
      <w:tr w:rsidR="00DF675B" w:rsidRPr="004C1488" w:rsidTr="00442B57">
        <w:trPr>
          <w:trHeight w:val="255"/>
        </w:trPr>
        <w:tc>
          <w:tcPr>
            <w:tcW w:w="400" w:type="dxa"/>
            <w:shd w:val="clear" w:color="auto" w:fill="auto"/>
            <w:noWrap/>
            <w:vAlign w:val="bottom"/>
            <w:hideMark/>
          </w:tcPr>
          <w:p w:rsidR="00DF675B" w:rsidRPr="0057542B" w:rsidRDefault="00DF675B"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20.</w:t>
            </w:r>
          </w:p>
        </w:tc>
        <w:tc>
          <w:tcPr>
            <w:tcW w:w="6185" w:type="dxa"/>
            <w:shd w:val="clear" w:color="auto" w:fill="auto"/>
            <w:noWrap/>
            <w:vAlign w:val="bottom"/>
            <w:hideMark/>
          </w:tcPr>
          <w:p w:rsidR="00DF675B" w:rsidRPr="0057542B" w:rsidRDefault="00DF675B"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Zníženie/ zvýšenie poskytnutých úverov a vkladov (+/-)</w:t>
            </w:r>
          </w:p>
        </w:tc>
        <w:tc>
          <w:tcPr>
            <w:tcW w:w="1391" w:type="dxa"/>
            <w:shd w:val="clear" w:color="auto" w:fill="auto"/>
            <w:vAlign w:val="center"/>
          </w:tcPr>
          <w:p w:rsidR="00DF675B" w:rsidRPr="00442B57" w:rsidRDefault="00717429">
            <w:pPr>
              <w:jc w:val="center"/>
              <w:rPr>
                <w:rFonts w:ascii="Arial Narrow" w:hAnsi="Arial Narrow"/>
                <w:color w:val="000000"/>
                <w:sz w:val="18"/>
                <w:szCs w:val="18"/>
              </w:rPr>
            </w:pPr>
            <w:ins w:id="38" w:author="Polakovičová, Kristína" w:date="2018-04-11T15:37:00Z">
              <w:del w:id="39" w:author="porkertova" w:date="2018-04-12T12:27:00Z">
                <w:r w:rsidDel="007955E9">
                  <w:rPr>
                    <w:rFonts w:ascii="Arial Narrow" w:hAnsi="Arial Narrow"/>
                    <w:color w:val="000000"/>
                    <w:sz w:val="18"/>
                    <w:szCs w:val="18"/>
                  </w:rPr>
                  <w:delText>19 356 160</w:delText>
                </w:r>
              </w:del>
            </w:ins>
            <w:ins w:id="40" w:author="porkertova" w:date="2018-04-12T12:27:00Z">
              <w:r w:rsidR="007955E9">
                <w:rPr>
                  <w:rFonts w:ascii="Arial Narrow" w:hAnsi="Arial Narrow"/>
                  <w:color w:val="000000"/>
                  <w:sz w:val="18"/>
                  <w:szCs w:val="18"/>
                </w:rPr>
                <w:t>19 372 212</w:t>
              </w:r>
            </w:ins>
          </w:p>
        </w:tc>
        <w:tc>
          <w:tcPr>
            <w:tcW w:w="1733" w:type="dxa"/>
            <w:shd w:val="clear" w:color="auto" w:fill="auto"/>
            <w:vAlign w:val="center"/>
            <w:hideMark/>
          </w:tcPr>
          <w:p w:rsidR="00DF675B" w:rsidRPr="00442B57" w:rsidRDefault="00DF675B" w:rsidP="00192D7B">
            <w:pPr>
              <w:overflowPunct/>
              <w:autoSpaceDE/>
              <w:autoSpaceDN/>
              <w:adjustRightInd/>
              <w:jc w:val="center"/>
              <w:textAlignment w:val="auto"/>
              <w:rPr>
                <w:rFonts w:ascii="Arial Narrow" w:hAnsi="Arial Narrow" w:cs="Arial"/>
                <w:sz w:val="18"/>
                <w:szCs w:val="18"/>
                <w:lang w:eastAsia="sk-SK"/>
              </w:rPr>
            </w:pPr>
            <w:r w:rsidRPr="00442B57">
              <w:rPr>
                <w:rFonts w:ascii="Arial Narrow" w:hAnsi="Arial Narrow"/>
                <w:color w:val="000000"/>
                <w:sz w:val="18"/>
                <w:szCs w:val="18"/>
              </w:rPr>
              <w:t>(33 190 654)</w:t>
            </w:r>
          </w:p>
        </w:tc>
      </w:tr>
      <w:tr w:rsidR="00DF675B" w:rsidRPr="004C1488" w:rsidTr="00442B57">
        <w:trPr>
          <w:trHeight w:val="255"/>
        </w:trPr>
        <w:tc>
          <w:tcPr>
            <w:tcW w:w="400" w:type="dxa"/>
            <w:shd w:val="clear" w:color="auto" w:fill="auto"/>
            <w:noWrap/>
            <w:vAlign w:val="bottom"/>
            <w:hideMark/>
          </w:tcPr>
          <w:p w:rsidR="00DF675B" w:rsidRPr="00442B57" w:rsidRDefault="00DF675B" w:rsidP="00192D7B">
            <w:pPr>
              <w:overflowPunct/>
              <w:autoSpaceDE/>
              <w:autoSpaceDN/>
              <w:adjustRightInd/>
              <w:jc w:val="center"/>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II.</w:t>
            </w:r>
          </w:p>
        </w:tc>
        <w:tc>
          <w:tcPr>
            <w:tcW w:w="6185" w:type="dxa"/>
            <w:shd w:val="clear" w:color="auto" w:fill="auto"/>
            <w:noWrap/>
            <w:vAlign w:val="bottom"/>
            <w:hideMark/>
          </w:tcPr>
          <w:p w:rsidR="00DF675B" w:rsidRPr="00442B57" w:rsidRDefault="00DF675B" w:rsidP="00192D7B">
            <w:pPr>
              <w:overflowPunct/>
              <w:autoSpaceDE/>
              <w:autoSpaceDN/>
              <w:adjustRightInd/>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Čistý peňažný tok z investičnej činnosti</w:t>
            </w:r>
          </w:p>
        </w:tc>
        <w:tc>
          <w:tcPr>
            <w:tcW w:w="1391" w:type="dxa"/>
            <w:shd w:val="clear" w:color="auto" w:fill="auto"/>
            <w:vAlign w:val="center"/>
          </w:tcPr>
          <w:p w:rsidR="00DF675B" w:rsidRPr="00442B57" w:rsidRDefault="00717429">
            <w:pPr>
              <w:jc w:val="center"/>
              <w:rPr>
                <w:rFonts w:ascii="Arial Narrow" w:hAnsi="Arial Narrow"/>
                <w:b/>
                <w:color w:val="000000"/>
                <w:sz w:val="18"/>
                <w:szCs w:val="18"/>
              </w:rPr>
            </w:pPr>
            <w:ins w:id="41" w:author="Polakovičová, Kristína" w:date="2018-04-11T15:37:00Z">
              <w:r>
                <w:rPr>
                  <w:rFonts w:ascii="Arial Narrow" w:hAnsi="Arial Narrow"/>
                  <w:b/>
                  <w:color w:val="000000"/>
                  <w:sz w:val="18"/>
                  <w:szCs w:val="18"/>
                </w:rPr>
                <w:t>19</w:t>
              </w:r>
              <w:del w:id="42" w:author="porkertova" w:date="2018-04-12T12:27:00Z">
                <w:r w:rsidDel="007955E9">
                  <w:rPr>
                    <w:rFonts w:ascii="Arial Narrow" w:hAnsi="Arial Narrow"/>
                    <w:b/>
                    <w:color w:val="000000"/>
                    <w:sz w:val="18"/>
                    <w:szCs w:val="18"/>
                  </w:rPr>
                  <w:delText> </w:delText>
                </w:r>
              </w:del>
            </w:ins>
            <w:ins w:id="43" w:author="porkertova" w:date="2018-04-12T12:27:00Z">
              <w:r w:rsidR="007955E9">
                <w:rPr>
                  <w:rFonts w:ascii="Arial Narrow" w:hAnsi="Arial Narrow"/>
                  <w:b/>
                  <w:color w:val="000000"/>
                  <w:sz w:val="18"/>
                  <w:szCs w:val="18"/>
                </w:rPr>
                <w:t> </w:t>
              </w:r>
            </w:ins>
            <w:ins w:id="44" w:author="Polakovičová, Kristína" w:date="2018-04-11T15:37:00Z">
              <w:r>
                <w:rPr>
                  <w:rFonts w:ascii="Arial Narrow" w:hAnsi="Arial Narrow"/>
                  <w:b/>
                  <w:color w:val="000000"/>
                  <w:sz w:val="18"/>
                  <w:szCs w:val="18"/>
                </w:rPr>
                <w:t>3</w:t>
              </w:r>
            </w:ins>
            <w:ins w:id="45" w:author="porkertova" w:date="2018-04-12T12:27:00Z">
              <w:r w:rsidR="007955E9">
                <w:rPr>
                  <w:rFonts w:ascii="Arial Narrow" w:hAnsi="Arial Narrow"/>
                  <w:b/>
                  <w:color w:val="000000"/>
                  <w:sz w:val="18"/>
                  <w:szCs w:val="18"/>
                </w:rPr>
                <w:t>72 212</w:t>
              </w:r>
            </w:ins>
            <w:ins w:id="46" w:author="Polakovičová, Kristína" w:date="2018-04-11T15:37:00Z">
              <w:del w:id="47" w:author="porkertova" w:date="2018-04-12T12:27:00Z">
                <w:r w:rsidDel="007955E9">
                  <w:rPr>
                    <w:rFonts w:ascii="Arial Narrow" w:hAnsi="Arial Narrow"/>
                    <w:b/>
                    <w:color w:val="000000"/>
                    <w:sz w:val="18"/>
                    <w:szCs w:val="18"/>
                  </w:rPr>
                  <w:delText>56 160</w:delText>
                </w:r>
              </w:del>
            </w:ins>
          </w:p>
        </w:tc>
        <w:tc>
          <w:tcPr>
            <w:tcW w:w="1733" w:type="dxa"/>
            <w:shd w:val="clear" w:color="auto" w:fill="auto"/>
            <w:vAlign w:val="center"/>
            <w:hideMark/>
          </w:tcPr>
          <w:p w:rsidR="00DF675B" w:rsidRPr="004C1488" w:rsidRDefault="00DF675B" w:rsidP="00192D7B">
            <w:pPr>
              <w:overflowPunct/>
              <w:autoSpaceDE/>
              <w:autoSpaceDN/>
              <w:adjustRightInd/>
              <w:jc w:val="center"/>
              <w:textAlignment w:val="auto"/>
              <w:rPr>
                <w:rFonts w:ascii="Arial Narrow" w:hAnsi="Arial Narrow" w:cs="Arial"/>
                <w:sz w:val="18"/>
                <w:szCs w:val="18"/>
                <w:lang w:eastAsia="sk-SK"/>
              </w:rPr>
            </w:pPr>
            <w:r>
              <w:rPr>
                <w:rFonts w:ascii="Arial Narrow" w:hAnsi="Arial Narrow"/>
                <w:b/>
                <w:color w:val="000000"/>
                <w:sz w:val="18"/>
                <w:szCs w:val="18"/>
              </w:rPr>
              <w:t>(33 190 654</w:t>
            </w:r>
            <w:r w:rsidRPr="00442B57">
              <w:rPr>
                <w:rFonts w:ascii="Arial Narrow" w:hAnsi="Arial Narrow"/>
                <w:b/>
                <w:color w:val="000000"/>
                <w:sz w:val="18"/>
                <w:szCs w:val="18"/>
              </w:rPr>
              <w:t>)</w:t>
            </w:r>
          </w:p>
        </w:tc>
      </w:tr>
      <w:tr w:rsidR="00DF675B" w:rsidRPr="004C1488" w:rsidTr="00442B57">
        <w:trPr>
          <w:trHeight w:val="255"/>
        </w:trPr>
        <w:tc>
          <w:tcPr>
            <w:tcW w:w="400" w:type="dxa"/>
            <w:shd w:val="clear" w:color="auto" w:fill="auto"/>
            <w:noWrap/>
            <w:vAlign w:val="bottom"/>
            <w:hideMark/>
          </w:tcPr>
          <w:p w:rsidR="00DF675B" w:rsidRPr="00442B57" w:rsidRDefault="00DF675B" w:rsidP="004A1E66">
            <w:pPr>
              <w:overflowPunct/>
              <w:autoSpaceDE/>
              <w:autoSpaceDN/>
              <w:adjustRightInd/>
              <w:jc w:val="center"/>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x</w:t>
            </w:r>
          </w:p>
        </w:tc>
        <w:tc>
          <w:tcPr>
            <w:tcW w:w="6185" w:type="dxa"/>
            <w:shd w:val="clear" w:color="auto" w:fill="auto"/>
            <w:vAlign w:val="bottom"/>
            <w:hideMark/>
          </w:tcPr>
          <w:p w:rsidR="00DF675B" w:rsidRPr="005A489A" w:rsidRDefault="00DF675B" w:rsidP="004A1E66">
            <w:pPr>
              <w:overflowPunct/>
              <w:autoSpaceDE/>
              <w:autoSpaceDN/>
              <w:adjustRightInd/>
              <w:textAlignment w:val="auto"/>
              <w:rPr>
                <w:rFonts w:ascii="Arial Narrow" w:hAnsi="Arial Narrow"/>
                <w:b/>
                <w:bCs/>
                <w:color w:val="000000"/>
                <w:sz w:val="16"/>
                <w:szCs w:val="16"/>
                <w:lang w:eastAsia="sk-SK"/>
              </w:rPr>
            </w:pPr>
            <w:r w:rsidRPr="005A489A">
              <w:rPr>
                <w:rFonts w:ascii="Arial Narrow" w:hAnsi="Arial Narrow"/>
                <w:b/>
                <w:bCs/>
                <w:color w:val="000000"/>
                <w:sz w:val="16"/>
                <w:szCs w:val="16"/>
                <w:lang w:eastAsia="sk-SK"/>
              </w:rPr>
              <w:t>Peňažný tok z finančnej činnosti</w:t>
            </w:r>
          </w:p>
        </w:tc>
        <w:tc>
          <w:tcPr>
            <w:tcW w:w="1391" w:type="dxa"/>
            <w:shd w:val="clear" w:color="auto" w:fill="auto"/>
            <w:vAlign w:val="center"/>
          </w:tcPr>
          <w:p w:rsidR="00DF675B" w:rsidRPr="00442B57" w:rsidRDefault="00DF675B" w:rsidP="004A1E66">
            <w:pPr>
              <w:jc w:val="center"/>
              <w:rPr>
                <w:rFonts w:ascii="Arial Narrow" w:hAnsi="Arial Narrow"/>
                <w:b/>
                <w:color w:val="000000"/>
                <w:sz w:val="18"/>
                <w:szCs w:val="18"/>
              </w:rPr>
            </w:pPr>
            <w:r>
              <w:rPr>
                <w:rFonts w:ascii="Arial Narrow" w:hAnsi="Arial Narrow"/>
                <w:b/>
                <w:color w:val="000000"/>
                <w:sz w:val="18"/>
                <w:szCs w:val="18"/>
              </w:rPr>
              <w:t>X</w:t>
            </w:r>
          </w:p>
        </w:tc>
        <w:tc>
          <w:tcPr>
            <w:tcW w:w="1733" w:type="dxa"/>
            <w:shd w:val="clear" w:color="auto" w:fill="auto"/>
            <w:vAlign w:val="center"/>
            <w:hideMark/>
          </w:tcPr>
          <w:p w:rsidR="00DF675B" w:rsidRPr="004C1488" w:rsidRDefault="00DF675B" w:rsidP="004A1E66">
            <w:pPr>
              <w:overflowPunct/>
              <w:autoSpaceDE/>
              <w:autoSpaceDN/>
              <w:adjustRightInd/>
              <w:jc w:val="center"/>
              <w:textAlignment w:val="auto"/>
              <w:rPr>
                <w:rFonts w:ascii="Arial Narrow" w:hAnsi="Arial Narrow"/>
                <w:color w:val="000000"/>
                <w:sz w:val="18"/>
                <w:szCs w:val="18"/>
                <w:lang w:eastAsia="sk-SK"/>
              </w:rPr>
            </w:pPr>
            <w:r w:rsidRPr="00770833">
              <w:rPr>
                <w:rFonts w:ascii="Arial Narrow" w:hAnsi="Arial Narrow"/>
                <w:b/>
                <w:color w:val="000000"/>
                <w:sz w:val="18"/>
                <w:szCs w:val="18"/>
              </w:rPr>
              <w:t>x</w:t>
            </w:r>
          </w:p>
        </w:tc>
      </w:tr>
      <w:tr w:rsidR="00312E0E" w:rsidRPr="004C1488" w:rsidTr="00442B57">
        <w:trPr>
          <w:trHeight w:val="255"/>
        </w:trPr>
        <w:tc>
          <w:tcPr>
            <w:tcW w:w="400" w:type="dxa"/>
            <w:shd w:val="clear" w:color="auto" w:fill="auto"/>
            <w:noWrap/>
            <w:vAlign w:val="bottom"/>
            <w:hideMark/>
          </w:tcPr>
          <w:p w:rsidR="00312E0E" w:rsidRPr="0057542B" w:rsidRDefault="00312E0E"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21.</w:t>
            </w:r>
          </w:p>
        </w:tc>
        <w:tc>
          <w:tcPr>
            <w:tcW w:w="6185" w:type="dxa"/>
            <w:shd w:val="clear" w:color="auto" w:fill="auto"/>
            <w:vAlign w:val="bottom"/>
            <w:hideMark/>
          </w:tcPr>
          <w:p w:rsidR="00312E0E" w:rsidRPr="0057542B" w:rsidRDefault="00312E0E"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Emitované PL - preddavky na emitovanie PL/príspevky sporiteľov (+)</w:t>
            </w:r>
          </w:p>
        </w:tc>
        <w:tc>
          <w:tcPr>
            <w:tcW w:w="1391" w:type="dxa"/>
            <w:shd w:val="clear" w:color="auto" w:fill="auto"/>
            <w:vAlign w:val="center"/>
          </w:tcPr>
          <w:p w:rsidR="00312E0E" w:rsidRPr="004C1488" w:rsidRDefault="00717429" w:rsidP="00192D7B">
            <w:pPr>
              <w:jc w:val="center"/>
              <w:rPr>
                <w:rFonts w:ascii="Arial Narrow" w:hAnsi="Arial Narrow"/>
                <w:color w:val="000000"/>
                <w:sz w:val="18"/>
                <w:szCs w:val="18"/>
              </w:rPr>
            </w:pPr>
            <w:ins w:id="48" w:author="Polakovičová, Kristína" w:date="2018-04-11T15:37:00Z">
              <w:del w:id="49" w:author="porkertova" w:date="2018-04-12T12:27:00Z">
                <w:r w:rsidDel="007955E9">
                  <w:rPr>
                    <w:rFonts w:ascii="Arial Narrow" w:hAnsi="Arial Narrow"/>
                    <w:color w:val="000000"/>
                    <w:sz w:val="18"/>
                    <w:szCs w:val="18"/>
                  </w:rPr>
                  <w:delText>55 181 754</w:delText>
                </w:r>
              </w:del>
            </w:ins>
            <w:ins w:id="50" w:author="porkertova" w:date="2018-04-12T12:27:00Z">
              <w:r w:rsidR="007955E9">
                <w:rPr>
                  <w:rFonts w:ascii="Arial Narrow" w:hAnsi="Arial Narrow"/>
                  <w:color w:val="000000"/>
                  <w:sz w:val="18"/>
                  <w:szCs w:val="18"/>
                </w:rPr>
                <w:t>55 165 702</w:t>
              </w:r>
            </w:ins>
          </w:p>
        </w:tc>
        <w:tc>
          <w:tcPr>
            <w:tcW w:w="1733" w:type="dxa"/>
            <w:shd w:val="clear" w:color="auto" w:fill="auto"/>
            <w:vAlign w:val="center"/>
            <w:hideMark/>
          </w:tcPr>
          <w:p w:rsidR="00312E0E" w:rsidRPr="004C1488" w:rsidRDefault="00312E0E" w:rsidP="00192D7B">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rPr>
              <w:t>44 021 886</w:t>
            </w:r>
          </w:p>
        </w:tc>
      </w:tr>
      <w:tr w:rsidR="00312E0E" w:rsidRPr="004C1488" w:rsidTr="00442B57">
        <w:trPr>
          <w:trHeight w:val="255"/>
        </w:trPr>
        <w:tc>
          <w:tcPr>
            <w:tcW w:w="400" w:type="dxa"/>
            <w:shd w:val="clear" w:color="auto" w:fill="auto"/>
            <w:noWrap/>
            <w:vAlign w:val="bottom"/>
            <w:hideMark/>
          </w:tcPr>
          <w:p w:rsidR="00312E0E" w:rsidRPr="0057542B" w:rsidRDefault="00312E0E"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22.</w:t>
            </w:r>
          </w:p>
        </w:tc>
        <w:tc>
          <w:tcPr>
            <w:tcW w:w="6185" w:type="dxa"/>
            <w:shd w:val="clear" w:color="auto" w:fill="auto"/>
            <w:noWrap/>
            <w:vAlign w:val="bottom"/>
            <w:hideMark/>
          </w:tcPr>
          <w:p w:rsidR="00312E0E" w:rsidRPr="0057542B" w:rsidRDefault="00312E0E"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Prestupy do/výstupy z fondu, vrátené PL (+/-),</w:t>
            </w:r>
          </w:p>
        </w:tc>
        <w:tc>
          <w:tcPr>
            <w:tcW w:w="1391" w:type="dxa"/>
            <w:shd w:val="clear" w:color="auto" w:fill="auto"/>
            <w:vAlign w:val="center"/>
          </w:tcPr>
          <w:p w:rsidR="00312E0E" w:rsidRPr="004C1488" w:rsidRDefault="00717429" w:rsidP="00192D7B">
            <w:pPr>
              <w:jc w:val="center"/>
              <w:rPr>
                <w:rFonts w:ascii="Arial Narrow" w:hAnsi="Arial Narrow"/>
                <w:color w:val="000000"/>
                <w:sz w:val="18"/>
                <w:szCs w:val="18"/>
              </w:rPr>
            </w:pPr>
            <w:ins w:id="51" w:author="Polakovičová, Kristína" w:date="2018-04-11T15:38:00Z">
              <w:r>
                <w:rPr>
                  <w:rFonts w:ascii="Arial Narrow" w:hAnsi="Arial Narrow"/>
                  <w:color w:val="000000"/>
                  <w:sz w:val="18"/>
                  <w:szCs w:val="18"/>
                </w:rPr>
                <w:t>(33 858 085)</w:t>
              </w:r>
            </w:ins>
          </w:p>
        </w:tc>
        <w:tc>
          <w:tcPr>
            <w:tcW w:w="1733" w:type="dxa"/>
            <w:shd w:val="clear" w:color="auto" w:fill="auto"/>
            <w:vAlign w:val="center"/>
            <w:hideMark/>
          </w:tcPr>
          <w:p w:rsidR="00312E0E" w:rsidRPr="004C1488" w:rsidRDefault="00312E0E" w:rsidP="00192D7B">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rPr>
              <w:t>(25 549 158)</w:t>
            </w:r>
          </w:p>
        </w:tc>
      </w:tr>
      <w:tr w:rsidR="00312E0E" w:rsidRPr="004C1488" w:rsidTr="00442B57">
        <w:trPr>
          <w:trHeight w:val="255"/>
        </w:trPr>
        <w:tc>
          <w:tcPr>
            <w:tcW w:w="400" w:type="dxa"/>
            <w:shd w:val="clear" w:color="auto" w:fill="auto"/>
            <w:noWrap/>
            <w:vAlign w:val="bottom"/>
            <w:hideMark/>
          </w:tcPr>
          <w:p w:rsidR="00312E0E" w:rsidRPr="0057542B" w:rsidRDefault="00312E0E"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23.</w:t>
            </w:r>
          </w:p>
        </w:tc>
        <w:tc>
          <w:tcPr>
            <w:tcW w:w="6185" w:type="dxa"/>
            <w:shd w:val="clear" w:color="auto" w:fill="auto"/>
            <w:vAlign w:val="bottom"/>
            <w:hideMark/>
          </w:tcPr>
          <w:p w:rsidR="00312E0E" w:rsidRPr="0057542B" w:rsidRDefault="00312E0E" w:rsidP="00192D7B">
            <w:pPr>
              <w:overflowPunct/>
              <w:autoSpaceDE/>
              <w:autoSpaceDN/>
              <w:adjustRightInd/>
              <w:textAlignment w:val="auto"/>
              <w:rPr>
                <w:rFonts w:ascii="Arial Narrow" w:hAnsi="Arial Narrow"/>
                <w:color w:val="000000"/>
                <w:sz w:val="16"/>
                <w:szCs w:val="16"/>
                <w:lang w:eastAsia="sk-SK"/>
              </w:rPr>
            </w:pPr>
            <w:r w:rsidRPr="00442B57">
              <w:rPr>
                <w:rFonts w:ascii="Arial Narrow" w:hAnsi="Arial Narrow"/>
                <w:color w:val="000000"/>
                <w:sz w:val="16"/>
                <w:szCs w:val="16"/>
                <w:lang w:eastAsia="sk-SK"/>
              </w:rPr>
              <w:t>Zmena stavu záväzkov z výstupov z fondov a záväzkov za vrátené PL/ pohľadávok z prestupov do (+/-)</w:t>
            </w:r>
          </w:p>
        </w:tc>
        <w:tc>
          <w:tcPr>
            <w:tcW w:w="1391" w:type="dxa"/>
            <w:shd w:val="clear" w:color="auto" w:fill="auto"/>
            <w:vAlign w:val="center"/>
          </w:tcPr>
          <w:p w:rsidR="00312E0E" w:rsidRPr="004C1488" w:rsidRDefault="00717429" w:rsidP="00192D7B">
            <w:pPr>
              <w:jc w:val="center"/>
              <w:rPr>
                <w:rFonts w:ascii="Arial Narrow" w:hAnsi="Arial Narrow"/>
                <w:color w:val="000000"/>
                <w:sz w:val="18"/>
                <w:szCs w:val="18"/>
              </w:rPr>
            </w:pPr>
            <w:ins w:id="52" w:author="Polakovičová, Kristína" w:date="2018-04-11T15:38:00Z">
              <w:r>
                <w:rPr>
                  <w:rFonts w:ascii="Arial Narrow" w:hAnsi="Arial Narrow"/>
                  <w:color w:val="000000"/>
                  <w:sz w:val="18"/>
                  <w:szCs w:val="18"/>
                </w:rPr>
                <w:t>399 221</w:t>
              </w:r>
            </w:ins>
          </w:p>
        </w:tc>
        <w:tc>
          <w:tcPr>
            <w:tcW w:w="1733" w:type="dxa"/>
            <w:shd w:val="clear" w:color="auto" w:fill="auto"/>
            <w:vAlign w:val="center"/>
            <w:hideMark/>
          </w:tcPr>
          <w:p w:rsidR="00312E0E" w:rsidRPr="004C1488" w:rsidRDefault="00312E0E" w:rsidP="00192D7B">
            <w:pPr>
              <w:overflowPunct/>
              <w:autoSpaceDE/>
              <w:autoSpaceDN/>
              <w:adjustRightInd/>
              <w:jc w:val="center"/>
              <w:textAlignment w:val="auto"/>
              <w:rPr>
                <w:rFonts w:ascii="Arial Narrow" w:hAnsi="Arial Narrow" w:cs="Arial"/>
                <w:b/>
                <w:sz w:val="18"/>
                <w:szCs w:val="18"/>
                <w:lang w:eastAsia="sk-SK"/>
              </w:rPr>
            </w:pPr>
            <w:r>
              <w:rPr>
                <w:rFonts w:ascii="Arial Narrow" w:hAnsi="Arial Narrow"/>
                <w:color w:val="000000"/>
                <w:sz w:val="18"/>
                <w:szCs w:val="18"/>
              </w:rPr>
              <w:t>27 622</w:t>
            </w:r>
          </w:p>
        </w:tc>
      </w:tr>
      <w:tr w:rsidR="00312E0E" w:rsidRPr="004C1488" w:rsidTr="00442B57">
        <w:trPr>
          <w:trHeight w:val="255"/>
        </w:trPr>
        <w:tc>
          <w:tcPr>
            <w:tcW w:w="400" w:type="dxa"/>
            <w:shd w:val="clear" w:color="auto" w:fill="auto"/>
            <w:noWrap/>
            <w:vAlign w:val="bottom"/>
            <w:hideMark/>
          </w:tcPr>
          <w:p w:rsidR="00312E0E" w:rsidRPr="0057542B" w:rsidRDefault="00312E0E"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24.</w:t>
            </w:r>
          </w:p>
        </w:tc>
        <w:tc>
          <w:tcPr>
            <w:tcW w:w="6185" w:type="dxa"/>
            <w:shd w:val="clear" w:color="auto" w:fill="auto"/>
            <w:noWrap/>
            <w:vAlign w:val="bottom"/>
            <w:hideMark/>
          </w:tcPr>
          <w:p w:rsidR="00312E0E" w:rsidRPr="0057542B" w:rsidRDefault="00312E0E"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Dedičstvá (-)</w:t>
            </w:r>
          </w:p>
        </w:tc>
        <w:tc>
          <w:tcPr>
            <w:tcW w:w="1391" w:type="dxa"/>
            <w:shd w:val="clear" w:color="auto" w:fill="auto"/>
            <w:vAlign w:val="center"/>
          </w:tcPr>
          <w:p w:rsidR="00312E0E" w:rsidRPr="004C1488" w:rsidRDefault="00312E0E" w:rsidP="00192D7B">
            <w:pPr>
              <w:jc w:val="center"/>
              <w:rPr>
                <w:rFonts w:ascii="Arial Narrow" w:hAnsi="Arial Narrow"/>
                <w:b/>
                <w:bCs/>
                <w:color w:val="000000"/>
                <w:sz w:val="18"/>
                <w:szCs w:val="18"/>
              </w:rPr>
            </w:pPr>
            <w:r>
              <w:rPr>
                <w:rFonts w:ascii="Arial Narrow" w:hAnsi="Arial Narrow"/>
                <w:b/>
                <w:bCs/>
                <w:color w:val="000000"/>
                <w:sz w:val="18"/>
                <w:szCs w:val="18"/>
              </w:rPr>
              <w:t>-</w:t>
            </w:r>
          </w:p>
        </w:tc>
        <w:tc>
          <w:tcPr>
            <w:tcW w:w="1733" w:type="dxa"/>
            <w:shd w:val="clear" w:color="auto" w:fill="auto"/>
            <w:vAlign w:val="center"/>
            <w:hideMark/>
          </w:tcPr>
          <w:p w:rsidR="00312E0E" w:rsidRPr="004C1488" w:rsidRDefault="00312E0E" w:rsidP="00192D7B">
            <w:pPr>
              <w:overflowPunct/>
              <w:autoSpaceDE/>
              <w:autoSpaceDN/>
              <w:adjustRightInd/>
              <w:jc w:val="center"/>
              <w:textAlignment w:val="auto"/>
              <w:rPr>
                <w:rFonts w:ascii="Arial Narrow" w:hAnsi="Arial Narrow" w:cs="Arial"/>
                <w:b/>
                <w:sz w:val="18"/>
                <w:szCs w:val="18"/>
                <w:lang w:eastAsia="sk-SK"/>
              </w:rPr>
            </w:pPr>
            <w:r>
              <w:rPr>
                <w:rFonts w:ascii="Arial Narrow" w:hAnsi="Arial Narrow"/>
                <w:color w:val="000000"/>
                <w:sz w:val="18"/>
                <w:szCs w:val="18"/>
              </w:rPr>
              <w:t>-</w:t>
            </w:r>
          </w:p>
        </w:tc>
      </w:tr>
      <w:tr w:rsidR="00312E0E" w:rsidRPr="004C1488" w:rsidTr="00442B57">
        <w:trPr>
          <w:trHeight w:val="255"/>
        </w:trPr>
        <w:tc>
          <w:tcPr>
            <w:tcW w:w="400" w:type="dxa"/>
            <w:shd w:val="clear" w:color="auto" w:fill="auto"/>
            <w:noWrap/>
            <w:vAlign w:val="bottom"/>
            <w:hideMark/>
          </w:tcPr>
          <w:p w:rsidR="00312E0E" w:rsidRPr="0057542B" w:rsidRDefault="00312E0E"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25.</w:t>
            </w:r>
          </w:p>
        </w:tc>
        <w:tc>
          <w:tcPr>
            <w:tcW w:w="6185" w:type="dxa"/>
            <w:shd w:val="clear" w:color="auto" w:fill="auto"/>
            <w:noWrap/>
            <w:vAlign w:val="bottom"/>
            <w:hideMark/>
          </w:tcPr>
          <w:p w:rsidR="00312E0E" w:rsidRPr="0057542B" w:rsidRDefault="00312E0E" w:rsidP="00192D7B">
            <w:pPr>
              <w:overflowPunct/>
              <w:autoSpaceDE/>
              <w:autoSpaceDN/>
              <w:adjustRightInd/>
              <w:textAlignment w:val="auto"/>
              <w:rPr>
                <w:rFonts w:ascii="Arial Narrow" w:hAnsi="Arial Narrow"/>
                <w:color w:val="000000"/>
                <w:sz w:val="16"/>
                <w:szCs w:val="16"/>
                <w:lang w:eastAsia="sk-SK"/>
              </w:rPr>
            </w:pPr>
            <w:r>
              <w:rPr>
                <w:rFonts w:ascii="Arial Narrow" w:hAnsi="Arial Narrow"/>
                <w:color w:val="000000"/>
                <w:sz w:val="16"/>
                <w:szCs w:val="16"/>
                <w:lang w:eastAsia="sk-SK"/>
              </w:rPr>
              <w:t>Zmena stavu záväzkov na výplatu dedičstiev</w:t>
            </w:r>
            <w:r w:rsidRPr="0057542B">
              <w:rPr>
                <w:rFonts w:ascii="Arial Narrow" w:hAnsi="Arial Narrow"/>
                <w:color w:val="000000"/>
                <w:sz w:val="16"/>
                <w:szCs w:val="16"/>
                <w:lang w:eastAsia="sk-SK"/>
              </w:rPr>
              <w:t xml:space="preserve"> (+</w:t>
            </w:r>
            <w:r>
              <w:rPr>
                <w:rFonts w:ascii="Arial Narrow" w:hAnsi="Arial Narrow"/>
                <w:color w:val="000000"/>
                <w:sz w:val="16"/>
                <w:szCs w:val="16"/>
                <w:lang w:val="en-US" w:eastAsia="sk-SK"/>
              </w:rPr>
              <w:t>/-</w:t>
            </w:r>
            <w:r w:rsidRPr="0057542B">
              <w:rPr>
                <w:rFonts w:ascii="Arial Narrow" w:hAnsi="Arial Narrow"/>
                <w:color w:val="000000"/>
                <w:sz w:val="16"/>
                <w:szCs w:val="16"/>
                <w:lang w:eastAsia="sk-SK"/>
              </w:rPr>
              <w:t>)</w:t>
            </w:r>
          </w:p>
        </w:tc>
        <w:tc>
          <w:tcPr>
            <w:tcW w:w="1391" w:type="dxa"/>
            <w:shd w:val="clear" w:color="auto" w:fill="auto"/>
            <w:vAlign w:val="center"/>
          </w:tcPr>
          <w:p w:rsidR="00312E0E" w:rsidRPr="004C1488" w:rsidRDefault="00312E0E" w:rsidP="00192D7B">
            <w:pPr>
              <w:jc w:val="center"/>
              <w:rPr>
                <w:rFonts w:ascii="Arial Narrow" w:hAnsi="Arial Narrow"/>
                <w:b/>
                <w:bCs/>
                <w:color w:val="000000"/>
                <w:sz w:val="18"/>
                <w:szCs w:val="18"/>
              </w:rPr>
            </w:pPr>
            <w:r>
              <w:rPr>
                <w:rFonts w:ascii="Arial Narrow" w:hAnsi="Arial Narrow"/>
                <w:b/>
                <w:bCs/>
                <w:color w:val="000000"/>
                <w:sz w:val="18"/>
                <w:szCs w:val="18"/>
              </w:rPr>
              <w:t>-</w:t>
            </w:r>
          </w:p>
        </w:tc>
        <w:tc>
          <w:tcPr>
            <w:tcW w:w="1733" w:type="dxa"/>
            <w:shd w:val="clear" w:color="auto" w:fill="auto"/>
            <w:vAlign w:val="center"/>
            <w:hideMark/>
          </w:tcPr>
          <w:p w:rsidR="00312E0E" w:rsidRPr="004C1488" w:rsidRDefault="00312E0E" w:rsidP="00192D7B">
            <w:pPr>
              <w:overflowPunct/>
              <w:autoSpaceDE/>
              <w:autoSpaceDN/>
              <w:adjustRightInd/>
              <w:jc w:val="center"/>
              <w:textAlignment w:val="auto"/>
              <w:rPr>
                <w:rFonts w:ascii="Arial Narrow" w:hAnsi="Arial Narrow" w:cs="Arial"/>
                <w:b/>
                <w:sz w:val="18"/>
                <w:szCs w:val="18"/>
                <w:lang w:eastAsia="sk-SK"/>
              </w:rPr>
            </w:pPr>
            <w:r>
              <w:rPr>
                <w:rFonts w:ascii="Arial Narrow" w:hAnsi="Arial Narrow"/>
                <w:color w:val="000000"/>
                <w:sz w:val="18"/>
                <w:szCs w:val="18"/>
              </w:rPr>
              <w:t>-</w:t>
            </w:r>
          </w:p>
        </w:tc>
      </w:tr>
      <w:tr w:rsidR="00312E0E" w:rsidRPr="004C1488" w:rsidTr="00442B57">
        <w:trPr>
          <w:trHeight w:val="255"/>
        </w:trPr>
        <w:tc>
          <w:tcPr>
            <w:tcW w:w="400" w:type="dxa"/>
            <w:shd w:val="clear" w:color="auto" w:fill="auto"/>
            <w:noWrap/>
            <w:vAlign w:val="bottom"/>
            <w:hideMark/>
          </w:tcPr>
          <w:p w:rsidR="00312E0E" w:rsidRPr="0057542B" w:rsidRDefault="00312E0E"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26.</w:t>
            </w:r>
          </w:p>
        </w:tc>
        <w:tc>
          <w:tcPr>
            <w:tcW w:w="6185" w:type="dxa"/>
            <w:shd w:val="clear" w:color="auto" w:fill="auto"/>
            <w:noWrap/>
            <w:vAlign w:val="bottom"/>
            <w:hideMark/>
          </w:tcPr>
          <w:p w:rsidR="00312E0E" w:rsidRPr="0057542B" w:rsidRDefault="00312E0E"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Preddavky na emitovanie podielových listov (+)</w:t>
            </w:r>
          </w:p>
        </w:tc>
        <w:tc>
          <w:tcPr>
            <w:tcW w:w="1391" w:type="dxa"/>
            <w:shd w:val="clear" w:color="auto" w:fill="auto"/>
            <w:vAlign w:val="center"/>
          </w:tcPr>
          <w:p w:rsidR="00312E0E" w:rsidRPr="004C1488" w:rsidRDefault="00717429" w:rsidP="00DF6F09">
            <w:pPr>
              <w:overflowPunct/>
              <w:autoSpaceDE/>
              <w:autoSpaceDN/>
              <w:adjustRightInd/>
              <w:jc w:val="center"/>
              <w:textAlignment w:val="auto"/>
              <w:rPr>
                <w:rFonts w:ascii="Arial Narrow" w:hAnsi="Arial Narrow"/>
                <w:color w:val="000000"/>
                <w:sz w:val="18"/>
                <w:szCs w:val="18"/>
              </w:rPr>
            </w:pPr>
            <w:ins w:id="53" w:author="Polakovičová, Kristína" w:date="2018-04-11T15:38:00Z">
              <w:r>
                <w:rPr>
                  <w:rFonts w:ascii="Arial Narrow" w:hAnsi="Arial Narrow"/>
                  <w:color w:val="000000"/>
                  <w:sz w:val="18"/>
                  <w:szCs w:val="18"/>
                </w:rPr>
                <w:t>550 422</w:t>
              </w:r>
            </w:ins>
          </w:p>
        </w:tc>
        <w:tc>
          <w:tcPr>
            <w:tcW w:w="1733" w:type="dxa"/>
            <w:shd w:val="clear" w:color="auto" w:fill="auto"/>
            <w:vAlign w:val="center"/>
            <w:hideMark/>
          </w:tcPr>
          <w:p w:rsidR="00312E0E" w:rsidRPr="004C1488" w:rsidRDefault="00312E0E" w:rsidP="00192D7B">
            <w:pPr>
              <w:overflowPunct/>
              <w:autoSpaceDE/>
              <w:autoSpaceDN/>
              <w:adjustRightInd/>
              <w:jc w:val="center"/>
              <w:textAlignment w:val="auto"/>
              <w:rPr>
                <w:rFonts w:ascii="Arial Narrow" w:hAnsi="Arial Narrow" w:cs="Arial"/>
                <w:sz w:val="18"/>
                <w:szCs w:val="18"/>
                <w:lang w:eastAsia="sk-SK"/>
              </w:rPr>
            </w:pPr>
            <w:r>
              <w:rPr>
                <w:rFonts w:ascii="Arial Narrow" w:hAnsi="Arial Narrow"/>
                <w:color w:val="000000"/>
                <w:sz w:val="18"/>
                <w:szCs w:val="18"/>
              </w:rPr>
              <w:t>617 484</w:t>
            </w:r>
          </w:p>
        </w:tc>
      </w:tr>
      <w:tr w:rsidR="00312E0E" w:rsidRPr="004C1488" w:rsidTr="00442B57">
        <w:trPr>
          <w:trHeight w:val="255"/>
        </w:trPr>
        <w:tc>
          <w:tcPr>
            <w:tcW w:w="400" w:type="dxa"/>
            <w:shd w:val="clear" w:color="auto" w:fill="auto"/>
            <w:noWrap/>
            <w:vAlign w:val="bottom"/>
            <w:hideMark/>
          </w:tcPr>
          <w:p w:rsidR="00312E0E" w:rsidRPr="0057542B" w:rsidRDefault="00312E0E"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27.</w:t>
            </w:r>
          </w:p>
        </w:tc>
        <w:tc>
          <w:tcPr>
            <w:tcW w:w="6185" w:type="dxa"/>
            <w:shd w:val="clear" w:color="auto" w:fill="auto"/>
            <w:noWrap/>
            <w:vAlign w:val="bottom"/>
            <w:hideMark/>
          </w:tcPr>
          <w:p w:rsidR="00312E0E" w:rsidRPr="0057542B" w:rsidRDefault="00312E0E"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Zvýšenie/zníženie prijatých úverov (+/-)</w:t>
            </w:r>
          </w:p>
        </w:tc>
        <w:tc>
          <w:tcPr>
            <w:tcW w:w="1391" w:type="dxa"/>
            <w:shd w:val="clear" w:color="auto" w:fill="auto"/>
            <w:vAlign w:val="center"/>
          </w:tcPr>
          <w:p w:rsidR="00312E0E" w:rsidRPr="004C1488" w:rsidRDefault="00717429" w:rsidP="00192D7B">
            <w:pPr>
              <w:jc w:val="center"/>
              <w:rPr>
                <w:rFonts w:ascii="Arial Narrow" w:hAnsi="Arial Narrow"/>
                <w:color w:val="000000"/>
                <w:sz w:val="18"/>
                <w:szCs w:val="18"/>
              </w:rPr>
            </w:pPr>
            <w:ins w:id="54" w:author="Polakovičová, Kristína" w:date="2018-04-11T15:38:00Z">
              <w:r>
                <w:rPr>
                  <w:rFonts w:ascii="Arial Narrow" w:hAnsi="Arial Narrow"/>
                  <w:color w:val="000000"/>
                  <w:sz w:val="18"/>
                  <w:szCs w:val="18"/>
                </w:rPr>
                <w:t>(6 000 000)</w:t>
              </w:r>
            </w:ins>
          </w:p>
        </w:tc>
        <w:tc>
          <w:tcPr>
            <w:tcW w:w="1733" w:type="dxa"/>
            <w:shd w:val="clear" w:color="auto" w:fill="auto"/>
            <w:vAlign w:val="center"/>
            <w:hideMark/>
          </w:tcPr>
          <w:p w:rsidR="00312E0E" w:rsidRPr="004C1488" w:rsidRDefault="00312E0E" w:rsidP="00192D7B">
            <w:pPr>
              <w:overflowPunct/>
              <w:autoSpaceDE/>
              <w:autoSpaceDN/>
              <w:adjustRightInd/>
              <w:jc w:val="center"/>
              <w:textAlignment w:val="auto"/>
              <w:rPr>
                <w:rFonts w:ascii="Arial Narrow" w:hAnsi="Arial Narrow" w:cs="Arial"/>
                <w:sz w:val="18"/>
                <w:szCs w:val="18"/>
                <w:lang w:eastAsia="sk-SK"/>
              </w:rPr>
            </w:pPr>
            <w:r>
              <w:rPr>
                <w:rFonts w:ascii="Arial Narrow" w:hAnsi="Arial Narrow"/>
                <w:color w:val="000000"/>
                <w:sz w:val="18"/>
                <w:szCs w:val="18"/>
              </w:rPr>
              <w:t>6 000 000</w:t>
            </w:r>
          </w:p>
        </w:tc>
      </w:tr>
      <w:tr w:rsidR="00312E0E" w:rsidRPr="004C1488" w:rsidTr="00442B57">
        <w:trPr>
          <w:trHeight w:val="255"/>
        </w:trPr>
        <w:tc>
          <w:tcPr>
            <w:tcW w:w="400" w:type="dxa"/>
            <w:shd w:val="clear" w:color="auto" w:fill="auto"/>
            <w:noWrap/>
            <w:vAlign w:val="bottom"/>
            <w:hideMark/>
          </w:tcPr>
          <w:p w:rsidR="00312E0E" w:rsidRPr="0057542B" w:rsidRDefault="00312E0E"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28.</w:t>
            </w:r>
          </w:p>
        </w:tc>
        <w:tc>
          <w:tcPr>
            <w:tcW w:w="6185" w:type="dxa"/>
            <w:shd w:val="clear" w:color="auto" w:fill="auto"/>
            <w:noWrap/>
            <w:vAlign w:val="bottom"/>
            <w:hideMark/>
          </w:tcPr>
          <w:p w:rsidR="00312E0E" w:rsidRPr="0057542B" w:rsidRDefault="00312E0E">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 xml:space="preserve">Náklady </w:t>
            </w:r>
            <w:r>
              <w:rPr>
                <w:rFonts w:ascii="Arial Narrow" w:hAnsi="Arial Narrow"/>
                <w:color w:val="000000"/>
                <w:sz w:val="16"/>
                <w:szCs w:val="16"/>
                <w:lang w:eastAsia="sk-SK"/>
              </w:rPr>
              <w:t>na úroky za úvery</w:t>
            </w:r>
            <w:r w:rsidRPr="0057542B">
              <w:rPr>
                <w:rFonts w:ascii="Arial Narrow" w:hAnsi="Arial Narrow"/>
                <w:color w:val="000000"/>
                <w:sz w:val="16"/>
                <w:szCs w:val="16"/>
                <w:lang w:eastAsia="sk-SK"/>
              </w:rPr>
              <w:t xml:space="preserve"> (-)</w:t>
            </w:r>
          </w:p>
        </w:tc>
        <w:tc>
          <w:tcPr>
            <w:tcW w:w="1391" w:type="dxa"/>
            <w:shd w:val="clear" w:color="auto" w:fill="auto"/>
            <w:noWrap/>
            <w:vAlign w:val="center"/>
          </w:tcPr>
          <w:p w:rsidR="00312E0E" w:rsidRPr="004C1488" w:rsidRDefault="00312E0E" w:rsidP="00192D7B">
            <w:pPr>
              <w:jc w:val="center"/>
              <w:rPr>
                <w:rFonts w:ascii="Calibri" w:hAnsi="Calibri"/>
                <w:color w:val="000000"/>
                <w:sz w:val="18"/>
                <w:szCs w:val="18"/>
              </w:rPr>
            </w:pPr>
          </w:p>
        </w:tc>
        <w:tc>
          <w:tcPr>
            <w:tcW w:w="1733" w:type="dxa"/>
            <w:shd w:val="clear" w:color="auto" w:fill="auto"/>
            <w:noWrap/>
            <w:vAlign w:val="center"/>
            <w:hideMark/>
          </w:tcPr>
          <w:p w:rsidR="00312E0E" w:rsidRPr="004C1488" w:rsidRDefault="00312E0E" w:rsidP="00192D7B">
            <w:pPr>
              <w:overflowPunct/>
              <w:autoSpaceDE/>
              <w:autoSpaceDN/>
              <w:adjustRightInd/>
              <w:jc w:val="center"/>
              <w:textAlignment w:val="auto"/>
              <w:rPr>
                <w:rFonts w:ascii="Arial Narrow" w:hAnsi="Arial Narrow" w:cs="Arial"/>
                <w:sz w:val="18"/>
                <w:szCs w:val="18"/>
                <w:lang w:eastAsia="sk-SK"/>
              </w:rPr>
            </w:pPr>
            <w:r w:rsidRPr="00442B57">
              <w:rPr>
                <w:rFonts w:ascii="Arial Narrow" w:hAnsi="Arial Narrow"/>
                <w:color w:val="000000"/>
                <w:sz w:val="18"/>
                <w:szCs w:val="18"/>
              </w:rPr>
              <w:t>(15 781)</w:t>
            </w:r>
          </w:p>
        </w:tc>
      </w:tr>
      <w:tr w:rsidR="00312E0E" w:rsidRPr="004C1488" w:rsidTr="00442B57">
        <w:trPr>
          <w:trHeight w:val="255"/>
        </w:trPr>
        <w:tc>
          <w:tcPr>
            <w:tcW w:w="400" w:type="dxa"/>
            <w:shd w:val="clear" w:color="auto" w:fill="auto"/>
            <w:noWrap/>
            <w:vAlign w:val="bottom"/>
            <w:hideMark/>
          </w:tcPr>
          <w:p w:rsidR="00312E0E" w:rsidRPr="0057542B" w:rsidRDefault="00312E0E" w:rsidP="00770833">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29.</w:t>
            </w:r>
          </w:p>
        </w:tc>
        <w:tc>
          <w:tcPr>
            <w:tcW w:w="6185" w:type="dxa"/>
            <w:shd w:val="clear" w:color="auto" w:fill="auto"/>
            <w:noWrap/>
            <w:vAlign w:val="bottom"/>
            <w:hideMark/>
          </w:tcPr>
          <w:p w:rsidR="00312E0E" w:rsidRPr="0057542B" w:rsidRDefault="00312E0E" w:rsidP="00770833">
            <w:pPr>
              <w:overflowPunct/>
              <w:autoSpaceDE/>
              <w:autoSpaceDN/>
              <w:adjustRightInd/>
              <w:textAlignment w:val="auto"/>
              <w:rPr>
                <w:rFonts w:ascii="Arial Narrow" w:hAnsi="Arial Narrow"/>
                <w:color w:val="000000"/>
                <w:sz w:val="16"/>
                <w:szCs w:val="16"/>
                <w:lang w:eastAsia="sk-SK"/>
              </w:rPr>
            </w:pPr>
            <w:r>
              <w:rPr>
                <w:rFonts w:ascii="Arial Narrow" w:hAnsi="Arial Narrow"/>
                <w:color w:val="000000"/>
                <w:sz w:val="16"/>
                <w:szCs w:val="16"/>
                <w:lang w:eastAsia="sk-SK"/>
              </w:rPr>
              <w:t>Zmena stavu záväzkov za úroky za úvery</w:t>
            </w:r>
            <w:r w:rsidRPr="0057542B">
              <w:rPr>
                <w:rFonts w:ascii="Arial Narrow" w:hAnsi="Arial Narrow"/>
                <w:color w:val="000000"/>
                <w:sz w:val="16"/>
                <w:szCs w:val="16"/>
                <w:lang w:eastAsia="sk-SK"/>
              </w:rPr>
              <w:t xml:space="preserve"> (+</w:t>
            </w:r>
            <w:r>
              <w:rPr>
                <w:rFonts w:ascii="Arial Narrow" w:hAnsi="Arial Narrow"/>
                <w:color w:val="000000"/>
                <w:sz w:val="16"/>
                <w:szCs w:val="16"/>
                <w:lang w:val="en-US" w:eastAsia="sk-SK"/>
              </w:rPr>
              <w:t>/-</w:t>
            </w:r>
            <w:r w:rsidRPr="0057542B">
              <w:rPr>
                <w:rFonts w:ascii="Arial Narrow" w:hAnsi="Arial Narrow"/>
                <w:color w:val="000000"/>
                <w:sz w:val="16"/>
                <w:szCs w:val="16"/>
                <w:lang w:eastAsia="sk-SK"/>
              </w:rPr>
              <w:t>)</w:t>
            </w:r>
          </w:p>
        </w:tc>
        <w:tc>
          <w:tcPr>
            <w:tcW w:w="1391" w:type="dxa"/>
            <w:shd w:val="clear" w:color="auto" w:fill="auto"/>
            <w:noWrap/>
            <w:vAlign w:val="center"/>
          </w:tcPr>
          <w:p w:rsidR="00312E0E" w:rsidRPr="004C1488" w:rsidRDefault="00717429" w:rsidP="00770833">
            <w:pPr>
              <w:jc w:val="center"/>
              <w:rPr>
                <w:rFonts w:ascii="Calibri" w:hAnsi="Calibri"/>
                <w:color w:val="000000"/>
                <w:sz w:val="18"/>
                <w:szCs w:val="18"/>
              </w:rPr>
            </w:pPr>
            <w:ins w:id="55" w:author="Polakovičová, Kristína" w:date="2018-04-11T15:38:00Z">
              <w:r>
                <w:rPr>
                  <w:rFonts w:ascii="Calibri" w:hAnsi="Calibri"/>
                  <w:color w:val="000000"/>
                  <w:sz w:val="18"/>
                  <w:szCs w:val="18"/>
                </w:rPr>
                <w:t>(15 781)</w:t>
              </w:r>
            </w:ins>
          </w:p>
        </w:tc>
        <w:tc>
          <w:tcPr>
            <w:tcW w:w="1733" w:type="dxa"/>
            <w:shd w:val="clear" w:color="auto" w:fill="auto"/>
            <w:noWrap/>
            <w:vAlign w:val="center"/>
            <w:hideMark/>
          </w:tcPr>
          <w:p w:rsidR="00312E0E" w:rsidRPr="004C1488" w:rsidRDefault="00312E0E" w:rsidP="00770833">
            <w:pPr>
              <w:overflowPunct/>
              <w:autoSpaceDE/>
              <w:autoSpaceDN/>
              <w:adjustRightInd/>
              <w:jc w:val="center"/>
              <w:textAlignment w:val="auto"/>
              <w:rPr>
                <w:rFonts w:ascii="Arial Narrow" w:hAnsi="Arial Narrow" w:cs="Arial"/>
                <w:sz w:val="18"/>
                <w:szCs w:val="18"/>
                <w:lang w:eastAsia="sk-SK"/>
              </w:rPr>
            </w:pPr>
            <w:r w:rsidRPr="00442B57">
              <w:rPr>
                <w:rFonts w:ascii="Arial Narrow" w:hAnsi="Arial Narrow"/>
                <w:color w:val="000000"/>
                <w:sz w:val="18"/>
                <w:szCs w:val="18"/>
              </w:rPr>
              <w:t>15 781</w:t>
            </w:r>
          </w:p>
        </w:tc>
      </w:tr>
      <w:tr w:rsidR="00312E0E" w:rsidRPr="004C1488" w:rsidTr="00442B57">
        <w:trPr>
          <w:trHeight w:val="255"/>
        </w:trPr>
        <w:tc>
          <w:tcPr>
            <w:tcW w:w="400" w:type="dxa"/>
            <w:shd w:val="clear" w:color="auto" w:fill="auto"/>
            <w:noWrap/>
            <w:vAlign w:val="bottom"/>
            <w:hideMark/>
          </w:tcPr>
          <w:p w:rsidR="00312E0E" w:rsidRPr="00442B57" w:rsidRDefault="00312E0E" w:rsidP="00C11BD3">
            <w:pPr>
              <w:overflowPunct/>
              <w:autoSpaceDE/>
              <w:autoSpaceDN/>
              <w:adjustRightInd/>
              <w:jc w:val="center"/>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III.</w:t>
            </w:r>
          </w:p>
        </w:tc>
        <w:tc>
          <w:tcPr>
            <w:tcW w:w="6185" w:type="dxa"/>
            <w:shd w:val="clear" w:color="auto" w:fill="auto"/>
            <w:noWrap/>
            <w:vAlign w:val="bottom"/>
            <w:hideMark/>
          </w:tcPr>
          <w:p w:rsidR="00312E0E" w:rsidRPr="005A489A" w:rsidRDefault="00312E0E" w:rsidP="00C11BD3">
            <w:pPr>
              <w:overflowPunct/>
              <w:autoSpaceDE/>
              <w:autoSpaceDN/>
              <w:adjustRightInd/>
              <w:textAlignment w:val="auto"/>
              <w:rPr>
                <w:rFonts w:ascii="Arial Narrow" w:hAnsi="Arial Narrow"/>
                <w:b/>
                <w:color w:val="000000"/>
                <w:sz w:val="16"/>
                <w:szCs w:val="16"/>
                <w:lang w:eastAsia="sk-SK"/>
              </w:rPr>
            </w:pPr>
            <w:r w:rsidRPr="005A489A">
              <w:rPr>
                <w:rFonts w:ascii="Arial Narrow" w:hAnsi="Arial Narrow"/>
                <w:b/>
                <w:color w:val="000000"/>
                <w:sz w:val="16"/>
                <w:szCs w:val="16"/>
                <w:lang w:eastAsia="sk-SK"/>
              </w:rPr>
              <w:t>Čistý peňažný tok z finančnej činnosti</w:t>
            </w:r>
          </w:p>
        </w:tc>
        <w:tc>
          <w:tcPr>
            <w:tcW w:w="1391" w:type="dxa"/>
            <w:shd w:val="clear" w:color="auto" w:fill="auto"/>
            <w:noWrap/>
            <w:vAlign w:val="center"/>
          </w:tcPr>
          <w:p w:rsidR="00312E0E" w:rsidRPr="004C1488" w:rsidRDefault="00717429">
            <w:pPr>
              <w:jc w:val="center"/>
              <w:rPr>
                <w:rFonts w:ascii="Arial Narrow" w:hAnsi="Arial Narrow"/>
                <w:b/>
                <w:bCs/>
                <w:color w:val="000000"/>
                <w:sz w:val="18"/>
                <w:szCs w:val="18"/>
              </w:rPr>
            </w:pPr>
            <w:ins w:id="56" w:author="Polakovičová, Kristína" w:date="2018-04-11T15:38:00Z">
              <w:del w:id="57" w:author="porkertova" w:date="2018-04-12T12:28:00Z">
                <w:r w:rsidDel="007955E9">
                  <w:rPr>
                    <w:rFonts w:ascii="Arial Narrow" w:hAnsi="Arial Narrow"/>
                    <w:b/>
                    <w:bCs/>
                    <w:color w:val="000000"/>
                    <w:sz w:val="18"/>
                    <w:szCs w:val="18"/>
                  </w:rPr>
                  <w:delText>16 257 531</w:delText>
                </w:r>
              </w:del>
            </w:ins>
            <w:ins w:id="58" w:author="porkertova" w:date="2018-04-12T12:28:00Z">
              <w:r w:rsidR="007955E9">
                <w:rPr>
                  <w:rFonts w:ascii="Arial Narrow" w:hAnsi="Arial Narrow"/>
                  <w:b/>
                  <w:bCs/>
                  <w:color w:val="000000"/>
                  <w:sz w:val="18"/>
                  <w:szCs w:val="18"/>
                </w:rPr>
                <w:t>16 241 479</w:t>
              </w:r>
            </w:ins>
          </w:p>
        </w:tc>
        <w:tc>
          <w:tcPr>
            <w:tcW w:w="1733" w:type="dxa"/>
            <w:shd w:val="clear" w:color="auto" w:fill="auto"/>
            <w:noWrap/>
            <w:vAlign w:val="center"/>
            <w:hideMark/>
          </w:tcPr>
          <w:p w:rsidR="00312E0E" w:rsidRPr="004C1488" w:rsidRDefault="00312E0E" w:rsidP="00C11BD3">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rPr>
              <w:t>25 117 834</w:t>
            </w:r>
          </w:p>
        </w:tc>
      </w:tr>
      <w:tr w:rsidR="00312E0E" w:rsidRPr="004C1488" w:rsidTr="00442B57">
        <w:trPr>
          <w:trHeight w:val="323"/>
        </w:trPr>
        <w:tc>
          <w:tcPr>
            <w:tcW w:w="400" w:type="dxa"/>
            <w:shd w:val="clear" w:color="auto" w:fill="auto"/>
            <w:noWrap/>
            <w:vAlign w:val="bottom"/>
            <w:hideMark/>
          </w:tcPr>
          <w:p w:rsidR="00312E0E" w:rsidRPr="00442B57" w:rsidRDefault="00312E0E" w:rsidP="00770833">
            <w:pPr>
              <w:overflowPunct/>
              <w:autoSpaceDE/>
              <w:autoSpaceDN/>
              <w:adjustRightInd/>
              <w:jc w:val="center"/>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IV.</w:t>
            </w:r>
          </w:p>
        </w:tc>
        <w:tc>
          <w:tcPr>
            <w:tcW w:w="6185" w:type="dxa"/>
            <w:shd w:val="clear" w:color="auto" w:fill="auto"/>
            <w:vAlign w:val="bottom"/>
            <w:hideMark/>
          </w:tcPr>
          <w:p w:rsidR="00312E0E" w:rsidRPr="005A489A" w:rsidRDefault="00312E0E" w:rsidP="00770833">
            <w:pPr>
              <w:overflowPunct/>
              <w:autoSpaceDE/>
              <w:autoSpaceDN/>
              <w:adjustRightInd/>
              <w:textAlignment w:val="auto"/>
              <w:rPr>
                <w:rFonts w:ascii="Arial Narrow" w:hAnsi="Arial Narrow"/>
                <w:b/>
                <w:bCs/>
                <w:color w:val="000000"/>
                <w:sz w:val="16"/>
                <w:szCs w:val="16"/>
                <w:lang w:eastAsia="sk-SK"/>
              </w:rPr>
            </w:pPr>
            <w:r w:rsidRPr="005A489A">
              <w:rPr>
                <w:rFonts w:ascii="Arial Narrow" w:hAnsi="Arial Narrow"/>
                <w:b/>
                <w:bCs/>
                <w:color w:val="000000"/>
                <w:sz w:val="16"/>
                <w:szCs w:val="16"/>
                <w:lang w:eastAsia="sk-SK"/>
              </w:rPr>
              <w:t>Účinok zmien vo výmenných kurzoch na peňažné prostriedky v cudzej mene</w:t>
            </w:r>
          </w:p>
        </w:tc>
        <w:tc>
          <w:tcPr>
            <w:tcW w:w="1391" w:type="dxa"/>
            <w:shd w:val="clear" w:color="auto" w:fill="auto"/>
            <w:noWrap/>
            <w:vAlign w:val="center"/>
          </w:tcPr>
          <w:p w:rsidR="00312E0E" w:rsidRPr="004C1488" w:rsidRDefault="00312E0E" w:rsidP="00770833">
            <w:pPr>
              <w:jc w:val="center"/>
              <w:rPr>
                <w:rFonts w:ascii="Arial Narrow" w:hAnsi="Arial Narrow"/>
                <w:color w:val="000000"/>
                <w:sz w:val="18"/>
                <w:szCs w:val="18"/>
              </w:rPr>
            </w:pPr>
            <w:r>
              <w:rPr>
                <w:rFonts w:ascii="Arial Narrow" w:hAnsi="Arial Narrow"/>
                <w:color w:val="000000"/>
                <w:sz w:val="18"/>
                <w:szCs w:val="18"/>
              </w:rPr>
              <w:t>-</w:t>
            </w:r>
          </w:p>
        </w:tc>
        <w:tc>
          <w:tcPr>
            <w:tcW w:w="1733" w:type="dxa"/>
            <w:shd w:val="clear" w:color="auto" w:fill="auto"/>
            <w:noWrap/>
            <w:vAlign w:val="center"/>
            <w:hideMark/>
          </w:tcPr>
          <w:p w:rsidR="00312E0E" w:rsidRPr="004C1488" w:rsidRDefault="00312E0E" w:rsidP="00770833">
            <w:pPr>
              <w:overflowPunct/>
              <w:autoSpaceDE/>
              <w:autoSpaceDN/>
              <w:adjustRightInd/>
              <w:jc w:val="center"/>
              <w:textAlignment w:val="auto"/>
              <w:rPr>
                <w:rFonts w:ascii="Arial Narrow" w:hAnsi="Arial Narrow" w:cs="Arial"/>
                <w:sz w:val="18"/>
                <w:szCs w:val="18"/>
                <w:lang w:eastAsia="sk-SK"/>
              </w:rPr>
            </w:pPr>
          </w:p>
        </w:tc>
      </w:tr>
      <w:tr w:rsidR="00312E0E" w:rsidRPr="004C1488" w:rsidTr="00442B57">
        <w:trPr>
          <w:trHeight w:val="326"/>
        </w:trPr>
        <w:tc>
          <w:tcPr>
            <w:tcW w:w="400" w:type="dxa"/>
            <w:shd w:val="clear" w:color="auto" w:fill="auto"/>
            <w:noWrap/>
            <w:vAlign w:val="bottom"/>
            <w:hideMark/>
          </w:tcPr>
          <w:p w:rsidR="00312E0E" w:rsidRPr="00442B57" w:rsidRDefault="00312E0E" w:rsidP="00056B4F">
            <w:pPr>
              <w:overflowPunct/>
              <w:autoSpaceDE/>
              <w:autoSpaceDN/>
              <w:adjustRightInd/>
              <w:jc w:val="center"/>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V.</w:t>
            </w:r>
          </w:p>
        </w:tc>
        <w:tc>
          <w:tcPr>
            <w:tcW w:w="6185" w:type="dxa"/>
            <w:shd w:val="clear" w:color="auto" w:fill="auto"/>
            <w:vAlign w:val="bottom"/>
            <w:hideMark/>
          </w:tcPr>
          <w:p w:rsidR="00312E0E" w:rsidRPr="005A489A" w:rsidRDefault="00312E0E" w:rsidP="00056B4F">
            <w:pPr>
              <w:overflowPunct/>
              <w:autoSpaceDE/>
              <w:autoSpaceDN/>
              <w:adjustRightInd/>
              <w:textAlignment w:val="auto"/>
              <w:rPr>
                <w:rFonts w:ascii="Arial Narrow" w:hAnsi="Arial Narrow"/>
                <w:b/>
                <w:bCs/>
                <w:color w:val="000000"/>
                <w:sz w:val="16"/>
                <w:szCs w:val="16"/>
                <w:lang w:eastAsia="sk-SK"/>
              </w:rPr>
            </w:pPr>
            <w:r w:rsidRPr="005A489A">
              <w:rPr>
                <w:rFonts w:ascii="Arial Narrow" w:hAnsi="Arial Narrow"/>
                <w:b/>
                <w:bCs/>
                <w:color w:val="000000"/>
                <w:sz w:val="16"/>
                <w:szCs w:val="16"/>
                <w:lang w:eastAsia="sk-SK"/>
              </w:rPr>
              <w:t>Čistý vzrast/pokles peňažných prostriedkov a ich ekvivalentov I.+II.+III.+IV.</w:t>
            </w:r>
          </w:p>
        </w:tc>
        <w:tc>
          <w:tcPr>
            <w:tcW w:w="1391" w:type="dxa"/>
            <w:shd w:val="clear" w:color="auto" w:fill="auto"/>
            <w:noWrap/>
            <w:vAlign w:val="center"/>
          </w:tcPr>
          <w:p w:rsidR="00312E0E" w:rsidRPr="00DF6F09" w:rsidRDefault="00717429">
            <w:pPr>
              <w:jc w:val="center"/>
              <w:rPr>
                <w:rFonts w:ascii="Arial Narrow" w:hAnsi="Arial Narrow"/>
                <w:b/>
                <w:color w:val="000000"/>
                <w:sz w:val="18"/>
                <w:szCs w:val="18"/>
              </w:rPr>
            </w:pPr>
            <w:ins w:id="59" w:author="Polakovičová, Kristína" w:date="2018-04-11T15:39:00Z">
              <w:r>
                <w:rPr>
                  <w:rFonts w:ascii="Arial Narrow" w:hAnsi="Arial Narrow"/>
                  <w:b/>
                  <w:color w:val="000000"/>
                  <w:sz w:val="18"/>
                  <w:szCs w:val="18"/>
                </w:rPr>
                <w:t>28 889 014</w:t>
              </w:r>
            </w:ins>
          </w:p>
        </w:tc>
        <w:tc>
          <w:tcPr>
            <w:tcW w:w="1733" w:type="dxa"/>
            <w:shd w:val="clear" w:color="auto" w:fill="auto"/>
            <w:noWrap/>
            <w:vAlign w:val="center"/>
            <w:hideMark/>
          </w:tcPr>
          <w:p w:rsidR="00312E0E" w:rsidRPr="00056B4F" w:rsidRDefault="00312E0E" w:rsidP="00056B4F">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b/>
                <w:color w:val="000000"/>
                <w:sz w:val="18"/>
                <w:szCs w:val="18"/>
              </w:rPr>
              <w:t>(7 562 031)</w:t>
            </w:r>
          </w:p>
        </w:tc>
      </w:tr>
      <w:tr w:rsidR="00312E0E" w:rsidRPr="004C1488" w:rsidTr="00442B57">
        <w:trPr>
          <w:trHeight w:val="300"/>
        </w:trPr>
        <w:tc>
          <w:tcPr>
            <w:tcW w:w="400" w:type="dxa"/>
            <w:shd w:val="clear" w:color="auto" w:fill="auto"/>
            <w:noWrap/>
            <w:vAlign w:val="bottom"/>
            <w:hideMark/>
          </w:tcPr>
          <w:p w:rsidR="00312E0E" w:rsidRPr="00442B57" w:rsidRDefault="00312E0E" w:rsidP="00056B4F">
            <w:pPr>
              <w:overflowPunct/>
              <w:autoSpaceDE/>
              <w:autoSpaceDN/>
              <w:adjustRightInd/>
              <w:jc w:val="center"/>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VI.</w:t>
            </w:r>
          </w:p>
        </w:tc>
        <w:tc>
          <w:tcPr>
            <w:tcW w:w="6185" w:type="dxa"/>
            <w:shd w:val="clear" w:color="auto" w:fill="auto"/>
            <w:vAlign w:val="bottom"/>
            <w:hideMark/>
          </w:tcPr>
          <w:p w:rsidR="00312E0E" w:rsidRPr="005A489A" w:rsidRDefault="00312E0E" w:rsidP="00056B4F">
            <w:pPr>
              <w:overflowPunct/>
              <w:autoSpaceDE/>
              <w:autoSpaceDN/>
              <w:adjustRightInd/>
              <w:textAlignment w:val="auto"/>
              <w:rPr>
                <w:rFonts w:ascii="Arial Narrow" w:hAnsi="Arial Narrow"/>
                <w:b/>
                <w:bCs/>
                <w:color w:val="000000"/>
                <w:sz w:val="16"/>
                <w:szCs w:val="16"/>
                <w:lang w:eastAsia="sk-SK"/>
              </w:rPr>
            </w:pPr>
            <w:r w:rsidRPr="005A489A">
              <w:rPr>
                <w:rFonts w:ascii="Arial Narrow" w:hAnsi="Arial Narrow"/>
                <w:b/>
                <w:bCs/>
                <w:color w:val="000000"/>
                <w:sz w:val="16"/>
                <w:szCs w:val="16"/>
                <w:lang w:eastAsia="sk-SK"/>
              </w:rPr>
              <w:t>Peňažné prostriedky a ich ekvivalenty na začiatku účtovného obdobia</w:t>
            </w:r>
          </w:p>
        </w:tc>
        <w:tc>
          <w:tcPr>
            <w:tcW w:w="1391" w:type="dxa"/>
            <w:shd w:val="clear" w:color="auto" w:fill="auto"/>
            <w:noWrap/>
            <w:vAlign w:val="center"/>
          </w:tcPr>
          <w:p w:rsidR="00312E0E" w:rsidRPr="00442B57" w:rsidRDefault="00717429" w:rsidP="00056B4F">
            <w:pPr>
              <w:jc w:val="center"/>
              <w:rPr>
                <w:rFonts w:ascii="Arial Narrow" w:hAnsi="Arial Narrow"/>
                <w:b/>
                <w:color w:val="000000"/>
                <w:sz w:val="18"/>
                <w:szCs w:val="18"/>
              </w:rPr>
            </w:pPr>
            <w:ins w:id="60" w:author="Polakovičová, Kristína" w:date="2018-04-11T15:39:00Z">
              <w:r>
                <w:rPr>
                  <w:rFonts w:ascii="Arial Narrow" w:hAnsi="Arial Narrow"/>
                  <w:b/>
                  <w:color w:val="000000"/>
                  <w:sz w:val="18"/>
                  <w:szCs w:val="18"/>
                </w:rPr>
                <w:t>8 006 366</w:t>
              </w:r>
            </w:ins>
          </w:p>
        </w:tc>
        <w:tc>
          <w:tcPr>
            <w:tcW w:w="1733" w:type="dxa"/>
            <w:shd w:val="clear" w:color="auto" w:fill="auto"/>
            <w:noWrap/>
            <w:vAlign w:val="center"/>
            <w:hideMark/>
          </w:tcPr>
          <w:p w:rsidR="00312E0E" w:rsidRPr="004C1488" w:rsidRDefault="00312E0E" w:rsidP="00056B4F">
            <w:pPr>
              <w:overflowPunct/>
              <w:autoSpaceDE/>
              <w:autoSpaceDN/>
              <w:adjustRightInd/>
              <w:jc w:val="center"/>
              <w:textAlignment w:val="auto"/>
              <w:rPr>
                <w:rFonts w:ascii="Arial Narrow" w:hAnsi="Arial Narrow"/>
                <w:color w:val="000000"/>
                <w:sz w:val="18"/>
                <w:szCs w:val="18"/>
                <w:lang w:eastAsia="sk-SK"/>
              </w:rPr>
            </w:pPr>
            <w:r w:rsidRPr="00442B57">
              <w:rPr>
                <w:rFonts w:ascii="Arial Narrow" w:hAnsi="Arial Narrow"/>
                <w:b/>
                <w:color w:val="000000"/>
                <w:sz w:val="18"/>
                <w:szCs w:val="18"/>
              </w:rPr>
              <w:t>15 568 397</w:t>
            </w:r>
          </w:p>
        </w:tc>
      </w:tr>
      <w:tr w:rsidR="00312E0E" w:rsidRPr="004C1488" w:rsidTr="00442B57">
        <w:trPr>
          <w:trHeight w:val="300"/>
        </w:trPr>
        <w:tc>
          <w:tcPr>
            <w:tcW w:w="400" w:type="dxa"/>
            <w:shd w:val="clear" w:color="auto" w:fill="auto"/>
            <w:noWrap/>
            <w:vAlign w:val="bottom"/>
            <w:hideMark/>
          </w:tcPr>
          <w:p w:rsidR="00312E0E" w:rsidRPr="00442B57" w:rsidRDefault="00312E0E" w:rsidP="00056B4F">
            <w:pPr>
              <w:overflowPunct/>
              <w:autoSpaceDE/>
              <w:autoSpaceDN/>
              <w:adjustRightInd/>
              <w:jc w:val="center"/>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VII.</w:t>
            </w:r>
          </w:p>
        </w:tc>
        <w:tc>
          <w:tcPr>
            <w:tcW w:w="6185" w:type="dxa"/>
            <w:shd w:val="clear" w:color="auto" w:fill="auto"/>
            <w:vAlign w:val="bottom"/>
            <w:hideMark/>
          </w:tcPr>
          <w:p w:rsidR="00312E0E" w:rsidRPr="005A489A" w:rsidRDefault="00312E0E" w:rsidP="00056B4F">
            <w:pPr>
              <w:overflowPunct/>
              <w:autoSpaceDE/>
              <w:autoSpaceDN/>
              <w:adjustRightInd/>
              <w:textAlignment w:val="auto"/>
              <w:rPr>
                <w:rFonts w:ascii="Arial Narrow" w:hAnsi="Arial Narrow"/>
                <w:b/>
                <w:bCs/>
                <w:color w:val="000000"/>
                <w:sz w:val="16"/>
                <w:szCs w:val="16"/>
                <w:lang w:eastAsia="sk-SK"/>
              </w:rPr>
            </w:pPr>
            <w:r w:rsidRPr="005A489A">
              <w:rPr>
                <w:rFonts w:ascii="Arial Narrow" w:hAnsi="Arial Narrow"/>
                <w:b/>
                <w:bCs/>
                <w:color w:val="000000"/>
                <w:sz w:val="16"/>
                <w:szCs w:val="16"/>
                <w:lang w:eastAsia="sk-SK"/>
              </w:rPr>
              <w:t>Peňažné prostriedky a ich ekvivalenty na konci účtovného obdobia VI.+V.</w:t>
            </w:r>
          </w:p>
        </w:tc>
        <w:tc>
          <w:tcPr>
            <w:tcW w:w="1391" w:type="dxa"/>
            <w:shd w:val="clear" w:color="auto" w:fill="auto"/>
            <w:noWrap/>
            <w:vAlign w:val="center"/>
          </w:tcPr>
          <w:p w:rsidR="00312E0E" w:rsidRPr="00442B57" w:rsidRDefault="00717429" w:rsidP="00056B4F">
            <w:pPr>
              <w:jc w:val="center"/>
              <w:rPr>
                <w:rFonts w:ascii="Arial Narrow" w:hAnsi="Arial Narrow"/>
                <w:b/>
                <w:color w:val="000000"/>
                <w:sz w:val="18"/>
                <w:szCs w:val="18"/>
              </w:rPr>
            </w:pPr>
            <w:ins w:id="61" w:author="Polakovičová, Kristína" w:date="2018-04-11T15:39:00Z">
              <w:r>
                <w:rPr>
                  <w:rFonts w:ascii="Arial Narrow" w:hAnsi="Arial Narrow"/>
                  <w:b/>
                  <w:color w:val="000000"/>
                  <w:sz w:val="18"/>
                  <w:szCs w:val="18"/>
                </w:rPr>
                <w:t>36 895 380</w:t>
              </w:r>
            </w:ins>
          </w:p>
        </w:tc>
        <w:tc>
          <w:tcPr>
            <w:tcW w:w="1733" w:type="dxa"/>
            <w:shd w:val="clear" w:color="auto" w:fill="auto"/>
            <w:noWrap/>
            <w:vAlign w:val="center"/>
            <w:hideMark/>
          </w:tcPr>
          <w:p w:rsidR="00312E0E" w:rsidRPr="004C1488" w:rsidRDefault="00312E0E" w:rsidP="00056B4F">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b/>
                <w:color w:val="000000"/>
                <w:sz w:val="18"/>
                <w:szCs w:val="18"/>
              </w:rPr>
              <w:t>8 006 366</w:t>
            </w:r>
          </w:p>
        </w:tc>
      </w:tr>
    </w:tbl>
    <w:p w:rsidR="00770833" w:rsidRDefault="00770833" w:rsidP="00DF6F09">
      <w:pPr>
        <w:pStyle w:val="Nadpis3"/>
        <w:rPr>
          <w:rFonts w:ascii="Arial Narrow" w:hAnsi="Arial Narrow"/>
          <w:b w:val="0"/>
          <w:sz w:val="20"/>
          <w:szCs w:val="20"/>
        </w:rPr>
      </w:pPr>
    </w:p>
    <w:p w:rsidR="00C11BD3" w:rsidRDefault="00C11BD3" w:rsidP="00DF6F09">
      <w:pPr>
        <w:rPr>
          <w:b/>
        </w:rPr>
      </w:pPr>
    </w:p>
    <w:p w:rsidR="00DA759C" w:rsidRPr="00DF6F09" w:rsidRDefault="00DA759C" w:rsidP="00DF6F09">
      <w:pPr>
        <w:rPr>
          <w:b/>
        </w:rPr>
      </w:pPr>
    </w:p>
    <w:p w:rsidR="00770833" w:rsidRDefault="00770833" w:rsidP="00DF6F09">
      <w:pPr>
        <w:pStyle w:val="Nadpis3"/>
        <w:rPr>
          <w:rFonts w:ascii="Arial Narrow" w:hAnsi="Arial Narrow"/>
          <w:b w:val="0"/>
          <w:sz w:val="20"/>
          <w:szCs w:val="20"/>
        </w:rPr>
      </w:pPr>
    </w:p>
    <w:p w:rsidR="00F95CCA" w:rsidRDefault="00F95CCA" w:rsidP="00DF6F09">
      <w:pPr>
        <w:pStyle w:val="Nadpis3"/>
        <w:rPr>
          <w:rFonts w:ascii="Arial Narrow" w:hAnsi="Arial Narrow" w:cs="Arial"/>
          <w:b w:val="0"/>
          <w:sz w:val="20"/>
        </w:rPr>
      </w:pPr>
      <w:r w:rsidRPr="00DF6F09">
        <w:rPr>
          <w:rFonts w:ascii="Arial Narrow" w:hAnsi="Arial Narrow" w:cs="Arial"/>
          <w:b w:val="0"/>
          <w:sz w:val="20"/>
        </w:rPr>
        <w:t>Pre účely zostavenia prehľadu o peňažných tokoch sa do riadku peňažné prostriedky a ich ekvivalenty zahrnuli:</w:t>
      </w:r>
    </w:p>
    <w:p w:rsidR="00F95CCA" w:rsidRDefault="00F95CCA" w:rsidP="00DF6F09"/>
    <w:tbl>
      <w:tblPr>
        <w:tblW w:w="9360" w:type="dxa"/>
        <w:tblInd w:w="70" w:type="dxa"/>
        <w:tblLayout w:type="fixed"/>
        <w:tblCellMar>
          <w:left w:w="70" w:type="dxa"/>
          <w:right w:w="70" w:type="dxa"/>
        </w:tblCellMar>
        <w:tblLook w:val="04A0"/>
      </w:tblPr>
      <w:tblGrid>
        <w:gridCol w:w="1274"/>
        <w:gridCol w:w="4739"/>
        <w:gridCol w:w="1645"/>
        <w:gridCol w:w="1702"/>
      </w:tblGrid>
      <w:tr w:rsidR="00F95CCA" w:rsidTr="00DF6F09">
        <w:trPr>
          <w:trHeight w:val="525"/>
        </w:trPr>
        <w:tc>
          <w:tcPr>
            <w:tcW w:w="1274" w:type="dxa"/>
            <w:tcBorders>
              <w:top w:val="single" w:sz="4" w:space="0" w:color="auto"/>
              <w:left w:val="single" w:sz="4" w:space="0" w:color="auto"/>
              <w:bottom w:val="single" w:sz="4" w:space="0" w:color="auto"/>
              <w:right w:val="single" w:sz="4" w:space="0" w:color="auto"/>
            </w:tcBorders>
            <w:vAlign w:val="bottom"/>
            <w:hideMark/>
          </w:tcPr>
          <w:p w:rsidR="00F95CCA" w:rsidRDefault="00F95CCA">
            <w:pPr>
              <w:suppressAutoHyphens/>
              <w:ind w:left="-57"/>
              <w:contextualSpacing/>
              <w:rPr>
                <w:rFonts w:ascii="Arial Narrow" w:eastAsiaTheme="minorEastAsia" w:hAnsi="Arial Narrow" w:cs="Arial"/>
                <w:b/>
                <w:bCs/>
                <w:sz w:val="18"/>
                <w:szCs w:val="18"/>
                <w:lang w:eastAsia="sk-SK"/>
              </w:rPr>
            </w:pPr>
            <w:r>
              <w:rPr>
                <w:rFonts w:ascii="Arial Narrow" w:hAnsi="Arial Narrow"/>
                <w:b/>
                <w:bCs/>
                <w:color w:val="000000"/>
                <w:sz w:val="18"/>
                <w:szCs w:val="18"/>
                <w:lang w:eastAsia="cs-CZ"/>
              </w:rPr>
              <w:t>Označenie</w:t>
            </w:r>
          </w:p>
        </w:tc>
        <w:tc>
          <w:tcPr>
            <w:tcW w:w="4739" w:type="dxa"/>
            <w:tcBorders>
              <w:top w:val="single" w:sz="4" w:space="0" w:color="auto"/>
              <w:left w:val="single" w:sz="4" w:space="0" w:color="auto"/>
              <w:bottom w:val="single" w:sz="4" w:space="0" w:color="auto"/>
              <w:right w:val="single" w:sz="4" w:space="0" w:color="auto"/>
            </w:tcBorders>
            <w:vAlign w:val="bottom"/>
            <w:hideMark/>
          </w:tcPr>
          <w:p w:rsidR="00F95CCA" w:rsidRDefault="00F95CCA">
            <w:pPr>
              <w:suppressAutoHyphens/>
              <w:ind w:left="-57"/>
              <w:contextualSpacing/>
              <w:rPr>
                <w:rFonts w:ascii="Arial Narrow" w:eastAsiaTheme="minorEastAsia" w:hAnsi="Arial Narrow" w:cs="Arial"/>
                <w:b/>
                <w:bCs/>
                <w:sz w:val="18"/>
                <w:szCs w:val="18"/>
                <w:lang w:eastAsia="sk-SK"/>
              </w:rPr>
            </w:pPr>
            <w:r>
              <w:rPr>
                <w:rFonts w:ascii="Arial Narrow" w:hAnsi="Arial Narrow"/>
                <w:b/>
                <w:bCs/>
                <w:color w:val="000000"/>
                <w:sz w:val="18"/>
                <w:szCs w:val="18"/>
                <w:lang w:eastAsia="cs-CZ"/>
              </w:rPr>
              <w:t>POLOŽKA</w:t>
            </w:r>
          </w:p>
        </w:tc>
        <w:tc>
          <w:tcPr>
            <w:tcW w:w="1645" w:type="dxa"/>
            <w:tcBorders>
              <w:top w:val="single" w:sz="4" w:space="0" w:color="auto"/>
              <w:left w:val="single" w:sz="4" w:space="0" w:color="auto"/>
              <w:bottom w:val="single" w:sz="4" w:space="0" w:color="auto"/>
              <w:right w:val="single" w:sz="4" w:space="0" w:color="auto"/>
            </w:tcBorders>
            <w:vAlign w:val="bottom"/>
            <w:hideMark/>
          </w:tcPr>
          <w:p w:rsidR="00F95CCA" w:rsidRDefault="00F95CCA">
            <w:pPr>
              <w:suppressAutoHyphens/>
              <w:ind w:left="-57"/>
              <w:contextualSpacing/>
              <w:rPr>
                <w:rFonts w:ascii="Arial Narrow" w:eastAsiaTheme="minorEastAsia" w:hAnsi="Arial Narrow" w:cs="Arial"/>
                <w:b/>
                <w:bCs/>
                <w:sz w:val="18"/>
                <w:szCs w:val="18"/>
                <w:lang w:eastAsia="sk-SK"/>
              </w:rPr>
            </w:pPr>
            <w:r>
              <w:rPr>
                <w:rFonts w:ascii="Arial Narrow" w:eastAsiaTheme="minorEastAsia" w:hAnsi="Arial Narrow" w:cs="Arial"/>
                <w:b/>
                <w:bCs/>
                <w:sz w:val="18"/>
                <w:szCs w:val="18"/>
                <w:lang w:eastAsia="sk-SK"/>
              </w:rPr>
              <w:t>Bežné účtovné</w:t>
            </w:r>
          </w:p>
          <w:p w:rsidR="00F95CCA" w:rsidRDefault="00F95CCA">
            <w:pPr>
              <w:suppressAutoHyphens/>
              <w:ind w:left="-57"/>
              <w:contextualSpacing/>
              <w:rPr>
                <w:rFonts w:ascii="Arial Narrow" w:eastAsiaTheme="minorEastAsia" w:hAnsi="Arial Narrow" w:cs="Arial"/>
                <w:b/>
                <w:bCs/>
                <w:sz w:val="18"/>
                <w:szCs w:val="18"/>
                <w:lang w:eastAsia="sk-SK"/>
              </w:rPr>
            </w:pPr>
            <w:r>
              <w:rPr>
                <w:rFonts w:ascii="Arial Narrow" w:eastAsiaTheme="minorEastAsia" w:hAnsi="Arial Narrow" w:cs="Arial"/>
                <w:b/>
                <w:bCs/>
                <w:sz w:val="18"/>
                <w:szCs w:val="18"/>
                <w:lang w:eastAsia="sk-SK"/>
              </w:rPr>
              <w:t>obdobie</w:t>
            </w:r>
          </w:p>
        </w:tc>
        <w:tc>
          <w:tcPr>
            <w:tcW w:w="1702" w:type="dxa"/>
            <w:tcBorders>
              <w:top w:val="single" w:sz="4" w:space="0" w:color="auto"/>
              <w:left w:val="single" w:sz="4" w:space="0" w:color="auto"/>
              <w:bottom w:val="single" w:sz="4" w:space="0" w:color="auto"/>
              <w:right w:val="single" w:sz="4" w:space="0" w:color="auto"/>
            </w:tcBorders>
            <w:vAlign w:val="bottom"/>
            <w:hideMark/>
          </w:tcPr>
          <w:p w:rsidR="00F95CCA" w:rsidRDefault="00F95CCA">
            <w:pPr>
              <w:suppressAutoHyphens/>
              <w:ind w:left="-57"/>
              <w:contextualSpacing/>
              <w:rPr>
                <w:rFonts w:ascii="Arial Narrow" w:eastAsiaTheme="minorEastAsia" w:hAnsi="Arial Narrow" w:cs="Arial"/>
                <w:b/>
                <w:bCs/>
                <w:sz w:val="18"/>
                <w:szCs w:val="18"/>
                <w:lang w:eastAsia="sk-SK"/>
              </w:rPr>
            </w:pPr>
            <w:r>
              <w:rPr>
                <w:rFonts w:ascii="Arial Narrow" w:eastAsiaTheme="minorEastAsia" w:hAnsi="Arial Narrow" w:cs="Arial"/>
                <w:b/>
                <w:bCs/>
                <w:sz w:val="18"/>
                <w:szCs w:val="18"/>
                <w:lang w:eastAsia="sk-SK"/>
              </w:rPr>
              <w:t>Bezprostredne predchádzajúce účtovné obdobie</w:t>
            </w:r>
          </w:p>
        </w:tc>
      </w:tr>
      <w:tr w:rsidR="001203C3" w:rsidTr="001203C3">
        <w:trPr>
          <w:trHeight w:val="255"/>
        </w:trPr>
        <w:tc>
          <w:tcPr>
            <w:tcW w:w="1274" w:type="dxa"/>
            <w:tcBorders>
              <w:top w:val="single" w:sz="4" w:space="0" w:color="auto"/>
              <w:left w:val="single" w:sz="4" w:space="0" w:color="auto"/>
              <w:bottom w:val="single" w:sz="4" w:space="0" w:color="auto"/>
              <w:right w:val="single" w:sz="4" w:space="0" w:color="auto"/>
            </w:tcBorders>
            <w:noWrap/>
            <w:vAlign w:val="bottom"/>
            <w:hideMark/>
          </w:tcPr>
          <w:p w:rsidR="001203C3" w:rsidRDefault="001203C3">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1.</w:t>
            </w:r>
          </w:p>
        </w:tc>
        <w:tc>
          <w:tcPr>
            <w:tcW w:w="4739" w:type="dxa"/>
            <w:tcBorders>
              <w:top w:val="single" w:sz="4" w:space="0" w:color="auto"/>
              <w:left w:val="single" w:sz="4" w:space="0" w:color="auto"/>
              <w:bottom w:val="single" w:sz="4" w:space="0" w:color="auto"/>
              <w:right w:val="single" w:sz="4" w:space="0" w:color="auto"/>
            </w:tcBorders>
            <w:noWrap/>
            <w:vAlign w:val="bottom"/>
            <w:hideMark/>
          </w:tcPr>
          <w:p w:rsidR="001203C3" w:rsidRDefault="001203C3">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Peňažné prostriedky splatne na požiadanie</w:t>
            </w:r>
          </w:p>
        </w:tc>
        <w:tc>
          <w:tcPr>
            <w:tcW w:w="1645" w:type="dxa"/>
            <w:tcBorders>
              <w:top w:val="single" w:sz="4" w:space="0" w:color="auto"/>
              <w:left w:val="single" w:sz="4" w:space="0" w:color="auto"/>
              <w:bottom w:val="single" w:sz="4" w:space="0" w:color="auto"/>
              <w:right w:val="single" w:sz="4" w:space="0" w:color="auto"/>
            </w:tcBorders>
            <w:vAlign w:val="bottom"/>
          </w:tcPr>
          <w:p w:rsidR="001203C3" w:rsidRDefault="001203C3">
            <w:pPr>
              <w:contextualSpacing/>
              <w:jc w:val="center"/>
              <w:rPr>
                <w:rFonts w:ascii="Arial Narrow" w:eastAsiaTheme="minorEastAsia" w:hAnsi="Arial Narrow" w:cstheme="minorBidi"/>
                <w:color w:val="000000"/>
                <w:sz w:val="18"/>
                <w:szCs w:val="18"/>
                <w:lang w:eastAsia="sk-SK"/>
              </w:rPr>
            </w:pPr>
          </w:p>
        </w:tc>
        <w:tc>
          <w:tcPr>
            <w:tcW w:w="1702" w:type="dxa"/>
            <w:tcBorders>
              <w:top w:val="single" w:sz="4" w:space="0" w:color="auto"/>
              <w:left w:val="single" w:sz="4" w:space="0" w:color="auto"/>
              <w:bottom w:val="single" w:sz="4" w:space="0" w:color="auto"/>
              <w:right w:val="single" w:sz="4" w:space="0" w:color="auto"/>
            </w:tcBorders>
            <w:noWrap/>
            <w:vAlign w:val="bottom"/>
            <w:hideMark/>
          </w:tcPr>
          <w:p w:rsidR="001203C3" w:rsidRDefault="00312E0E">
            <w:pPr>
              <w:contextualSpacing/>
              <w:jc w:val="center"/>
              <w:rPr>
                <w:rFonts w:ascii="Arial Narrow" w:eastAsiaTheme="minorEastAsia" w:hAnsi="Arial Narrow"/>
                <w:color w:val="000000"/>
                <w:sz w:val="18"/>
                <w:szCs w:val="18"/>
                <w:lang w:eastAsia="sk-SK"/>
              </w:rPr>
            </w:pPr>
            <w:r>
              <w:rPr>
                <w:rFonts w:ascii="Arial Narrow" w:eastAsiaTheme="minorEastAsia" w:hAnsi="Arial Narrow" w:cstheme="minorBidi"/>
                <w:color w:val="000000"/>
                <w:sz w:val="18"/>
                <w:szCs w:val="18"/>
                <w:lang w:eastAsia="sk-SK"/>
              </w:rPr>
              <w:t>2 895 833</w:t>
            </w:r>
          </w:p>
        </w:tc>
      </w:tr>
      <w:tr w:rsidR="001203C3" w:rsidTr="001203C3">
        <w:trPr>
          <w:trHeight w:val="255"/>
        </w:trPr>
        <w:tc>
          <w:tcPr>
            <w:tcW w:w="1274" w:type="dxa"/>
            <w:tcBorders>
              <w:top w:val="single" w:sz="4" w:space="0" w:color="auto"/>
              <w:left w:val="single" w:sz="4" w:space="0" w:color="auto"/>
              <w:bottom w:val="single" w:sz="4" w:space="0" w:color="auto"/>
              <w:right w:val="single" w:sz="4" w:space="0" w:color="auto"/>
            </w:tcBorders>
            <w:noWrap/>
            <w:vAlign w:val="bottom"/>
            <w:hideMark/>
          </w:tcPr>
          <w:p w:rsidR="001203C3" w:rsidRDefault="001203C3">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2.</w:t>
            </w:r>
          </w:p>
        </w:tc>
        <w:tc>
          <w:tcPr>
            <w:tcW w:w="4739" w:type="dxa"/>
            <w:tcBorders>
              <w:top w:val="single" w:sz="4" w:space="0" w:color="auto"/>
              <w:left w:val="single" w:sz="4" w:space="0" w:color="auto"/>
              <w:bottom w:val="single" w:sz="4" w:space="0" w:color="auto"/>
              <w:right w:val="single" w:sz="4" w:space="0" w:color="auto"/>
            </w:tcBorders>
            <w:noWrap/>
            <w:vAlign w:val="bottom"/>
            <w:hideMark/>
          </w:tcPr>
          <w:p w:rsidR="001203C3" w:rsidRDefault="001203C3">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Vklady v bankách splatne do 24 hodín</w:t>
            </w:r>
          </w:p>
        </w:tc>
        <w:tc>
          <w:tcPr>
            <w:tcW w:w="1645" w:type="dxa"/>
            <w:tcBorders>
              <w:top w:val="single" w:sz="4" w:space="0" w:color="auto"/>
              <w:left w:val="single" w:sz="4" w:space="0" w:color="auto"/>
              <w:bottom w:val="single" w:sz="4" w:space="0" w:color="auto"/>
              <w:right w:val="single" w:sz="4" w:space="0" w:color="auto"/>
            </w:tcBorders>
            <w:vAlign w:val="bottom"/>
          </w:tcPr>
          <w:p w:rsidR="001203C3" w:rsidRDefault="00F67297">
            <w:pPr>
              <w:contextualSpacing/>
              <w:jc w:val="center"/>
              <w:rPr>
                <w:rFonts w:ascii="Arial Narrow" w:eastAsiaTheme="minorEastAsia" w:hAnsi="Arial Narrow" w:cstheme="minorBidi"/>
                <w:color w:val="000000"/>
                <w:sz w:val="18"/>
                <w:szCs w:val="18"/>
                <w:lang w:eastAsia="sk-SK"/>
              </w:rPr>
            </w:pPr>
            <w:r>
              <w:rPr>
                <w:rFonts w:ascii="Arial Narrow" w:eastAsiaTheme="minorEastAsia" w:hAnsi="Arial Narrow" w:cstheme="minorBidi"/>
                <w:color w:val="000000"/>
                <w:sz w:val="18"/>
                <w:szCs w:val="18"/>
                <w:lang w:eastAsia="sk-SK"/>
              </w:rPr>
              <w:t>-</w:t>
            </w:r>
          </w:p>
        </w:tc>
        <w:tc>
          <w:tcPr>
            <w:tcW w:w="1702" w:type="dxa"/>
            <w:tcBorders>
              <w:top w:val="single" w:sz="4" w:space="0" w:color="auto"/>
              <w:left w:val="single" w:sz="4" w:space="0" w:color="auto"/>
              <w:bottom w:val="single" w:sz="4" w:space="0" w:color="auto"/>
              <w:right w:val="single" w:sz="4" w:space="0" w:color="auto"/>
            </w:tcBorders>
            <w:noWrap/>
            <w:vAlign w:val="bottom"/>
            <w:hideMark/>
          </w:tcPr>
          <w:p w:rsidR="001203C3" w:rsidRDefault="001203C3">
            <w:pPr>
              <w:contextualSpacing/>
              <w:jc w:val="center"/>
              <w:rPr>
                <w:rFonts w:ascii="Arial Narrow" w:eastAsiaTheme="minorEastAsia" w:hAnsi="Arial Narrow"/>
                <w:color w:val="000000"/>
                <w:sz w:val="18"/>
                <w:szCs w:val="18"/>
                <w:lang w:eastAsia="sk-SK"/>
              </w:rPr>
            </w:pPr>
            <w:r>
              <w:rPr>
                <w:rFonts w:ascii="Arial Narrow" w:eastAsiaTheme="minorEastAsia" w:hAnsi="Arial Narrow"/>
                <w:color w:val="000000"/>
                <w:sz w:val="18"/>
                <w:szCs w:val="18"/>
                <w:lang w:eastAsia="sk-SK"/>
              </w:rPr>
              <w:t>-</w:t>
            </w:r>
          </w:p>
        </w:tc>
      </w:tr>
      <w:tr w:rsidR="00312E0E" w:rsidTr="001203C3">
        <w:trPr>
          <w:trHeight w:val="255"/>
        </w:trPr>
        <w:tc>
          <w:tcPr>
            <w:tcW w:w="1274" w:type="dxa"/>
            <w:tcBorders>
              <w:top w:val="single" w:sz="4" w:space="0" w:color="auto"/>
              <w:left w:val="single" w:sz="4" w:space="0" w:color="auto"/>
              <w:bottom w:val="single" w:sz="4" w:space="0" w:color="auto"/>
              <w:right w:val="single" w:sz="4" w:space="0" w:color="auto"/>
            </w:tcBorders>
            <w:noWrap/>
            <w:vAlign w:val="bottom"/>
            <w:hideMark/>
          </w:tcPr>
          <w:p w:rsidR="00312E0E" w:rsidRDefault="00312E0E">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3.</w:t>
            </w:r>
          </w:p>
        </w:tc>
        <w:tc>
          <w:tcPr>
            <w:tcW w:w="4739" w:type="dxa"/>
            <w:tcBorders>
              <w:top w:val="single" w:sz="4" w:space="0" w:color="auto"/>
              <w:left w:val="single" w:sz="4" w:space="0" w:color="auto"/>
              <w:bottom w:val="single" w:sz="4" w:space="0" w:color="auto"/>
              <w:right w:val="single" w:sz="4" w:space="0" w:color="auto"/>
            </w:tcBorders>
            <w:noWrap/>
            <w:vAlign w:val="bottom"/>
            <w:hideMark/>
          </w:tcPr>
          <w:p w:rsidR="00312E0E" w:rsidRDefault="00312E0E">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Krátkodobé pohľadávky voči bankám so splatnosťou dlhšou ako 24 hodín, t.j. terminovane vklady v banke</w:t>
            </w:r>
          </w:p>
        </w:tc>
        <w:tc>
          <w:tcPr>
            <w:tcW w:w="1645" w:type="dxa"/>
            <w:tcBorders>
              <w:top w:val="single" w:sz="4" w:space="0" w:color="auto"/>
              <w:left w:val="single" w:sz="4" w:space="0" w:color="auto"/>
              <w:bottom w:val="single" w:sz="4" w:space="0" w:color="auto"/>
              <w:right w:val="single" w:sz="4" w:space="0" w:color="auto"/>
            </w:tcBorders>
            <w:vAlign w:val="bottom"/>
          </w:tcPr>
          <w:p w:rsidR="00312E0E" w:rsidRDefault="00312E0E">
            <w:pPr>
              <w:contextualSpacing/>
              <w:jc w:val="center"/>
              <w:rPr>
                <w:rFonts w:ascii="Arial Narrow" w:eastAsiaTheme="minorEastAsia" w:hAnsi="Arial Narrow" w:cstheme="minorBidi"/>
                <w:color w:val="000000"/>
                <w:sz w:val="18"/>
                <w:szCs w:val="18"/>
                <w:lang w:eastAsia="sk-SK"/>
              </w:rPr>
            </w:pPr>
          </w:p>
        </w:tc>
        <w:tc>
          <w:tcPr>
            <w:tcW w:w="1702" w:type="dxa"/>
            <w:tcBorders>
              <w:top w:val="single" w:sz="4" w:space="0" w:color="auto"/>
              <w:left w:val="single" w:sz="4" w:space="0" w:color="auto"/>
              <w:bottom w:val="single" w:sz="4" w:space="0" w:color="auto"/>
              <w:right w:val="single" w:sz="4" w:space="0" w:color="auto"/>
            </w:tcBorders>
            <w:noWrap/>
            <w:vAlign w:val="bottom"/>
            <w:hideMark/>
          </w:tcPr>
          <w:p w:rsidR="00312E0E" w:rsidRDefault="00312E0E">
            <w:pPr>
              <w:contextualSpacing/>
              <w:jc w:val="center"/>
              <w:rPr>
                <w:rFonts w:ascii="Arial Narrow" w:eastAsiaTheme="minorEastAsia" w:hAnsi="Arial Narrow"/>
                <w:color w:val="000000"/>
                <w:sz w:val="18"/>
                <w:szCs w:val="18"/>
                <w:lang w:eastAsia="sk-SK"/>
              </w:rPr>
            </w:pPr>
            <w:r>
              <w:rPr>
                <w:rFonts w:ascii="Arial Narrow" w:eastAsiaTheme="minorEastAsia" w:hAnsi="Arial Narrow" w:cstheme="minorBidi"/>
                <w:color w:val="000000"/>
                <w:sz w:val="18"/>
                <w:szCs w:val="18"/>
                <w:lang w:eastAsia="sk-SK"/>
              </w:rPr>
              <w:t>5 110 533</w:t>
            </w:r>
          </w:p>
        </w:tc>
      </w:tr>
      <w:tr w:rsidR="00312E0E" w:rsidTr="001203C3">
        <w:trPr>
          <w:trHeight w:val="255"/>
        </w:trPr>
        <w:tc>
          <w:tcPr>
            <w:tcW w:w="1274" w:type="dxa"/>
            <w:tcBorders>
              <w:top w:val="single" w:sz="4" w:space="0" w:color="auto"/>
              <w:left w:val="single" w:sz="4" w:space="0" w:color="auto"/>
              <w:bottom w:val="single" w:sz="4" w:space="0" w:color="auto"/>
              <w:right w:val="single" w:sz="4" w:space="0" w:color="auto"/>
            </w:tcBorders>
            <w:noWrap/>
            <w:vAlign w:val="bottom"/>
          </w:tcPr>
          <w:p w:rsidR="00312E0E" w:rsidRDefault="00312E0E">
            <w:pPr>
              <w:suppressAutoHyphens/>
              <w:ind w:left="-57"/>
              <w:contextualSpacing/>
              <w:rPr>
                <w:rFonts w:ascii="Arial Narrow" w:eastAsiaTheme="minorEastAsia" w:hAnsi="Arial Narrow" w:cs="Arial"/>
                <w:sz w:val="18"/>
                <w:szCs w:val="18"/>
                <w:lang w:eastAsia="sk-SK"/>
              </w:rPr>
            </w:pPr>
          </w:p>
        </w:tc>
        <w:tc>
          <w:tcPr>
            <w:tcW w:w="4739" w:type="dxa"/>
            <w:tcBorders>
              <w:top w:val="single" w:sz="4" w:space="0" w:color="auto"/>
              <w:left w:val="single" w:sz="4" w:space="0" w:color="auto"/>
              <w:bottom w:val="single" w:sz="4" w:space="0" w:color="auto"/>
              <w:right w:val="single" w:sz="4" w:space="0" w:color="auto"/>
            </w:tcBorders>
            <w:noWrap/>
            <w:vAlign w:val="bottom"/>
            <w:hideMark/>
          </w:tcPr>
          <w:p w:rsidR="00312E0E" w:rsidRDefault="00312E0E">
            <w:pPr>
              <w:suppressAutoHyphens/>
              <w:ind w:left="-57"/>
              <w:contextualSpacing/>
              <w:rPr>
                <w:rFonts w:ascii="Arial Narrow" w:eastAsiaTheme="minorEastAsia" w:hAnsi="Arial Narrow" w:cs="Arial"/>
                <w:b/>
                <w:sz w:val="18"/>
                <w:szCs w:val="18"/>
                <w:lang w:eastAsia="sk-SK"/>
              </w:rPr>
            </w:pPr>
            <w:r>
              <w:rPr>
                <w:rFonts w:ascii="Arial Narrow" w:eastAsiaTheme="minorEastAsia" w:hAnsi="Arial Narrow" w:cs="Arial"/>
                <w:b/>
                <w:sz w:val="18"/>
                <w:szCs w:val="18"/>
                <w:lang w:eastAsia="sk-SK"/>
              </w:rPr>
              <w:t>Spolu</w:t>
            </w:r>
          </w:p>
        </w:tc>
        <w:tc>
          <w:tcPr>
            <w:tcW w:w="1645" w:type="dxa"/>
            <w:tcBorders>
              <w:top w:val="single" w:sz="4" w:space="0" w:color="auto"/>
              <w:left w:val="single" w:sz="4" w:space="0" w:color="auto"/>
              <w:bottom w:val="single" w:sz="4" w:space="0" w:color="auto"/>
              <w:right w:val="single" w:sz="4" w:space="0" w:color="auto"/>
            </w:tcBorders>
            <w:vAlign w:val="bottom"/>
          </w:tcPr>
          <w:p w:rsidR="00312E0E" w:rsidRDefault="00312E0E">
            <w:pPr>
              <w:contextualSpacing/>
              <w:jc w:val="center"/>
              <w:rPr>
                <w:rFonts w:ascii="Arial Narrow" w:eastAsiaTheme="minorEastAsia" w:hAnsi="Arial Narrow" w:cstheme="minorBidi"/>
                <w:b/>
                <w:color w:val="000000"/>
                <w:sz w:val="18"/>
                <w:szCs w:val="18"/>
                <w:lang w:eastAsia="sk-SK"/>
              </w:rPr>
            </w:pPr>
          </w:p>
        </w:tc>
        <w:tc>
          <w:tcPr>
            <w:tcW w:w="1702" w:type="dxa"/>
            <w:tcBorders>
              <w:top w:val="single" w:sz="4" w:space="0" w:color="auto"/>
              <w:left w:val="single" w:sz="4" w:space="0" w:color="auto"/>
              <w:bottom w:val="single" w:sz="4" w:space="0" w:color="auto"/>
              <w:right w:val="single" w:sz="4" w:space="0" w:color="auto"/>
            </w:tcBorders>
            <w:noWrap/>
            <w:vAlign w:val="bottom"/>
            <w:hideMark/>
          </w:tcPr>
          <w:p w:rsidR="00312E0E" w:rsidRDefault="00312E0E">
            <w:pPr>
              <w:contextualSpacing/>
              <w:jc w:val="center"/>
              <w:rPr>
                <w:rFonts w:ascii="Arial Narrow" w:eastAsiaTheme="minorEastAsia" w:hAnsi="Arial Narrow"/>
                <w:b/>
                <w:color w:val="000000"/>
                <w:sz w:val="18"/>
                <w:szCs w:val="18"/>
                <w:lang w:eastAsia="sk-SK"/>
              </w:rPr>
            </w:pPr>
            <w:r>
              <w:rPr>
                <w:rFonts w:ascii="Arial Narrow" w:eastAsiaTheme="minorEastAsia" w:hAnsi="Arial Narrow" w:cstheme="minorBidi"/>
                <w:b/>
                <w:color w:val="000000"/>
                <w:sz w:val="18"/>
                <w:szCs w:val="18"/>
                <w:lang w:eastAsia="sk-SK"/>
              </w:rPr>
              <w:t>8 006 366</w:t>
            </w:r>
          </w:p>
        </w:tc>
      </w:tr>
    </w:tbl>
    <w:p w:rsidR="00F95CCA" w:rsidRDefault="00F95CCA" w:rsidP="00DF6F09"/>
    <w:p w:rsidR="00F95CCA" w:rsidRDefault="00F95CCA" w:rsidP="00F95CCA">
      <w:pPr>
        <w:jc w:val="both"/>
        <w:rPr>
          <w:rFonts w:ascii="Arial Narrow" w:hAnsi="Arial Narrow" w:cs="Arial"/>
          <w:sz w:val="20"/>
        </w:rPr>
      </w:pPr>
      <w:r>
        <w:rPr>
          <w:rFonts w:ascii="Arial Narrow" w:hAnsi="Arial Narrow" w:cs="Arial"/>
          <w:sz w:val="20"/>
        </w:rPr>
        <w:t xml:space="preserve">Pre účely zostavenia prehľadu o peňažných tokoch Fond zaraďuje k peňažným prostriedkom a peňažným ekvivalentom aj krátkodobé pohľadávky voči bankám so splatnosťou dlhšou ako 24 hodín, t.j. </w:t>
      </w:r>
      <w:r w:rsidR="005B6075">
        <w:rPr>
          <w:rFonts w:ascii="Arial Narrow" w:hAnsi="Arial Narrow" w:cs="Arial"/>
          <w:sz w:val="20"/>
        </w:rPr>
        <w:t>termínované</w:t>
      </w:r>
      <w:r>
        <w:rPr>
          <w:rFonts w:ascii="Arial Narrow" w:hAnsi="Arial Narrow" w:cs="Arial"/>
          <w:sz w:val="20"/>
        </w:rPr>
        <w:t xml:space="preserve"> vklady v banke, nakoľko obsahová </w:t>
      </w:r>
      <w:r w:rsidR="005B6075">
        <w:rPr>
          <w:rFonts w:ascii="Arial Narrow" w:hAnsi="Arial Narrow" w:cs="Arial"/>
          <w:sz w:val="20"/>
        </w:rPr>
        <w:t>náplň</w:t>
      </w:r>
      <w:r>
        <w:rPr>
          <w:rFonts w:ascii="Arial Narrow" w:hAnsi="Arial Narrow" w:cs="Arial"/>
          <w:sz w:val="20"/>
        </w:rPr>
        <w:t xml:space="preserve"> prehľadu o peňažných tokoch nezahŕňa iné rozdelenie.</w:t>
      </w:r>
    </w:p>
    <w:p w:rsidR="00F95CCA" w:rsidRDefault="00F95CCA" w:rsidP="00F95CCA">
      <w:pPr>
        <w:jc w:val="both"/>
        <w:rPr>
          <w:rFonts w:ascii="Arial Narrow" w:hAnsi="Arial Narrow" w:cs="Arial"/>
          <w:sz w:val="20"/>
        </w:rPr>
      </w:pPr>
    </w:p>
    <w:p w:rsidR="002A31F8" w:rsidRDefault="004039F5">
      <w:pPr>
        <w:jc w:val="both"/>
        <w:rPr>
          <w:del w:id="62" w:author="porkertova" w:date="2018-04-12T12:29:00Z"/>
          <w:rFonts w:ascii="Arial Narrow" w:hAnsi="Arial Narrow"/>
          <w:sz w:val="20"/>
        </w:rPr>
      </w:pPr>
      <w:del w:id="63" w:author="porkertova" w:date="2018-04-12T12:29:00Z">
        <w:r w:rsidRPr="00442B57" w:rsidDel="007955E9">
          <w:rPr>
            <w:rFonts w:ascii="Arial Narrow" w:hAnsi="Arial Narrow"/>
            <w:sz w:val="20"/>
          </w:rPr>
          <w:delText>Nakoľko obsahová naplň prehľadu o peňažných tokoch nezahŕňa iné rozdelenie, v riadku s označením 20 prehľadu o peňažných tokoch (Zníženie/ zvýšenie poskytnutých úverov a vkladov) sa vykazujú:</w:delText>
        </w:r>
      </w:del>
    </w:p>
    <w:p w:rsidR="002A31F8" w:rsidRDefault="004039F5" w:rsidP="002A31F8">
      <w:pPr>
        <w:jc w:val="both"/>
        <w:rPr>
          <w:del w:id="64" w:author="porkertova" w:date="2018-04-12T12:29:00Z"/>
          <w:rFonts w:ascii="Arial Narrow" w:hAnsi="Arial Narrow"/>
          <w:sz w:val="20"/>
        </w:rPr>
        <w:pPrChange w:id="65" w:author="porkertova" w:date="2018-04-12T12:29:00Z">
          <w:pPr>
            <w:pStyle w:val="Odsekzoznamu"/>
            <w:numPr>
              <w:ilvl w:val="2"/>
              <w:numId w:val="44"/>
            </w:numPr>
            <w:tabs>
              <w:tab w:val="num" w:pos="360"/>
            </w:tabs>
            <w:adjustRightInd/>
            <w:ind w:left="360" w:hanging="360"/>
            <w:jc w:val="both"/>
            <w:textAlignment w:val="auto"/>
          </w:pPr>
        </w:pPrChange>
      </w:pPr>
      <w:del w:id="66" w:author="porkertova" w:date="2018-04-12T12:29:00Z">
        <w:r w:rsidRPr="00442B57" w:rsidDel="007955E9">
          <w:rPr>
            <w:rFonts w:ascii="Arial Narrow" w:hAnsi="Arial Narrow"/>
            <w:sz w:val="20"/>
          </w:rPr>
          <w:delText xml:space="preserve">Výbery peňažných prostriedkov Fondu z vlastného imania realitných spoločností (v sume </w:delText>
        </w:r>
        <w:r w:rsidR="00FF558F" w:rsidDel="007955E9">
          <w:rPr>
            <w:rFonts w:ascii="Arial Narrow" w:hAnsi="Arial Narrow"/>
            <w:sz w:val="20"/>
          </w:rPr>
          <w:delText xml:space="preserve">1 228 178 </w:delText>
        </w:r>
        <w:r w:rsidRPr="00442B57" w:rsidDel="007955E9">
          <w:rPr>
            <w:rFonts w:ascii="Arial Narrow" w:hAnsi="Arial Narrow"/>
            <w:sz w:val="20"/>
          </w:rPr>
          <w:delText xml:space="preserve">EUR za rok 2016 a v sume </w:delText>
        </w:r>
        <w:r w:rsidR="00FF558F" w:rsidDel="007955E9">
          <w:rPr>
            <w:rFonts w:ascii="Arial Narrow" w:hAnsi="Arial Narrow"/>
            <w:sz w:val="20"/>
          </w:rPr>
          <w:delText>0</w:delText>
        </w:r>
        <w:r w:rsidRPr="00442B57" w:rsidDel="007955E9">
          <w:rPr>
            <w:rFonts w:ascii="Arial Narrow" w:hAnsi="Arial Narrow"/>
            <w:sz w:val="20"/>
          </w:rPr>
          <w:delText xml:space="preserve"> EUR za rok 2015).</w:delText>
        </w:r>
      </w:del>
    </w:p>
    <w:p w:rsidR="002A31F8" w:rsidRDefault="004039F5" w:rsidP="002A31F8">
      <w:pPr>
        <w:jc w:val="both"/>
        <w:rPr>
          <w:del w:id="67" w:author="porkertova" w:date="2018-04-12T12:29:00Z"/>
          <w:rFonts w:ascii="Arial Narrow" w:hAnsi="Arial Narrow"/>
          <w:sz w:val="20"/>
        </w:rPr>
        <w:pPrChange w:id="68" w:author="porkertova" w:date="2018-04-12T12:29:00Z">
          <w:pPr>
            <w:pStyle w:val="Odsekzoznamu"/>
            <w:numPr>
              <w:ilvl w:val="2"/>
              <w:numId w:val="44"/>
            </w:numPr>
            <w:tabs>
              <w:tab w:val="num" w:pos="360"/>
            </w:tabs>
            <w:adjustRightInd/>
            <w:ind w:left="360" w:hanging="360"/>
            <w:jc w:val="both"/>
            <w:textAlignment w:val="auto"/>
          </w:pPr>
        </w:pPrChange>
      </w:pPr>
      <w:del w:id="69" w:author="porkertova" w:date="2018-04-12T12:29:00Z">
        <w:r w:rsidRPr="00442B57" w:rsidDel="007955E9">
          <w:rPr>
            <w:rFonts w:ascii="Arial Narrow" w:hAnsi="Arial Narrow"/>
            <w:sz w:val="20"/>
          </w:rPr>
          <w:delText xml:space="preserve">Vklady peňažných prostriedkov do vlastného imania realitných spoločností (v sume </w:delText>
        </w:r>
        <w:r w:rsidR="00FF558F" w:rsidDel="007955E9">
          <w:rPr>
            <w:rFonts w:ascii="Arial Narrow" w:hAnsi="Arial Narrow"/>
            <w:sz w:val="20"/>
          </w:rPr>
          <w:delText>4 669 110</w:delText>
        </w:r>
        <w:r w:rsidRPr="00442B57" w:rsidDel="007955E9">
          <w:rPr>
            <w:rFonts w:ascii="Arial Narrow" w:hAnsi="Arial Narrow"/>
            <w:sz w:val="20"/>
          </w:rPr>
          <w:delText xml:space="preserve"> EUR za rok 2016 a v sume </w:delText>
        </w:r>
        <w:r w:rsidR="00FF558F" w:rsidDel="007955E9">
          <w:rPr>
            <w:rFonts w:ascii="Arial Narrow" w:hAnsi="Arial Narrow"/>
            <w:sz w:val="20"/>
          </w:rPr>
          <w:delText>1 400 000</w:delText>
        </w:r>
        <w:r w:rsidRPr="00442B57" w:rsidDel="007955E9">
          <w:rPr>
            <w:rFonts w:ascii="Arial Narrow" w:hAnsi="Arial Narrow"/>
            <w:sz w:val="20"/>
          </w:rPr>
          <w:delText xml:space="preserve"> EUR </w:delText>
        </w:r>
        <w:r w:rsidR="0019498A" w:rsidDel="007955E9">
          <w:rPr>
            <w:rFonts w:ascii="Arial Narrow" w:hAnsi="Arial Narrow"/>
            <w:sz w:val="20"/>
          </w:rPr>
          <w:delText>za rok 2015) nakoľko obsahová ná</w:delText>
        </w:r>
        <w:r w:rsidRPr="00442B57" w:rsidDel="007955E9">
          <w:rPr>
            <w:rFonts w:ascii="Arial Narrow" w:hAnsi="Arial Narrow"/>
            <w:sz w:val="20"/>
          </w:rPr>
          <w:delText>plň prehľadu o peňažných tokoch nezahŕňa iné rozdelenie.</w:delText>
        </w:r>
      </w:del>
    </w:p>
    <w:p w:rsidR="002A31F8" w:rsidRDefault="004039F5" w:rsidP="002A31F8">
      <w:pPr>
        <w:jc w:val="both"/>
        <w:rPr>
          <w:del w:id="70" w:author="porkertova" w:date="2018-04-12T12:29:00Z"/>
          <w:rFonts w:ascii="Arial Narrow" w:hAnsi="Arial Narrow"/>
          <w:sz w:val="20"/>
        </w:rPr>
        <w:pPrChange w:id="71" w:author="porkertova" w:date="2018-04-12T12:29:00Z">
          <w:pPr>
            <w:pStyle w:val="Odsekzoznamu"/>
            <w:numPr>
              <w:ilvl w:val="2"/>
              <w:numId w:val="44"/>
            </w:numPr>
            <w:tabs>
              <w:tab w:val="num" w:pos="360"/>
            </w:tabs>
            <w:adjustRightInd/>
            <w:ind w:left="360" w:hanging="360"/>
            <w:jc w:val="both"/>
            <w:textAlignment w:val="auto"/>
          </w:pPr>
        </w:pPrChange>
      </w:pPr>
      <w:del w:id="72" w:author="porkertova" w:date="2018-04-12T12:29:00Z">
        <w:r w:rsidRPr="00442B57" w:rsidDel="007955E9">
          <w:rPr>
            <w:rFonts w:ascii="Arial Narrow" w:hAnsi="Arial Narrow"/>
            <w:sz w:val="20"/>
          </w:rPr>
          <w:delText>Zníženie/(zvýšenie) poskytnutých úverov pos</w:delText>
        </w:r>
        <w:r w:rsidR="006E0822" w:rsidDel="007955E9">
          <w:rPr>
            <w:rFonts w:ascii="Arial Narrow" w:hAnsi="Arial Narrow"/>
            <w:sz w:val="20"/>
          </w:rPr>
          <w:delText>k</w:delText>
        </w:r>
        <w:r w:rsidRPr="00442B57" w:rsidDel="007955E9">
          <w:rPr>
            <w:rFonts w:ascii="Arial Narrow" w:hAnsi="Arial Narrow"/>
            <w:sz w:val="20"/>
          </w:rPr>
          <w:delText>ytnutých realitným spoločnostiam (z</w:delText>
        </w:r>
        <w:r w:rsidR="00FF558F" w:rsidRPr="00442B57" w:rsidDel="007955E9">
          <w:rPr>
            <w:rFonts w:ascii="Arial Narrow" w:hAnsi="Arial Narrow"/>
            <w:sz w:val="20"/>
          </w:rPr>
          <w:delText>níž</w:delText>
        </w:r>
        <w:r w:rsidRPr="00442B57" w:rsidDel="007955E9">
          <w:rPr>
            <w:rFonts w:ascii="Arial Narrow" w:hAnsi="Arial Narrow"/>
            <w:sz w:val="20"/>
          </w:rPr>
          <w:delText>enie o</w:delText>
        </w:r>
        <w:r w:rsidR="00FF558F" w:rsidDel="007955E9">
          <w:rPr>
            <w:rFonts w:ascii="Arial Narrow" w:hAnsi="Arial Narrow"/>
            <w:sz w:val="20"/>
          </w:rPr>
          <w:delText> 1 706 351</w:delText>
        </w:r>
        <w:r w:rsidRPr="00442B57" w:rsidDel="007955E9">
          <w:rPr>
            <w:rFonts w:ascii="Arial Narrow" w:hAnsi="Arial Narrow"/>
            <w:sz w:val="20"/>
          </w:rPr>
          <w:delText xml:space="preserve"> EUR za rok 2016 a zvýšenie o</w:delText>
        </w:r>
        <w:r w:rsidR="006E0822" w:rsidDel="007955E9">
          <w:rPr>
            <w:rFonts w:ascii="Arial Narrow" w:hAnsi="Arial Narrow"/>
            <w:sz w:val="20"/>
          </w:rPr>
          <w:delText> 1 615 610</w:delText>
        </w:r>
        <w:r w:rsidRPr="00442B57" w:rsidDel="007955E9">
          <w:rPr>
            <w:rFonts w:ascii="Arial Narrow" w:hAnsi="Arial Narrow"/>
            <w:sz w:val="20"/>
          </w:rPr>
          <w:delText xml:space="preserve"> EUR za rok 2015).</w:delText>
        </w:r>
      </w:del>
    </w:p>
    <w:p w:rsidR="002A31F8" w:rsidRDefault="004039F5" w:rsidP="002A31F8">
      <w:pPr>
        <w:jc w:val="both"/>
        <w:rPr>
          <w:del w:id="73" w:author="porkertova" w:date="2018-04-12T12:29:00Z"/>
          <w:rFonts w:ascii="Arial Narrow" w:hAnsi="Arial Narrow"/>
          <w:sz w:val="20"/>
        </w:rPr>
        <w:pPrChange w:id="74" w:author="porkertova" w:date="2018-04-12T12:29:00Z">
          <w:pPr>
            <w:pStyle w:val="Odsekzoznamu"/>
            <w:numPr>
              <w:ilvl w:val="2"/>
              <w:numId w:val="44"/>
            </w:numPr>
            <w:tabs>
              <w:tab w:val="num" w:pos="360"/>
            </w:tabs>
            <w:adjustRightInd/>
            <w:ind w:left="360" w:hanging="360"/>
            <w:jc w:val="both"/>
            <w:textAlignment w:val="auto"/>
          </w:pPr>
        </w:pPrChange>
      </w:pPr>
      <w:del w:id="75" w:author="porkertova" w:date="2018-04-12T12:29:00Z">
        <w:r w:rsidRPr="00442B57" w:rsidDel="007955E9">
          <w:rPr>
            <w:rFonts w:ascii="Arial Narrow" w:hAnsi="Arial Narrow"/>
            <w:sz w:val="20"/>
          </w:rPr>
          <w:delText xml:space="preserve">Predaj podielov na vlastnom imaní realitných spoločností (v sume </w:delText>
        </w:r>
        <w:r w:rsidDel="007955E9">
          <w:rPr>
            <w:rFonts w:ascii="Arial Narrow" w:hAnsi="Arial Narrow"/>
            <w:sz w:val="20"/>
          </w:rPr>
          <w:delText>7 207 700</w:delText>
        </w:r>
        <w:r w:rsidRPr="00442B57" w:rsidDel="007955E9">
          <w:rPr>
            <w:rFonts w:ascii="Arial Narrow" w:hAnsi="Arial Narrow"/>
            <w:sz w:val="20"/>
          </w:rPr>
          <w:delText xml:space="preserve"> EUR za rok 2016 a v sume </w:delText>
        </w:r>
        <w:r w:rsidR="006E0822" w:rsidDel="007955E9">
          <w:rPr>
            <w:rFonts w:ascii="Arial Narrow" w:hAnsi="Arial Narrow"/>
            <w:sz w:val="20"/>
          </w:rPr>
          <w:delText xml:space="preserve">0 </w:delText>
        </w:r>
        <w:r w:rsidRPr="00442B57" w:rsidDel="007955E9">
          <w:rPr>
            <w:rFonts w:ascii="Arial Narrow" w:hAnsi="Arial Narrow"/>
            <w:sz w:val="20"/>
          </w:rPr>
          <w:delText>EUR za rok 2015).</w:delText>
        </w:r>
      </w:del>
    </w:p>
    <w:p w:rsidR="002A31F8" w:rsidRDefault="004039F5" w:rsidP="002A31F8">
      <w:pPr>
        <w:jc w:val="both"/>
        <w:rPr>
          <w:del w:id="76" w:author="porkertova" w:date="2018-04-12T12:29:00Z"/>
          <w:rFonts w:ascii="Arial Narrow" w:hAnsi="Arial Narrow"/>
          <w:sz w:val="20"/>
        </w:rPr>
        <w:pPrChange w:id="77" w:author="porkertova" w:date="2018-04-12T12:29:00Z">
          <w:pPr>
            <w:pStyle w:val="Odsekzoznamu"/>
            <w:numPr>
              <w:ilvl w:val="2"/>
              <w:numId w:val="44"/>
            </w:numPr>
            <w:tabs>
              <w:tab w:val="num" w:pos="360"/>
            </w:tabs>
            <w:adjustRightInd/>
            <w:ind w:left="360" w:hanging="360"/>
            <w:jc w:val="both"/>
            <w:textAlignment w:val="auto"/>
          </w:pPr>
        </w:pPrChange>
      </w:pPr>
      <w:del w:id="78" w:author="porkertova" w:date="2018-04-12T12:29:00Z">
        <w:r w:rsidDel="007955E9">
          <w:rPr>
            <w:rFonts w:ascii="Arial Narrow" w:hAnsi="Arial Narrow"/>
            <w:sz w:val="20"/>
          </w:rPr>
          <w:delText xml:space="preserve">Obstaranie </w:delText>
        </w:r>
        <w:r w:rsidRPr="005B2AC7" w:rsidDel="007955E9">
          <w:rPr>
            <w:rFonts w:ascii="Arial Narrow" w:hAnsi="Arial Narrow"/>
            <w:sz w:val="20"/>
          </w:rPr>
          <w:delText xml:space="preserve">podielov v realitných spoločnostiach (v sume </w:delText>
        </w:r>
        <w:r w:rsidR="00FF558F" w:rsidDel="007955E9">
          <w:rPr>
            <w:rFonts w:ascii="Arial Narrow" w:hAnsi="Arial Narrow"/>
            <w:sz w:val="20"/>
          </w:rPr>
          <w:delText>38 663 773</w:delText>
        </w:r>
        <w:r w:rsidRPr="005B2AC7" w:rsidDel="007955E9">
          <w:rPr>
            <w:rFonts w:ascii="Arial Narrow" w:hAnsi="Arial Narrow"/>
            <w:sz w:val="20"/>
          </w:rPr>
          <w:delText xml:space="preserve"> EUR za rok 2016 a v sume </w:delText>
        </w:r>
        <w:r w:rsidR="00FF558F" w:rsidDel="007955E9">
          <w:rPr>
            <w:rFonts w:ascii="Arial Narrow" w:hAnsi="Arial Narrow"/>
            <w:sz w:val="20"/>
          </w:rPr>
          <w:delText>0</w:delText>
        </w:r>
        <w:r w:rsidRPr="005B2AC7" w:rsidDel="007955E9">
          <w:rPr>
            <w:rFonts w:ascii="Arial Narrow" w:hAnsi="Arial Narrow"/>
            <w:sz w:val="20"/>
          </w:rPr>
          <w:delText xml:space="preserve"> EUR za rok 2015).</w:delText>
        </w:r>
      </w:del>
    </w:p>
    <w:p w:rsidR="002A31F8" w:rsidRDefault="002A31F8" w:rsidP="002A31F8">
      <w:pPr>
        <w:jc w:val="both"/>
        <w:rPr>
          <w:del w:id="79" w:author="porkertova" w:date="2018-04-12T12:29:00Z"/>
          <w:rFonts w:ascii="Arial Narrow" w:hAnsi="Arial Narrow"/>
          <w:sz w:val="20"/>
        </w:rPr>
        <w:pPrChange w:id="80" w:author="porkertova" w:date="2018-04-12T12:29:00Z">
          <w:pPr>
            <w:adjustRightInd/>
            <w:jc w:val="both"/>
            <w:textAlignment w:val="auto"/>
          </w:pPr>
        </w:pPrChange>
      </w:pPr>
    </w:p>
    <w:p w:rsidR="002A31F8" w:rsidRDefault="00B51893" w:rsidP="002A31F8">
      <w:pPr>
        <w:jc w:val="both"/>
        <w:rPr>
          <w:del w:id="81" w:author="porkertova" w:date="2018-04-12T12:29:00Z"/>
          <w:rFonts w:ascii="Arial Narrow" w:hAnsi="Arial Narrow"/>
          <w:sz w:val="20"/>
        </w:rPr>
        <w:pPrChange w:id="82" w:author="porkertova" w:date="2018-04-12T12:29:00Z">
          <w:pPr>
            <w:adjustRightInd/>
            <w:jc w:val="both"/>
            <w:textAlignment w:val="auto"/>
          </w:pPr>
        </w:pPrChange>
      </w:pPr>
      <w:del w:id="83" w:author="porkertova" w:date="2018-04-12T12:29:00Z">
        <w:r w:rsidDel="007955E9">
          <w:rPr>
            <w:rFonts w:ascii="Arial Narrow" w:hAnsi="Arial Narrow"/>
            <w:sz w:val="20"/>
          </w:rPr>
          <w:delText>V riadku č.</w:delText>
        </w:r>
        <w:r w:rsidR="0019498A" w:rsidDel="007955E9">
          <w:rPr>
            <w:rFonts w:ascii="Arial Narrow" w:hAnsi="Arial Narrow"/>
            <w:sz w:val="20"/>
          </w:rPr>
          <w:delText xml:space="preserve"> </w:delText>
        </w:r>
        <w:r w:rsidDel="007955E9">
          <w:rPr>
            <w:rFonts w:ascii="Arial Narrow" w:hAnsi="Arial Narrow"/>
            <w:sz w:val="20"/>
          </w:rPr>
          <w:delText>27 sú vykázané prijaté krátkodobé úvery, vzhľadom na to že obsahová náplň prehľadu o peňažných tokoch nezahŕňa iné rozdelenie.</w:delText>
        </w:r>
      </w:del>
    </w:p>
    <w:p w:rsidR="002A31F8" w:rsidRDefault="002A31F8" w:rsidP="002A31F8">
      <w:pPr>
        <w:jc w:val="both"/>
        <w:rPr>
          <w:del w:id="84" w:author="porkertova" w:date="2018-04-12T12:29:00Z"/>
          <w:rFonts w:ascii="Arial Narrow" w:hAnsi="Arial Narrow"/>
          <w:sz w:val="20"/>
        </w:rPr>
        <w:pPrChange w:id="85" w:author="porkertova" w:date="2018-04-12T12:29:00Z">
          <w:pPr>
            <w:pStyle w:val="Odsekzoznamu"/>
            <w:adjustRightInd/>
            <w:ind w:left="360"/>
            <w:jc w:val="both"/>
            <w:textAlignment w:val="auto"/>
          </w:pPr>
        </w:pPrChange>
      </w:pPr>
    </w:p>
    <w:p w:rsidR="00C50851" w:rsidRPr="00DF6F09" w:rsidRDefault="00FF558F" w:rsidP="00442B57">
      <w:pPr>
        <w:pStyle w:val="Odsekzoznamu"/>
        <w:adjustRightInd/>
        <w:ind w:left="360"/>
        <w:jc w:val="both"/>
        <w:textAlignment w:val="auto"/>
        <w:rPr>
          <w:rFonts w:ascii="Arial Narrow" w:hAnsi="Arial Narrow"/>
          <w:color w:val="FF0000"/>
          <w:sz w:val="20"/>
        </w:rPr>
      </w:pPr>
      <w:r w:rsidRPr="004039F5" w:rsidDel="004039F5">
        <w:rPr>
          <w:rFonts w:ascii="Arial Narrow" w:hAnsi="Arial Narrow" w:cs="Arial"/>
          <w:sz w:val="20"/>
        </w:rPr>
        <w:t xml:space="preserve"> </w:t>
      </w:r>
    </w:p>
    <w:p w:rsidR="00E20754" w:rsidRPr="00FD2852" w:rsidRDefault="00E20754" w:rsidP="00DA759C">
      <w:pPr>
        <w:pStyle w:val="Nadpis3"/>
        <w:numPr>
          <w:ilvl w:val="0"/>
          <w:numId w:val="9"/>
        </w:numPr>
        <w:ind w:left="360"/>
        <w:rPr>
          <w:rFonts w:ascii="Arial Narrow" w:hAnsi="Arial Narrow"/>
          <w:color w:val="FF0000"/>
          <w:sz w:val="20"/>
          <w:szCs w:val="20"/>
        </w:rPr>
      </w:pPr>
      <w:r w:rsidRPr="00FD2852">
        <w:rPr>
          <w:rFonts w:ascii="Arial Narrow" w:hAnsi="Arial Narrow"/>
          <w:sz w:val="20"/>
          <w:szCs w:val="20"/>
        </w:rPr>
        <w:t>PREHĽAD O ZME</w:t>
      </w:r>
      <w:r w:rsidR="00FC1DBB">
        <w:rPr>
          <w:rFonts w:ascii="Arial Narrow" w:hAnsi="Arial Narrow"/>
          <w:sz w:val="20"/>
          <w:szCs w:val="20"/>
        </w:rPr>
        <w:t>NÁCH V ČISTOM MAJETKU FONDU K 31. DECEMBR</w:t>
      </w:r>
      <w:r w:rsidR="001203C3">
        <w:rPr>
          <w:rFonts w:ascii="Arial Narrow" w:hAnsi="Arial Narrow"/>
          <w:sz w:val="20"/>
          <w:szCs w:val="20"/>
        </w:rPr>
        <w:t>U 201</w:t>
      </w:r>
      <w:r w:rsidR="00BE5788">
        <w:rPr>
          <w:rFonts w:ascii="Arial Narrow" w:hAnsi="Arial Narrow"/>
          <w:sz w:val="20"/>
          <w:szCs w:val="20"/>
        </w:rPr>
        <w:t>7</w:t>
      </w:r>
      <w:r w:rsidRPr="00FD2852">
        <w:rPr>
          <w:rFonts w:ascii="Arial Narrow" w:hAnsi="Arial Narrow"/>
          <w:sz w:val="20"/>
          <w:szCs w:val="20"/>
        </w:rPr>
        <w:t xml:space="preserve"> V EURÁCH</w:t>
      </w:r>
    </w:p>
    <w:p w:rsidR="008F069D" w:rsidRDefault="008F069D" w:rsidP="00C91DBD">
      <w:pPr>
        <w:rPr>
          <w:rFonts w:ascii="Arial Narrow" w:hAnsi="Arial Narrow"/>
        </w:rPr>
      </w:pPr>
    </w:p>
    <w:tbl>
      <w:tblPr>
        <w:tblW w:w="90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161"/>
        <w:gridCol w:w="4483"/>
        <w:gridCol w:w="1620"/>
        <w:gridCol w:w="1736"/>
      </w:tblGrid>
      <w:tr w:rsidR="008F069D" w:rsidRPr="00AB7E7F" w:rsidTr="00DF6F09">
        <w:trPr>
          <w:trHeight w:val="270"/>
        </w:trPr>
        <w:tc>
          <w:tcPr>
            <w:tcW w:w="1161" w:type="dxa"/>
            <w:shd w:val="clear" w:color="auto" w:fill="auto"/>
            <w:noWrap/>
            <w:vAlign w:val="bottom"/>
          </w:tcPr>
          <w:p w:rsidR="008F069D" w:rsidRPr="00AB7E7F" w:rsidRDefault="008F069D" w:rsidP="007D7BFA">
            <w:pPr>
              <w:suppressAutoHyphens/>
              <w:ind w:left="-57"/>
              <w:rPr>
                <w:rFonts w:ascii="Arial Narrow" w:hAnsi="Arial Narrow" w:cs="Arial"/>
                <w:b/>
                <w:bCs/>
                <w:sz w:val="18"/>
                <w:szCs w:val="18"/>
              </w:rPr>
            </w:pPr>
            <w:r w:rsidRPr="00AB7E7F">
              <w:rPr>
                <w:rFonts w:ascii="Arial Narrow" w:hAnsi="Arial Narrow" w:cs="Arial"/>
                <w:b/>
                <w:bCs/>
                <w:sz w:val="18"/>
                <w:szCs w:val="18"/>
              </w:rPr>
              <w:t>Označenie</w:t>
            </w:r>
          </w:p>
        </w:tc>
        <w:tc>
          <w:tcPr>
            <w:tcW w:w="4483" w:type="dxa"/>
            <w:shd w:val="clear" w:color="auto" w:fill="auto"/>
            <w:noWrap/>
            <w:vAlign w:val="bottom"/>
          </w:tcPr>
          <w:p w:rsidR="008F069D" w:rsidRPr="00AB7E7F" w:rsidRDefault="008F069D" w:rsidP="00DF6F09">
            <w:pPr>
              <w:suppressAutoHyphens/>
              <w:ind w:left="-57"/>
              <w:rPr>
                <w:rFonts w:ascii="Arial Narrow" w:hAnsi="Arial Narrow" w:cs="Arial"/>
                <w:b/>
                <w:bCs/>
                <w:sz w:val="18"/>
                <w:szCs w:val="18"/>
              </w:rPr>
            </w:pPr>
            <w:r>
              <w:rPr>
                <w:rFonts w:ascii="Arial Narrow" w:hAnsi="Arial Narrow" w:cs="Arial"/>
                <w:b/>
                <w:bCs/>
                <w:sz w:val="18"/>
                <w:szCs w:val="18"/>
              </w:rPr>
              <w:t>POLOŽ</w:t>
            </w:r>
            <w:r w:rsidRPr="00AB7E7F">
              <w:rPr>
                <w:rFonts w:ascii="Arial Narrow" w:hAnsi="Arial Narrow" w:cs="Arial"/>
                <w:b/>
                <w:bCs/>
                <w:sz w:val="18"/>
                <w:szCs w:val="18"/>
              </w:rPr>
              <w:t>KA</w:t>
            </w:r>
          </w:p>
        </w:tc>
        <w:tc>
          <w:tcPr>
            <w:tcW w:w="1620" w:type="dxa"/>
            <w:shd w:val="clear" w:color="auto" w:fill="auto"/>
            <w:noWrap/>
            <w:vAlign w:val="bottom"/>
          </w:tcPr>
          <w:p w:rsidR="008F069D" w:rsidRPr="00AB7E7F" w:rsidRDefault="008F069D" w:rsidP="007D7BFA">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Bežné účtovné obdobie</w:t>
            </w:r>
          </w:p>
        </w:tc>
        <w:tc>
          <w:tcPr>
            <w:tcW w:w="1736" w:type="dxa"/>
            <w:shd w:val="clear" w:color="auto" w:fill="auto"/>
            <w:noWrap/>
            <w:vAlign w:val="bottom"/>
          </w:tcPr>
          <w:p w:rsidR="008F069D" w:rsidRPr="00AB7E7F" w:rsidRDefault="008F069D" w:rsidP="007D7BFA">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Bezprostredne predchádzajúce účtovné obdobie</w:t>
            </w:r>
          </w:p>
        </w:tc>
      </w:tr>
      <w:tr w:rsidR="007953F5" w:rsidRPr="00AB7E7F" w:rsidTr="00DF6F09">
        <w:trPr>
          <w:trHeight w:val="270"/>
        </w:trPr>
        <w:tc>
          <w:tcPr>
            <w:tcW w:w="1161" w:type="dxa"/>
            <w:shd w:val="clear" w:color="auto" w:fill="auto"/>
            <w:noWrap/>
            <w:vAlign w:val="center"/>
          </w:tcPr>
          <w:p w:rsidR="00E20754" w:rsidRPr="00AB7E7F" w:rsidRDefault="00E20754" w:rsidP="007D7BFA">
            <w:pPr>
              <w:suppressAutoHyphens/>
              <w:ind w:left="-57"/>
              <w:rPr>
                <w:rFonts w:ascii="Arial Narrow" w:hAnsi="Arial Narrow" w:cs="Arial"/>
                <w:b/>
                <w:bCs/>
                <w:sz w:val="18"/>
                <w:szCs w:val="18"/>
              </w:rPr>
            </w:pPr>
            <w:r w:rsidRPr="00AB7E7F">
              <w:rPr>
                <w:rFonts w:ascii="Arial Narrow" w:hAnsi="Arial Narrow" w:cs="Arial"/>
                <w:b/>
                <w:bCs/>
                <w:sz w:val="18"/>
                <w:szCs w:val="18"/>
              </w:rPr>
              <w:t>a</w:t>
            </w:r>
          </w:p>
        </w:tc>
        <w:tc>
          <w:tcPr>
            <w:tcW w:w="4483" w:type="dxa"/>
            <w:shd w:val="clear" w:color="auto" w:fill="auto"/>
            <w:noWrap/>
            <w:vAlign w:val="bottom"/>
          </w:tcPr>
          <w:p w:rsidR="00E20754" w:rsidRPr="00AB7E7F" w:rsidRDefault="00E20754" w:rsidP="007D7BFA">
            <w:pPr>
              <w:suppressAutoHyphens/>
              <w:ind w:left="-57"/>
              <w:jc w:val="center"/>
              <w:rPr>
                <w:rFonts w:ascii="Arial Narrow" w:hAnsi="Arial Narrow" w:cs="Arial"/>
                <w:b/>
                <w:bCs/>
                <w:sz w:val="18"/>
                <w:szCs w:val="18"/>
              </w:rPr>
            </w:pPr>
            <w:r w:rsidRPr="00AB7E7F">
              <w:rPr>
                <w:rFonts w:ascii="Arial Narrow" w:hAnsi="Arial Narrow" w:cs="Arial"/>
                <w:b/>
                <w:bCs/>
                <w:sz w:val="18"/>
                <w:szCs w:val="18"/>
              </w:rPr>
              <w:t>b</w:t>
            </w:r>
          </w:p>
        </w:tc>
        <w:tc>
          <w:tcPr>
            <w:tcW w:w="1620" w:type="dxa"/>
            <w:shd w:val="clear" w:color="auto" w:fill="auto"/>
            <w:noWrap/>
            <w:vAlign w:val="bottom"/>
          </w:tcPr>
          <w:p w:rsidR="00E20754" w:rsidRPr="00AB7E7F" w:rsidRDefault="00E20754" w:rsidP="007D7BFA">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1</w:t>
            </w:r>
          </w:p>
        </w:tc>
        <w:tc>
          <w:tcPr>
            <w:tcW w:w="1736" w:type="dxa"/>
            <w:shd w:val="clear" w:color="auto" w:fill="auto"/>
            <w:noWrap/>
            <w:vAlign w:val="bottom"/>
          </w:tcPr>
          <w:p w:rsidR="00E20754" w:rsidRPr="00AB7E7F" w:rsidRDefault="00E20754" w:rsidP="007D7BFA">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2</w:t>
            </w:r>
          </w:p>
        </w:tc>
      </w:tr>
      <w:tr w:rsidR="007955E9" w:rsidRPr="00AB7E7F" w:rsidTr="00DF6F09">
        <w:trPr>
          <w:trHeight w:val="255"/>
        </w:trPr>
        <w:tc>
          <w:tcPr>
            <w:tcW w:w="1161" w:type="dxa"/>
            <w:shd w:val="clear" w:color="auto" w:fill="auto"/>
            <w:noWrap/>
            <w:vAlign w:val="center"/>
          </w:tcPr>
          <w:p w:rsidR="007955E9" w:rsidRPr="00AB7E7F" w:rsidRDefault="007955E9" w:rsidP="007D7BFA">
            <w:pPr>
              <w:suppressAutoHyphens/>
              <w:ind w:left="-57"/>
              <w:rPr>
                <w:rFonts w:ascii="Arial Narrow" w:hAnsi="Arial Narrow" w:cs="Arial"/>
                <w:b/>
                <w:bCs/>
                <w:sz w:val="18"/>
                <w:szCs w:val="18"/>
              </w:rPr>
            </w:pPr>
            <w:r w:rsidRPr="00AB7E7F">
              <w:rPr>
                <w:rFonts w:ascii="Arial Narrow" w:hAnsi="Arial Narrow" w:cs="Arial"/>
                <w:b/>
                <w:bCs/>
                <w:sz w:val="18"/>
                <w:szCs w:val="18"/>
              </w:rPr>
              <w:t>I.</w:t>
            </w:r>
          </w:p>
        </w:tc>
        <w:tc>
          <w:tcPr>
            <w:tcW w:w="4483" w:type="dxa"/>
            <w:shd w:val="clear" w:color="auto" w:fill="auto"/>
            <w:noWrap/>
            <w:vAlign w:val="bottom"/>
          </w:tcPr>
          <w:p w:rsidR="007955E9" w:rsidRPr="00AB7E7F" w:rsidRDefault="007955E9" w:rsidP="007D7BFA">
            <w:pPr>
              <w:suppressAutoHyphens/>
              <w:ind w:left="-57"/>
              <w:rPr>
                <w:rFonts w:ascii="Arial Narrow" w:hAnsi="Arial Narrow" w:cs="Arial"/>
                <w:b/>
                <w:bCs/>
                <w:sz w:val="18"/>
                <w:szCs w:val="18"/>
              </w:rPr>
            </w:pPr>
            <w:r w:rsidRPr="00AB7E7F">
              <w:rPr>
                <w:rFonts w:ascii="Arial Narrow" w:hAnsi="Arial Narrow" w:cs="Arial"/>
                <w:b/>
                <w:bCs/>
                <w:sz w:val="18"/>
                <w:szCs w:val="18"/>
              </w:rPr>
              <w:t>Čistý majetok na začiatku obdobia</w:t>
            </w:r>
          </w:p>
        </w:tc>
        <w:tc>
          <w:tcPr>
            <w:tcW w:w="1620" w:type="dxa"/>
            <w:shd w:val="clear" w:color="auto" w:fill="auto"/>
            <w:noWrap/>
            <w:vAlign w:val="bottom"/>
          </w:tcPr>
          <w:p w:rsidR="007955E9" w:rsidRPr="0057542B" w:rsidRDefault="007955E9" w:rsidP="007D7BFA">
            <w:pPr>
              <w:overflowPunct/>
              <w:autoSpaceDE/>
              <w:autoSpaceDN/>
              <w:adjustRightInd/>
              <w:contextualSpacing/>
              <w:jc w:val="right"/>
              <w:textAlignment w:val="auto"/>
              <w:rPr>
                <w:rFonts w:ascii="Arial Narrow" w:hAnsi="Arial Narrow" w:cs="Arial CE"/>
                <w:b/>
                <w:bCs/>
                <w:color w:val="000000"/>
                <w:sz w:val="18"/>
                <w:szCs w:val="18"/>
                <w:lang w:eastAsia="sk-SK"/>
              </w:rPr>
            </w:pPr>
            <w:ins w:id="86" w:author="porkertova" w:date="2018-04-12T12:29:00Z">
              <w:r>
                <w:rPr>
                  <w:rFonts w:ascii="Arial Narrow" w:hAnsi="Arial Narrow" w:cs="Arial CE"/>
                  <w:b/>
                  <w:bCs/>
                  <w:color w:val="000000"/>
                  <w:sz w:val="18"/>
                  <w:szCs w:val="18"/>
                  <w:lang w:eastAsia="sk-SK"/>
                </w:rPr>
                <w:t>123 889 448</w:t>
              </w:r>
            </w:ins>
          </w:p>
        </w:tc>
        <w:tc>
          <w:tcPr>
            <w:tcW w:w="1736" w:type="dxa"/>
            <w:shd w:val="clear" w:color="auto" w:fill="auto"/>
            <w:noWrap/>
            <w:vAlign w:val="bottom"/>
          </w:tcPr>
          <w:p w:rsidR="007955E9" w:rsidRPr="0057542B" w:rsidRDefault="007955E9" w:rsidP="007D7BFA">
            <w:pPr>
              <w:overflowPunct/>
              <w:autoSpaceDE/>
              <w:autoSpaceDN/>
              <w:adjustRightInd/>
              <w:contextualSpacing/>
              <w:jc w:val="right"/>
              <w:textAlignment w:val="auto"/>
              <w:rPr>
                <w:rFonts w:ascii="Arial Narrow" w:hAnsi="Arial Narrow" w:cs="Arial CE"/>
                <w:b/>
                <w:bCs/>
                <w:color w:val="000000"/>
                <w:sz w:val="18"/>
                <w:szCs w:val="18"/>
                <w:lang w:eastAsia="sk-SK"/>
              </w:rPr>
            </w:pPr>
            <w:r>
              <w:rPr>
                <w:rFonts w:ascii="Arial Narrow" w:hAnsi="Arial Narrow" w:cs="Arial CE"/>
                <w:b/>
                <w:bCs/>
                <w:color w:val="000000"/>
                <w:sz w:val="18"/>
                <w:szCs w:val="18"/>
                <w:lang w:eastAsia="sk-SK"/>
              </w:rPr>
              <w:t>101 470 575</w:t>
            </w:r>
          </w:p>
        </w:tc>
      </w:tr>
      <w:tr w:rsidR="007955E9" w:rsidRPr="00AB7E7F" w:rsidTr="00DF6F09">
        <w:trPr>
          <w:trHeight w:val="255"/>
        </w:trPr>
        <w:tc>
          <w:tcPr>
            <w:tcW w:w="1161" w:type="dxa"/>
            <w:shd w:val="clear" w:color="auto" w:fill="auto"/>
            <w:noWrap/>
            <w:vAlign w:val="center"/>
          </w:tcPr>
          <w:p w:rsidR="007955E9" w:rsidRPr="00AB7E7F" w:rsidRDefault="007955E9" w:rsidP="007D7BFA">
            <w:pPr>
              <w:suppressAutoHyphens/>
              <w:ind w:left="-57"/>
              <w:rPr>
                <w:rFonts w:ascii="Arial Narrow" w:hAnsi="Arial Narrow" w:cs="Arial"/>
                <w:sz w:val="18"/>
                <w:szCs w:val="18"/>
              </w:rPr>
            </w:pPr>
            <w:r w:rsidRPr="00AB7E7F">
              <w:rPr>
                <w:rFonts w:ascii="Arial Narrow" w:hAnsi="Arial Narrow" w:cs="Arial"/>
                <w:sz w:val="18"/>
                <w:szCs w:val="18"/>
              </w:rPr>
              <w:t>a)</w:t>
            </w:r>
          </w:p>
        </w:tc>
        <w:tc>
          <w:tcPr>
            <w:tcW w:w="4483" w:type="dxa"/>
            <w:shd w:val="clear" w:color="auto" w:fill="auto"/>
            <w:vAlign w:val="bottom"/>
          </w:tcPr>
          <w:p w:rsidR="007955E9" w:rsidRPr="00AB7E7F" w:rsidRDefault="007955E9" w:rsidP="007D7BFA">
            <w:pPr>
              <w:suppressAutoHyphens/>
              <w:ind w:left="-57"/>
              <w:rPr>
                <w:rFonts w:ascii="Arial Narrow" w:hAnsi="Arial Narrow" w:cs="Arial"/>
                <w:sz w:val="18"/>
                <w:szCs w:val="18"/>
              </w:rPr>
            </w:pPr>
            <w:r w:rsidRPr="00AB7E7F">
              <w:rPr>
                <w:rFonts w:ascii="Arial Narrow" w:hAnsi="Arial Narrow" w:cs="Arial"/>
                <w:sz w:val="18"/>
                <w:szCs w:val="18"/>
              </w:rPr>
              <w:t>počet podielov</w:t>
            </w:r>
          </w:p>
        </w:tc>
        <w:tc>
          <w:tcPr>
            <w:tcW w:w="1620" w:type="dxa"/>
            <w:shd w:val="clear" w:color="auto" w:fill="auto"/>
            <w:noWrap/>
            <w:vAlign w:val="bottom"/>
          </w:tcPr>
          <w:p w:rsidR="007955E9" w:rsidRPr="0057542B" w:rsidRDefault="007955E9" w:rsidP="007D7BFA">
            <w:pPr>
              <w:overflowPunct/>
              <w:autoSpaceDE/>
              <w:autoSpaceDN/>
              <w:adjustRightInd/>
              <w:contextualSpacing/>
              <w:jc w:val="right"/>
              <w:textAlignment w:val="auto"/>
              <w:rPr>
                <w:rFonts w:ascii="Arial Narrow" w:hAnsi="Arial Narrow" w:cs="Arial CE"/>
                <w:b/>
                <w:bCs/>
                <w:color w:val="000000"/>
                <w:sz w:val="18"/>
                <w:szCs w:val="18"/>
                <w:lang w:eastAsia="sk-SK"/>
              </w:rPr>
            </w:pPr>
            <w:ins w:id="87" w:author="porkertova" w:date="2018-04-12T12:29:00Z">
              <w:r>
                <w:rPr>
                  <w:rFonts w:ascii="Arial Narrow" w:hAnsi="Arial Narrow" w:cs="Arial CE"/>
                  <w:bCs/>
                  <w:color w:val="000000"/>
                  <w:sz w:val="18"/>
                  <w:szCs w:val="18"/>
                  <w:lang w:eastAsia="sk-SK"/>
                </w:rPr>
                <w:t>1 905 042 611</w:t>
              </w:r>
            </w:ins>
          </w:p>
        </w:tc>
        <w:tc>
          <w:tcPr>
            <w:tcW w:w="1736" w:type="dxa"/>
            <w:shd w:val="clear" w:color="auto" w:fill="auto"/>
            <w:noWrap/>
            <w:vAlign w:val="bottom"/>
          </w:tcPr>
          <w:p w:rsidR="007955E9" w:rsidRPr="0057542B" w:rsidRDefault="007955E9" w:rsidP="007D7BFA">
            <w:pPr>
              <w:overflowPunct/>
              <w:autoSpaceDE/>
              <w:autoSpaceDN/>
              <w:adjustRightInd/>
              <w:contextualSpacing/>
              <w:jc w:val="right"/>
              <w:textAlignment w:val="auto"/>
              <w:rPr>
                <w:rFonts w:ascii="Arial Narrow" w:hAnsi="Arial Narrow" w:cs="Arial CE"/>
                <w:b/>
                <w:bCs/>
                <w:color w:val="000000"/>
                <w:sz w:val="18"/>
                <w:szCs w:val="18"/>
                <w:lang w:eastAsia="sk-SK"/>
              </w:rPr>
            </w:pPr>
            <w:r>
              <w:rPr>
                <w:rFonts w:ascii="Arial Narrow" w:hAnsi="Arial Narrow" w:cs="Arial CE"/>
                <w:b/>
                <w:bCs/>
                <w:color w:val="000000"/>
                <w:sz w:val="18"/>
                <w:szCs w:val="18"/>
                <w:lang w:eastAsia="sk-SK"/>
              </w:rPr>
              <w:t>1 617 023 331</w:t>
            </w:r>
          </w:p>
        </w:tc>
      </w:tr>
      <w:tr w:rsidR="007955E9" w:rsidRPr="00AB7E7F" w:rsidTr="00DF6F09">
        <w:trPr>
          <w:trHeight w:val="255"/>
        </w:trPr>
        <w:tc>
          <w:tcPr>
            <w:tcW w:w="1161" w:type="dxa"/>
            <w:shd w:val="clear" w:color="auto" w:fill="auto"/>
            <w:noWrap/>
            <w:vAlign w:val="center"/>
          </w:tcPr>
          <w:p w:rsidR="007955E9" w:rsidRPr="00AB7E7F" w:rsidRDefault="007955E9" w:rsidP="007D7BFA">
            <w:pPr>
              <w:suppressAutoHyphens/>
              <w:ind w:left="-57"/>
              <w:rPr>
                <w:rFonts w:ascii="Arial Narrow" w:hAnsi="Arial Narrow" w:cs="Arial"/>
                <w:sz w:val="18"/>
                <w:szCs w:val="18"/>
              </w:rPr>
            </w:pPr>
            <w:r w:rsidRPr="00AB7E7F">
              <w:rPr>
                <w:rFonts w:ascii="Arial Narrow" w:hAnsi="Arial Narrow" w:cs="Arial"/>
                <w:sz w:val="18"/>
                <w:szCs w:val="18"/>
              </w:rPr>
              <w:t>b)</w:t>
            </w:r>
          </w:p>
        </w:tc>
        <w:tc>
          <w:tcPr>
            <w:tcW w:w="4483" w:type="dxa"/>
            <w:shd w:val="clear" w:color="auto" w:fill="auto"/>
            <w:vAlign w:val="bottom"/>
          </w:tcPr>
          <w:p w:rsidR="007955E9" w:rsidRPr="00AB7E7F" w:rsidRDefault="007955E9" w:rsidP="007D7BFA">
            <w:pPr>
              <w:suppressAutoHyphens/>
              <w:ind w:left="-57"/>
              <w:rPr>
                <w:rFonts w:ascii="Arial Narrow" w:hAnsi="Arial Narrow" w:cs="Arial"/>
                <w:sz w:val="18"/>
                <w:szCs w:val="18"/>
              </w:rPr>
            </w:pPr>
            <w:r w:rsidRPr="00AB7E7F">
              <w:rPr>
                <w:rFonts w:ascii="Arial Narrow" w:hAnsi="Arial Narrow" w:cs="Arial"/>
                <w:sz w:val="18"/>
                <w:szCs w:val="18"/>
              </w:rPr>
              <w:t>hodnota 1 podielu</w:t>
            </w:r>
          </w:p>
        </w:tc>
        <w:tc>
          <w:tcPr>
            <w:tcW w:w="1620" w:type="dxa"/>
            <w:shd w:val="clear" w:color="auto" w:fill="auto"/>
            <w:noWrap/>
            <w:vAlign w:val="bottom"/>
          </w:tcPr>
          <w:p w:rsidR="007955E9" w:rsidRPr="0020608E" w:rsidRDefault="007955E9" w:rsidP="007D7BFA">
            <w:pPr>
              <w:overflowPunct/>
              <w:autoSpaceDE/>
              <w:autoSpaceDN/>
              <w:adjustRightInd/>
              <w:contextualSpacing/>
              <w:jc w:val="right"/>
              <w:textAlignment w:val="auto"/>
              <w:rPr>
                <w:rFonts w:ascii="Arial Narrow" w:hAnsi="Arial Narrow" w:cs="Arial CE"/>
                <w:bCs/>
                <w:color w:val="000000"/>
                <w:sz w:val="18"/>
                <w:szCs w:val="18"/>
                <w:lang w:eastAsia="sk-SK"/>
              </w:rPr>
            </w:pPr>
            <w:ins w:id="88" w:author="porkertova" w:date="2018-04-12T12:29:00Z">
              <w:r>
                <w:rPr>
                  <w:rFonts w:ascii="Arial Narrow" w:hAnsi="Arial Narrow" w:cs="Arial CE"/>
                  <w:bCs/>
                  <w:color w:val="000000"/>
                  <w:sz w:val="18"/>
                  <w:szCs w:val="18"/>
                  <w:lang w:eastAsia="sk-SK"/>
                </w:rPr>
                <w:t>0,065029</w:t>
              </w:r>
            </w:ins>
          </w:p>
        </w:tc>
        <w:tc>
          <w:tcPr>
            <w:tcW w:w="1736" w:type="dxa"/>
            <w:shd w:val="clear" w:color="auto" w:fill="auto"/>
            <w:noWrap/>
            <w:vAlign w:val="bottom"/>
          </w:tcPr>
          <w:p w:rsidR="007955E9" w:rsidRPr="0057542B" w:rsidRDefault="007955E9" w:rsidP="007D7BFA">
            <w:pPr>
              <w:overflowPunct/>
              <w:autoSpaceDE/>
              <w:autoSpaceDN/>
              <w:adjustRightInd/>
              <w:contextualSpacing/>
              <w:jc w:val="right"/>
              <w:textAlignment w:val="auto"/>
              <w:rPr>
                <w:rFonts w:ascii="Arial Narrow" w:hAnsi="Arial Narrow" w:cs="Arial CE"/>
                <w:i/>
                <w:iCs/>
                <w:color w:val="000000"/>
                <w:sz w:val="18"/>
                <w:szCs w:val="18"/>
                <w:lang w:eastAsia="sk-SK"/>
              </w:rPr>
            </w:pPr>
            <w:r>
              <w:rPr>
                <w:rFonts w:ascii="Arial Narrow" w:hAnsi="Arial Narrow" w:cs="Arial CE"/>
                <w:bCs/>
                <w:color w:val="000000"/>
                <w:sz w:val="18"/>
                <w:szCs w:val="18"/>
                <w:lang w:eastAsia="sk-SK"/>
              </w:rPr>
              <w:t>0,062751</w:t>
            </w:r>
          </w:p>
        </w:tc>
      </w:tr>
      <w:tr w:rsidR="007955E9" w:rsidRPr="00AB7E7F" w:rsidTr="00DF6F09">
        <w:trPr>
          <w:trHeight w:val="255"/>
        </w:trPr>
        <w:tc>
          <w:tcPr>
            <w:tcW w:w="1161" w:type="dxa"/>
            <w:shd w:val="clear" w:color="auto" w:fill="auto"/>
            <w:noWrap/>
            <w:vAlign w:val="center"/>
          </w:tcPr>
          <w:p w:rsidR="007955E9" w:rsidRPr="00AB7E7F" w:rsidRDefault="007955E9" w:rsidP="007D7BFA">
            <w:pPr>
              <w:suppressAutoHyphens/>
              <w:ind w:left="-57"/>
              <w:rPr>
                <w:rFonts w:ascii="Arial Narrow" w:hAnsi="Arial Narrow" w:cs="Arial"/>
                <w:sz w:val="18"/>
                <w:szCs w:val="18"/>
              </w:rPr>
            </w:pPr>
            <w:r w:rsidRPr="00AB7E7F">
              <w:rPr>
                <w:rFonts w:ascii="Arial Narrow" w:hAnsi="Arial Narrow" w:cs="Arial"/>
                <w:sz w:val="18"/>
                <w:szCs w:val="18"/>
              </w:rPr>
              <w:t>1.</w:t>
            </w:r>
          </w:p>
        </w:tc>
        <w:tc>
          <w:tcPr>
            <w:tcW w:w="4483" w:type="dxa"/>
            <w:shd w:val="clear" w:color="auto" w:fill="auto"/>
            <w:vAlign w:val="bottom"/>
          </w:tcPr>
          <w:p w:rsidR="007955E9" w:rsidRPr="00AB7E7F" w:rsidRDefault="007955E9" w:rsidP="007D7BFA">
            <w:pPr>
              <w:suppressAutoHyphens/>
              <w:ind w:left="-57"/>
              <w:rPr>
                <w:rFonts w:ascii="Arial Narrow" w:hAnsi="Arial Narrow" w:cs="Arial"/>
                <w:sz w:val="18"/>
                <w:szCs w:val="18"/>
              </w:rPr>
            </w:pPr>
            <w:r w:rsidRPr="00AB7E7F">
              <w:rPr>
                <w:rFonts w:ascii="Arial Narrow" w:hAnsi="Arial Narrow" w:cs="Arial"/>
                <w:sz w:val="18"/>
                <w:szCs w:val="18"/>
              </w:rPr>
              <w:t>Upísané podielové listy</w:t>
            </w:r>
          </w:p>
        </w:tc>
        <w:tc>
          <w:tcPr>
            <w:tcW w:w="1620" w:type="dxa"/>
            <w:shd w:val="clear" w:color="auto" w:fill="auto"/>
            <w:noWrap/>
            <w:vAlign w:val="bottom"/>
          </w:tcPr>
          <w:p w:rsidR="007955E9" w:rsidRPr="0020608E" w:rsidRDefault="007955E9" w:rsidP="007D7BFA">
            <w:pPr>
              <w:overflowPunct/>
              <w:autoSpaceDE/>
              <w:autoSpaceDN/>
              <w:adjustRightInd/>
              <w:contextualSpacing/>
              <w:jc w:val="right"/>
              <w:textAlignment w:val="auto"/>
              <w:rPr>
                <w:rFonts w:ascii="Arial Narrow" w:hAnsi="Arial Narrow" w:cs="Arial CE"/>
                <w:bCs/>
                <w:color w:val="000000"/>
                <w:sz w:val="18"/>
                <w:szCs w:val="18"/>
                <w:lang w:eastAsia="sk-SK"/>
              </w:rPr>
            </w:pPr>
            <w:ins w:id="89" w:author="porkertova" w:date="2018-04-12T12:29:00Z">
              <w:r>
                <w:rPr>
                  <w:rFonts w:ascii="Arial Narrow" w:hAnsi="Arial Narrow" w:cs="Arial CE"/>
                  <w:bCs/>
                  <w:color w:val="000000"/>
                  <w:sz w:val="18"/>
                  <w:szCs w:val="18"/>
                  <w:lang w:eastAsia="sk-SK"/>
                </w:rPr>
                <w:t>55 165 702</w:t>
              </w:r>
            </w:ins>
          </w:p>
        </w:tc>
        <w:tc>
          <w:tcPr>
            <w:tcW w:w="1736" w:type="dxa"/>
            <w:shd w:val="clear" w:color="auto" w:fill="auto"/>
            <w:noWrap/>
            <w:vAlign w:val="bottom"/>
          </w:tcPr>
          <w:p w:rsidR="007955E9" w:rsidRPr="00CB4342" w:rsidRDefault="007955E9">
            <w:pPr>
              <w:overflowPunct/>
              <w:autoSpaceDE/>
              <w:autoSpaceDN/>
              <w:adjustRightInd/>
              <w:contextualSpacing/>
              <w:jc w:val="right"/>
              <w:textAlignment w:val="auto"/>
              <w:rPr>
                <w:rFonts w:ascii="Arial Narrow" w:hAnsi="Arial Narrow" w:cs="Arial CE"/>
                <w:color w:val="000000"/>
                <w:sz w:val="18"/>
                <w:szCs w:val="18"/>
                <w:lang w:eastAsia="sk-SK"/>
              </w:rPr>
            </w:pPr>
            <w:r>
              <w:rPr>
                <w:rFonts w:ascii="Arial Narrow" w:hAnsi="Arial Narrow" w:cs="Arial CE"/>
                <w:bCs/>
                <w:color w:val="000000"/>
                <w:sz w:val="18"/>
                <w:szCs w:val="18"/>
                <w:lang w:eastAsia="sk-SK"/>
              </w:rPr>
              <w:t>44 021 886</w:t>
            </w:r>
          </w:p>
        </w:tc>
      </w:tr>
      <w:tr w:rsidR="007955E9" w:rsidRPr="00AB7E7F" w:rsidTr="00DF6F09">
        <w:trPr>
          <w:trHeight w:val="255"/>
        </w:trPr>
        <w:tc>
          <w:tcPr>
            <w:tcW w:w="1161" w:type="dxa"/>
            <w:shd w:val="clear" w:color="auto" w:fill="auto"/>
            <w:noWrap/>
            <w:vAlign w:val="center"/>
          </w:tcPr>
          <w:p w:rsidR="007955E9" w:rsidRPr="00AB7E7F" w:rsidRDefault="007955E9" w:rsidP="007D7BFA">
            <w:pPr>
              <w:suppressAutoHyphens/>
              <w:ind w:left="-57"/>
              <w:rPr>
                <w:rFonts w:ascii="Arial Narrow" w:hAnsi="Arial Narrow" w:cs="Arial"/>
                <w:sz w:val="18"/>
                <w:szCs w:val="18"/>
              </w:rPr>
            </w:pPr>
            <w:r w:rsidRPr="00AB7E7F">
              <w:rPr>
                <w:rFonts w:ascii="Arial Narrow" w:hAnsi="Arial Narrow" w:cs="Arial"/>
                <w:sz w:val="18"/>
                <w:szCs w:val="18"/>
              </w:rPr>
              <w:t>2.</w:t>
            </w:r>
          </w:p>
        </w:tc>
        <w:tc>
          <w:tcPr>
            <w:tcW w:w="4483" w:type="dxa"/>
            <w:shd w:val="clear" w:color="auto" w:fill="auto"/>
            <w:noWrap/>
            <w:vAlign w:val="bottom"/>
          </w:tcPr>
          <w:p w:rsidR="007955E9" w:rsidRPr="00AB7E7F" w:rsidRDefault="007955E9" w:rsidP="007D7BFA">
            <w:pPr>
              <w:suppressAutoHyphens/>
              <w:ind w:left="-57"/>
              <w:rPr>
                <w:rFonts w:ascii="Arial Narrow" w:hAnsi="Arial Narrow" w:cs="Arial"/>
                <w:sz w:val="18"/>
                <w:szCs w:val="18"/>
              </w:rPr>
            </w:pPr>
            <w:r w:rsidRPr="00AB7E7F">
              <w:rPr>
                <w:rFonts w:ascii="Arial Narrow" w:hAnsi="Arial Narrow" w:cs="Arial"/>
                <w:sz w:val="18"/>
                <w:szCs w:val="18"/>
              </w:rPr>
              <w:t>Zisk alebo strata Fondu</w:t>
            </w:r>
          </w:p>
        </w:tc>
        <w:tc>
          <w:tcPr>
            <w:tcW w:w="1620" w:type="dxa"/>
            <w:shd w:val="clear" w:color="auto" w:fill="auto"/>
            <w:noWrap/>
            <w:vAlign w:val="bottom"/>
          </w:tcPr>
          <w:p w:rsidR="007955E9" w:rsidRPr="0020608E" w:rsidRDefault="007955E9" w:rsidP="007D7BFA">
            <w:pPr>
              <w:overflowPunct/>
              <w:autoSpaceDE/>
              <w:autoSpaceDN/>
              <w:adjustRightInd/>
              <w:contextualSpacing/>
              <w:jc w:val="right"/>
              <w:textAlignment w:val="auto"/>
              <w:rPr>
                <w:rFonts w:ascii="Arial Narrow" w:hAnsi="Arial Narrow" w:cs="Arial CE"/>
                <w:bCs/>
                <w:color w:val="000000"/>
                <w:sz w:val="18"/>
                <w:szCs w:val="18"/>
                <w:lang w:eastAsia="sk-SK"/>
              </w:rPr>
            </w:pPr>
            <w:ins w:id="90" w:author="porkertova" w:date="2018-04-12T12:29:00Z">
              <w:r>
                <w:rPr>
                  <w:rFonts w:ascii="Arial Narrow" w:hAnsi="Arial Narrow" w:cs="Arial CE"/>
                  <w:bCs/>
                  <w:color w:val="000000"/>
                  <w:sz w:val="18"/>
                  <w:szCs w:val="18"/>
                  <w:lang w:eastAsia="sk-SK"/>
                </w:rPr>
                <w:t>4 516 266</w:t>
              </w:r>
            </w:ins>
          </w:p>
        </w:tc>
        <w:tc>
          <w:tcPr>
            <w:tcW w:w="1736" w:type="dxa"/>
            <w:shd w:val="clear" w:color="auto" w:fill="auto"/>
            <w:noWrap/>
            <w:vAlign w:val="bottom"/>
          </w:tcPr>
          <w:p w:rsidR="007955E9" w:rsidRPr="00CB4342" w:rsidRDefault="007955E9" w:rsidP="007D7BFA">
            <w:pPr>
              <w:overflowPunct/>
              <w:autoSpaceDE/>
              <w:autoSpaceDN/>
              <w:adjustRightInd/>
              <w:contextualSpacing/>
              <w:jc w:val="right"/>
              <w:textAlignment w:val="auto"/>
              <w:rPr>
                <w:rFonts w:ascii="Arial Narrow" w:hAnsi="Arial Narrow" w:cs="Arial CE"/>
                <w:color w:val="000000"/>
                <w:sz w:val="18"/>
                <w:szCs w:val="18"/>
                <w:lang w:eastAsia="sk-SK"/>
              </w:rPr>
            </w:pPr>
            <w:r>
              <w:rPr>
                <w:rFonts w:ascii="Arial Narrow" w:hAnsi="Arial Narrow" w:cs="Arial CE"/>
                <w:bCs/>
                <w:color w:val="000000"/>
                <w:sz w:val="18"/>
                <w:szCs w:val="18"/>
                <w:lang w:eastAsia="sk-SK"/>
              </w:rPr>
              <w:t>3 946 145</w:t>
            </w:r>
          </w:p>
        </w:tc>
      </w:tr>
      <w:tr w:rsidR="007955E9" w:rsidRPr="00AB7E7F" w:rsidTr="00DF6F09">
        <w:trPr>
          <w:trHeight w:val="255"/>
        </w:trPr>
        <w:tc>
          <w:tcPr>
            <w:tcW w:w="1161" w:type="dxa"/>
            <w:shd w:val="clear" w:color="auto" w:fill="auto"/>
            <w:noWrap/>
            <w:vAlign w:val="center"/>
          </w:tcPr>
          <w:p w:rsidR="007955E9" w:rsidRPr="00AB7E7F" w:rsidRDefault="007955E9" w:rsidP="007D7BFA">
            <w:pPr>
              <w:suppressAutoHyphens/>
              <w:ind w:left="-57"/>
              <w:rPr>
                <w:rFonts w:ascii="Arial Narrow" w:hAnsi="Arial Narrow" w:cs="Arial"/>
                <w:sz w:val="18"/>
                <w:szCs w:val="18"/>
              </w:rPr>
            </w:pPr>
            <w:r w:rsidRPr="00AB7E7F">
              <w:rPr>
                <w:rFonts w:ascii="Arial Narrow" w:hAnsi="Arial Narrow" w:cs="Arial"/>
                <w:sz w:val="18"/>
                <w:szCs w:val="18"/>
              </w:rPr>
              <w:t>3.</w:t>
            </w:r>
          </w:p>
        </w:tc>
        <w:tc>
          <w:tcPr>
            <w:tcW w:w="4483" w:type="dxa"/>
            <w:shd w:val="clear" w:color="auto" w:fill="auto"/>
            <w:noWrap/>
            <w:vAlign w:val="bottom"/>
          </w:tcPr>
          <w:p w:rsidR="007955E9" w:rsidRPr="00AB7E7F" w:rsidRDefault="007955E9" w:rsidP="007D7BFA">
            <w:pPr>
              <w:suppressAutoHyphens/>
              <w:ind w:left="-57"/>
              <w:rPr>
                <w:rFonts w:ascii="Arial Narrow" w:hAnsi="Arial Narrow" w:cs="Arial"/>
                <w:sz w:val="18"/>
                <w:szCs w:val="18"/>
              </w:rPr>
            </w:pPr>
            <w:r w:rsidRPr="00AB7E7F">
              <w:rPr>
                <w:rFonts w:ascii="Arial Narrow" w:hAnsi="Arial Narrow" w:cs="Arial"/>
                <w:sz w:val="18"/>
                <w:szCs w:val="18"/>
              </w:rPr>
              <w:t>Vloženie výnosov podielnikov do majetku Fondu</w:t>
            </w:r>
          </w:p>
        </w:tc>
        <w:tc>
          <w:tcPr>
            <w:tcW w:w="1620" w:type="dxa"/>
            <w:shd w:val="clear" w:color="auto" w:fill="auto"/>
            <w:noWrap/>
            <w:vAlign w:val="bottom"/>
          </w:tcPr>
          <w:p w:rsidR="007955E9" w:rsidRPr="0020608E" w:rsidRDefault="007955E9" w:rsidP="007D7BFA">
            <w:pPr>
              <w:overflowPunct/>
              <w:autoSpaceDE/>
              <w:autoSpaceDN/>
              <w:adjustRightInd/>
              <w:contextualSpacing/>
              <w:jc w:val="right"/>
              <w:textAlignment w:val="auto"/>
              <w:rPr>
                <w:rFonts w:ascii="Arial Narrow" w:hAnsi="Arial Narrow" w:cs="Arial CE"/>
                <w:b/>
                <w:bCs/>
                <w:color w:val="000000"/>
                <w:sz w:val="18"/>
                <w:szCs w:val="18"/>
                <w:lang w:eastAsia="sk-SK"/>
              </w:rPr>
            </w:pPr>
            <w:r>
              <w:rPr>
                <w:rFonts w:ascii="Arial Narrow" w:hAnsi="Arial Narrow" w:cs="Arial CE"/>
                <w:b/>
                <w:bCs/>
                <w:color w:val="000000"/>
                <w:sz w:val="18"/>
                <w:szCs w:val="18"/>
                <w:lang w:eastAsia="sk-SK"/>
              </w:rPr>
              <w:t>-</w:t>
            </w:r>
          </w:p>
        </w:tc>
        <w:tc>
          <w:tcPr>
            <w:tcW w:w="1736" w:type="dxa"/>
            <w:shd w:val="clear" w:color="auto" w:fill="auto"/>
            <w:noWrap/>
            <w:vAlign w:val="bottom"/>
          </w:tcPr>
          <w:p w:rsidR="007955E9" w:rsidRPr="00CB4342" w:rsidRDefault="007955E9" w:rsidP="007D7BFA">
            <w:pPr>
              <w:overflowPunct/>
              <w:autoSpaceDE/>
              <w:autoSpaceDN/>
              <w:adjustRightInd/>
              <w:contextualSpacing/>
              <w:jc w:val="right"/>
              <w:textAlignment w:val="auto"/>
              <w:rPr>
                <w:rFonts w:ascii="Arial Narrow" w:hAnsi="Arial Narrow" w:cs="Arial CE"/>
                <w:color w:val="000000"/>
                <w:sz w:val="18"/>
                <w:szCs w:val="18"/>
                <w:lang w:eastAsia="sk-SK"/>
              </w:rPr>
            </w:pPr>
            <w:r>
              <w:rPr>
                <w:rFonts w:ascii="Arial Narrow" w:hAnsi="Arial Narrow" w:cs="Arial CE"/>
                <w:b/>
                <w:bCs/>
                <w:color w:val="000000"/>
                <w:sz w:val="18"/>
                <w:szCs w:val="18"/>
                <w:lang w:eastAsia="sk-SK"/>
              </w:rPr>
              <w:t>-</w:t>
            </w:r>
          </w:p>
        </w:tc>
      </w:tr>
      <w:tr w:rsidR="007955E9" w:rsidRPr="00AB7E7F" w:rsidTr="00DF6F09">
        <w:trPr>
          <w:trHeight w:val="255"/>
        </w:trPr>
        <w:tc>
          <w:tcPr>
            <w:tcW w:w="1161" w:type="dxa"/>
            <w:shd w:val="clear" w:color="auto" w:fill="auto"/>
            <w:noWrap/>
            <w:vAlign w:val="center"/>
          </w:tcPr>
          <w:p w:rsidR="007955E9" w:rsidRPr="00AB7E7F" w:rsidRDefault="007955E9" w:rsidP="007D7BFA">
            <w:pPr>
              <w:suppressAutoHyphens/>
              <w:ind w:left="-57"/>
              <w:rPr>
                <w:rFonts w:ascii="Arial Narrow" w:hAnsi="Arial Narrow" w:cs="Arial"/>
                <w:sz w:val="18"/>
                <w:szCs w:val="18"/>
              </w:rPr>
            </w:pPr>
            <w:r w:rsidRPr="00AB7E7F">
              <w:rPr>
                <w:rFonts w:ascii="Arial Narrow" w:hAnsi="Arial Narrow" w:cs="Arial"/>
                <w:sz w:val="18"/>
                <w:szCs w:val="18"/>
              </w:rPr>
              <w:t>4.</w:t>
            </w:r>
          </w:p>
        </w:tc>
        <w:tc>
          <w:tcPr>
            <w:tcW w:w="4483" w:type="dxa"/>
            <w:shd w:val="clear" w:color="auto" w:fill="auto"/>
            <w:noWrap/>
            <w:vAlign w:val="bottom"/>
          </w:tcPr>
          <w:p w:rsidR="007955E9" w:rsidRPr="00AB7E7F" w:rsidRDefault="007955E9" w:rsidP="007D7BFA">
            <w:pPr>
              <w:suppressAutoHyphens/>
              <w:ind w:left="-57"/>
              <w:rPr>
                <w:rFonts w:ascii="Arial Narrow" w:hAnsi="Arial Narrow" w:cs="Arial"/>
                <w:sz w:val="18"/>
                <w:szCs w:val="18"/>
              </w:rPr>
            </w:pPr>
            <w:r w:rsidRPr="00AB7E7F">
              <w:rPr>
                <w:rFonts w:ascii="Arial Narrow" w:hAnsi="Arial Narrow" w:cs="Arial"/>
                <w:sz w:val="18"/>
                <w:szCs w:val="18"/>
              </w:rPr>
              <w:t xml:space="preserve">Výplata výnosov podielnikom </w:t>
            </w:r>
          </w:p>
        </w:tc>
        <w:tc>
          <w:tcPr>
            <w:tcW w:w="1620" w:type="dxa"/>
            <w:shd w:val="clear" w:color="auto" w:fill="auto"/>
            <w:noWrap/>
            <w:vAlign w:val="bottom"/>
          </w:tcPr>
          <w:p w:rsidR="007955E9" w:rsidRPr="0020608E" w:rsidRDefault="007955E9" w:rsidP="007D7BFA">
            <w:pPr>
              <w:overflowPunct/>
              <w:autoSpaceDE/>
              <w:autoSpaceDN/>
              <w:adjustRightInd/>
              <w:contextualSpacing/>
              <w:jc w:val="right"/>
              <w:textAlignment w:val="auto"/>
              <w:rPr>
                <w:rFonts w:ascii="Arial Narrow" w:hAnsi="Arial Narrow" w:cs="Arial CE"/>
                <w:b/>
                <w:bCs/>
                <w:color w:val="000000"/>
                <w:sz w:val="18"/>
                <w:szCs w:val="18"/>
                <w:lang w:eastAsia="sk-SK"/>
              </w:rPr>
            </w:pPr>
            <w:r>
              <w:rPr>
                <w:rFonts w:ascii="Arial Narrow" w:hAnsi="Arial Narrow" w:cs="Arial CE"/>
                <w:b/>
                <w:bCs/>
                <w:color w:val="000000"/>
                <w:sz w:val="18"/>
                <w:szCs w:val="18"/>
                <w:lang w:eastAsia="sk-SK"/>
              </w:rPr>
              <w:t>-</w:t>
            </w:r>
          </w:p>
        </w:tc>
        <w:tc>
          <w:tcPr>
            <w:tcW w:w="1736" w:type="dxa"/>
            <w:shd w:val="clear" w:color="auto" w:fill="auto"/>
            <w:noWrap/>
            <w:vAlign w:val="bottom"/>
          </w:tcPr>
          <w:p w:rsidR="007955E9" w:rsidRPr="00CB4342" w:rsidRDefault="007955E9" w:rsidP="007D7BFA">
            <w:pPr>
              <w:overflowPunct/>
              <w:autoSpaceDE/>
              <w:autoSpaceDN/>
              <w:adjustRightInd/>
              <w:contextualSpacing/>
              <w:jc w:val="right"/>
              <w:textAlignment w:val="auto"/>
              <w:rPr>
                <w:rFonts w:ascii="Arial Narrow" w:hAnsi="Arial Narrow" w:cs="Arial CE"/>
                <w:color w:val="000000"/>
                <w:sz w:val="18"/>
                <w:szCs w:val="18"/>
                <w:lang w:eastAsia="sk-SK"/>
              </w:rPr>
            </w:pPr>
            <w:r>
              <w:rPr>
                <w:rFonts w:ascii="Arial Narrow" w:hAnsi="Arial Narrow" w:cs="Arial CE"/>
                <w:b/>
                <w:bCs/>
                <w:color w:val="000000"/>
                <w:sz w:val="18"/>
                <w:szCs w:val="18"/>
                <w:lang w:eastAsia="sk-SK"/>
              </w:rPr>
              <w:t>-</w:t>
            </w:r>
          </w:p>
        </w:tc>
      </w:tr>
      <w:tr w:rsidR="007955E9" w:rsidRPr="00AB7E7F" w:rsidTr="00DF6F09">
        <w:trPr>
          <w:trHeight w:val="255"/>
        </w:trPr>
        <w:tc>
          <w:tcPr>
            <w:tcW w:w="1161" w:type="dxa"/>
            <w:shd w:val="clear" w:color="auto" w:fill="auto"/>
            <w:noWrap/>
            <w:vAlign w:val="center"/>
          </w:tcPr>
          <w:p w:rsidR="007955E9" w:rsidRPr="00AB7E7F" w:rsidRDefault="007955E9" w:rsidP="007D7BFA">
            <w:pPr>
              <w:suppressAutoHyphens/>
              <w:ind w:left="-57"/>
              <w:rPr>
                <w:rFonts w:ascii="Arial Narrow" w:hAnsi="Arial Narrow" w:cs="Arial"/>
                <w:sz w:val="18"/>
                <w:szCs w:val="18"/>
              </w:rPr>
            </w:pPr>
            <w:r w:rsidRPr="00AB7E7F">
              <w:rPr>
                <w:rFonts w:ascii="Arial Narrow" w:hAnsi="Arial Narrow" w:cs="Arial"/>
                <w:sz w:val="18"/>
                <w:szCs w:val="18"/>
              </w:rPr>
              <w:t>5.</w:t>
            </w:r>
          </w:p>
        </w:tc>
        <w:tc>
          <w:tcPr>
            <w:tcW w:w="4483" w:type="dxa"/>
            <w:shd w:val="clear" w:color="auto" w:fill="auto"/>
            <w:noWrap/>
            <w:vAlign w:val="bottom"/>
          </w:tcPr>
          <w:p w:rsidR="007955E9" w:rsidRPr="00AB7E7F" w:rsidRDefault="007955E9" w:rsidP="007D7BFA">
            <w:pPr>
              <w:suppressAutoHyphens/>
              <w:ind w:left="-57"/>
              <w:rPr>
                <w:rFonts w:ascii="Arial Narrow" w:hAnsi="Arial Narrow" w:cs="Arial"/>
                <w:sz w:val="18"/>
                <w:szCs w:val="18"/>
              </w:rPr>
            </w:pPr>
            <w:r w:rsidRPr="00AB7E7F">
              <w:rPr>
                <w:rFonts w:ascii="Arial Narrow" w:hAnsi="Arial Narrow" w:cs="Arial"/>
                <w:sz w:val="18"/>
                <w:szCs w:val="18"/>
              </w:rPr>
              <w:t>Odpísanie dôchodkových jednotiek za správu Fondu</w:t>
            </w:r>
          </w:p>
        </w:tc>
        <w:tc>
          <w:tcPr>
            <w:tcW w:w="1620" w:type="dxa"/>
            <w:shd w:val="clear" w:color="auto" w:fill="auto"/>
            <w:noWrap/>
            <w:vAlign w:val="bottom"/>
          </w:tcPr>
          <w:p w:rsidR="007955E9" w:rsidRPr="0020608E" w:rsidRDefault="007955E9" w:rsidP="007D7BFA">
            <w:pPr>
              <w:overflowPunct/>
              <w:autoSpaceDE/>
              <w:autoSpaceDN/>
              <w:adjustRightInd/>
              <w:contextualSpacing/>
              <w:jc w:val="right"/>
              <w:textAlignment w:val="auto"/>
              <w:rPr>
                <w:rFonts w:ascii="Arial Narrow" w:hAnsi="Arial Narrow" w:cs="Arial CE"/>
                <w:b/>
                <w:bCs/>
                <w:color w:val="000000"/>
                <w:sz w:val="18"/>
                <w:szCs w:val="18"/>
                <w:lang w:eastAsia="sk-SK"/>
              </w:rPr>
            </w:pPr>
            <w:r>
              <w:rPr>
                <w:rFonts w:ascii="Arial Narrow" w:hAnsi="Arial Narrow" w:cs="Arial CE"/>
                <w:b/>
                <w:bCs/>
                <w:color w:val="000000"/>
                <w:sz w:val="18"/>
                <w:szCs w:val="18"/>
                <w:lang w:eastAsia="sk-SK"/>
              </w:rPr>
              <w:t>-</w:t>
            </w:r>
          </w:p>
        </w:tc>
        <w:tc>
          <w:tcPr>
            <w:tcW w:w="1736" w:type="dxa"/>
            <w:shd w:val="clear" w:color="auto" w:fill="auto"/>
            <w:noWrap/>
            <w:vAlign w:val="bottom"/>
          </w:tcPr>
          <w:p w:rsidR="007955E9" w:rsidRPr="00CB4342" w:rsidRDefault="007955E9" w:rsidP="007D7BFA">
            <w:pPr>
              <w:overflowPunct/>
              <w:autoSpaceDE/>
              <w:autoSpaceDN/>
              <w:adjustRightInd/>
              <w:contextualSpacing/>
              <w:jc w:val="right"/>
              <w:textAlignment w:val="auto"/>
              <w:rPr>
                <w:rFonts w:ascii="Arial Narrow" w:hAnsi="Arial Narrow" w:cs="Arial CE"/>
                <w:color w:val="000000"/>
                <w:sz w:val="18"/>
                <w:szCs w:val="18"/>
                <w:lang w:eastAsia="sk-SK"/>
              </w:rPr>
            </w:pPr>
            <w:r>
              <w:rPr>
                <w:rFonts w:ascii="Arial Narrow" w:hAnsi="Arial Narrow" w:cs="Arial CE"/>
                <w:b/>
                <w:bCs/>
                <w:color w:val="000000"/>
                <w:sz w:val="18"/>
                <w:szCs w:val="18"/>
                <w:lang w:eastAsia="sk-SK"/>
              </w:rPr>
              <w:t>-</w:t>
            </w:r>
          </w:p>
        </w:tc>
      </w:tr>
      <w:tr w:rsidR="007955E9" w:rsidRPr="00AB7E7F" w:rsidTr="00DF6F09">
        <w:trPr>
          <w:trHeight w:val="255"/>
        </w:trPr>
        <w:tc>
          <w:tcPr>
            <w:tcW w:w="1161" w:type="dxa"/>
            <w:shd w:val="clear" w:color="auto" w:fill="auto"/>
            <w:noWrap/>
            <w:vAlign w:val="center"/>
          </w:tcPr>
          <w:p w:rsidR="007955E9" w:rsidRPr="00AB7E7F" w:rsidRDefault="007955E9" w:rsidP="007D7BFA">
            <w:pPr>
              <w:suppressAutoHyphens/>
              <w:ind w:left="-57"/>
              <w:rPr>
                <w:rFonts w:ascii="Arial Narrow" w:hAnsi="Arial Narrow" w:cs="Arial"/>
                <w:sz w:val="18"/>
                <w:szCs w:val="18"/>
              </w:rPr>
            </w:pPr>
            <w:r w:rsidRPr="00AB7E7F">
              <w:rPr>
                <w:rFonts w:ascii="Arial Narrow" w:hAnsi="Arial Narrow" w:cs="Arial"/>
                <w:sz w:val="18"/>
                <w:szCs w:val="18"/>
              </w:rPr>
              <w:t>6.</w:t>
            </w:r>
          </w:p>
        </w:tc>
        <w:tc>
          <w:tcPr>
            <w:tcW w:w="4483" w:type="dxa"/>
            <w:shd w:val="clear" w:color="auto" w:fill="auto"/>
            <w:vAlign w:val="bottom"/>
          </w:tcPr>
          <w:p w:rsidR="007955E9" w:rsidRPr="00AB7E7F" w:rsidRDefault="007955E9" w:rsidP="007D7BFA">
            <w:pPr>
              <w:suppressAutoHyphens/>
              <w:ind w:left="-57"/>
              <w:rPr>
                <w:rFonts w:ascii="Arial Narrow" w:hAnsi="Arial Narrow" w:cs="Arial"/>
                <w:sz w:val="18"/>
                <w:szCs w:val="18"/>
              </w:rPr>
            </w:pPr>
            <w:r w:rsidRPr="00AB7E7F">
              <w:rPr>
                <w:rFonts w:ascii="Arial Narrow" w:hAnsi="Arial Narrow" w:cs="Arial"/>
                <w:sz w:val="18"/>
                <w:szCs w:val="18"/>
              </w:rPr>
              <w:t>Vrátené podielové listy</w:t>
            </w:r>
          </w:p>
        </w:tc>
        <w:tc>
          <w:tcPr>
            <w:tcW w:w="1620" w:type="dxa"/>
            <w:shd w:val="clear" w:color="auto" w:fill="auto"/>
            <w:noWrap/>
            <w:vAlign w:val="bottom"/>
          </w:tcPr>
          <w:p w:rsidR="007955E9" w:rsidRPr="0020608E" w:rsidRDefault="007955E9">
            <w:pPr>
              <w:overflowPunct/>
              <w:autoSpaceDE/>
              <w:autoSpaceDN/>
              <w:adjustRightInd/>
              <w:contextualSpacing/>
              <w:jc w:val="right"/>
              <w:textAlignment w:val="auto"/>
              <w:rPr>
                <w:rFonts w:ascii="Arial Narrow" w:hAnsi="Arial Narrow" w:cs="Arial CE"/>
                <w:bCs/>
                <w:color w:val="000000"/>
                <w:sz w:val="18"/>
                <w:szCs w:val="18"/>
                <w:lang w:eastAsia="sk-SK"/>
              </w:rPr>
            </w:pPr>
            <w:ins w:id="91" w:author="porkertova" w:date="2018-04-12T12:29:00Z">
              <w:r>
                <w:rPr>
                  <w:rFonts w:ascii="Arial Narrow" w:hAnsi="Arial Narrow" w:cs="Arial CE"/>
                  <w:bCs/>
                  <w:color w:val="000000"/>
                  <w:sz w:val="18"/>
                  <w:szCs w:val="18"/>
                  <w:lang w:eastAsia="sk-SK"/>
                </w:rPr>
                <w:t>(33 858 085)</w:t>
              </w:r>
            </w:ins>
          </w:p>
        </w:tc>
        <w:tc>
          <w:tcPr>
            <w:tcW w:w="1736" w:type="dxa"/>
            <w:shd w:val="clear" w:color="auto" w:fill="auto"/>
            <w:noWrap/>
            <w:vAlign w:val="bottom"/>
          </w:tcPr>
          <w:p w:rsidR="007955E9" w:rsidRPr="00CB4342" w:rsidRDefault="007955E9" w:rsidP="007D7BFA">
            <w:pPr>
              <w:overflowPunct/>
              <w:autoSpaceDE/>
              <w:autoSpaceDN/>
              <w:adjustRightInd/>
              <w:contextualSpacing/>
              <w:jc w:val="right"/>
              <w:textAlignment w:val="auto"/>
              <w:rPr>
                <w:rFonts w:ascii="Arial Narrow" w:hAnsi="Arial Narrow" w:cs="Arial CE"/>
                <w:color w:val="000000"/>
                <w:sz w:val="18"/>
                <w:szCs w:val="18"/>
                <w:lang w:eastAsia="sk-SK"/>
              </w:rPr>
            </w:pPr>
            <w:r>
              <w:rPr>
                <w:rFonts w:ascii="Arial Narrow" w:hAnsi="Arial Narrow" w:cs="Arial CE"/>
                <w:bCs/>
                <w:color w:val="000000"/>
                <w:sz w:val="18"/>
                <w:szCs w:val="18"/>
                <w:lang w:eastAsia="sk-SK"/>
              </w:rPr>
              <w:t>(25 549 158)</w:t>
            </w:r>
          </w:p>
        </w:tc>
      </w:tr>
      <w:tr w:rsidR="007955E9" w:rsidRPr="00AB7E7F" w:rsidTr="00DF6F09">
        <w:trPr>
          <w:trHeight w:val="255"/>
        </w:trPr>
        <w:tc>
          <w:tcPr>
            <w:tcW w:w="1161" w:type="dxa"/>
            <w:shd w:val="clear" w:color="auto" w:fill="auto"/>
            <w:noWrap/>
            <w:vAlign w:val="center"/>
          </w:tcPr>
          <w:p w:rsidR="007955E9" w:rsidRPr="00AB7E7F" w:rsidRDefault="007955E9" w:rsidP="007D7BFA">
            <w:pPr>
              <w:suppressAutoHyphens/>
              <w:ind w:left="-57"/>
              <w:rPr>
                <w:rFonts w:ascii="Arial Narrow" w:hAnsi="Arial Narrow" w:cs="Arial"/>
                <w:b/>
                <w:bCs/>
                <w:sz w:val="18"/>
                <w:szCs w:val="18"/>
              </w:rPr>
            </w:pPr>
            <w:r w:rsidRPr="00AB7E7F">
              <w:rPr>
                <w:rFonts w:ascii="Arial Narrow" w:hAnsi="Arial Narrow" w:cs="Arial"/>
                <w:b/>
                <w:bCs/>
                <w:sz w:val="18"/>
                <w:szCs w:val="18"/>
              </w:rPr>
              <w:t>II.</w:t>
            </w:r>
          </w:p>
        </w:tc>
        <w:tc>
          <w:tcPr>
            <w:tcW w:w="4483" w:type="dxa"/>
            <w:shd w:val="clear" w:color="auto" w:fill="auto"/>
            <w:noWrap/>
            <w:vAlign w:val="bottom"/>
          </w:tcPr>
          <w:p w:rsidR="007955E9" w:rsidRPr="00AB7E7F" w:rsidRDefault="007955E9" w:rsidP="007D7BFA">
            <w:pPr>
              <w:suppressAutoHyphens/>
              <w:ind w:left="-57"/>
              <w:rPr>
                <w:rFonts w:ascii="Arial Narrow" w:hAnsi="Arial Narrow" w:cs="Arial"/>
                <w:b/>
                <w:bCs/>
                <w:sz w:val="18"/>
                <w:szCs w:val="18"/>
              </w:rPr>
            </w:pPr>
            <w:r w:rsidRPr="00AB7E7F">
              <w:rPr>
                <w:rFonts w:ascii="Arial Narrow" w:hAnsi="Arial Narrow" w:cs="Arial"/>
                <w:b/>
                <w:bCs/>
                <w:sz w:val="18"/>
                <w:szCs w:val="18"/>
              </w:rPr>
              <w:t>Nárast/ pokles čistého majetku</w:t>
            </w:r>
          </w:p>
        </w:tc>
        <w:tc>
          <w:tcPr>
            <w:tcW w:w="1620" w:type="dxa"/>
            <w:shd w:val="clear" w:color="auto" w:fill="auto"/>
            <w:noWrap/>
            <w:vAlign w:val="bottom"/>
          </w:tcPr>
          <w:p w:rsidR="007955E9" w:rsidRPr="0020608E" w:rsidRDefault="007955E9" w:rsidP="005D37FB">
            <w:pPr>
              <w:overflowPunct/>
              <w:autoSpaceDE/>
              <w:autoSpaceDN/>
              <w:adjustRightInd/>
              <w:contextualSpacing/>
              <w:jc w:val="right"/>
              <w:textAlignment w:val="auto"/>
              <w:rPr>
                <w:rFonts w:ascii="Arial Narrow" w:hAnsi="Arial Narrow" w:cs="Arial CE"/>
                <w:b/>
                <w:bCs/>
                <w:color w:val="000000"/>
                <w:sz w:val="18"/>
                <w:szCs w:val="18"/>
                <w:lang w:eastAsia="sk-SK"/>
              </w:rPr>
            </w:pPr>
            <w:ins w:id="92" w:author="porkertova" w:date="2018-04-12T12:29:00Z">
              <w:r>
                <w:rPr>
                  <w:rFonts w:ascii="Arial Narrow" w:hAnsi="Arial Narrow" w:cs="Arial CE"/>
                  <w:b/>
                  <w:bCs/>
                  <w:color w:val="000000"/>
                  <w:sz w:val="18"/>
                  <w:szCs w:val="18"/>
                  <w:lang w:eastAsia="sk-SK"/>
                </w:rPr>
                <w:t>25 823 883</w:t>
              </w:r>
            </w:ins>
          </w:p>
        </w:tc>
        <w:tc>
          <w:tcPr>
            <w:tcW w:w="1736" w:type="dxa"/>
            <w:shd w:val="clear" w:color="auto" w:fill="auto"/>
            <w:noWrap/>
            <w:vAlign w:val="bottom"/>
          </w:tcPr>
          <w:p w:rsidR="007955E9" w:rsidRPr="00CB4342" w:rsidRDefault="007955E9" w:rsidP="007D7BFA">
            <w:pPr>
              <w:overflowPunct/>
              <w:autoSpaceDE/>
              <w:autoSpaceDN/>
              <w:adjustRightInd/>
              <w:contextualSpacing/>
              <w:jc w:val="right"/>
              <w:textAlignment w:val="auto"/>
              <w:rPr>
                <w:rFonts w:ascii="Arial Narrow" w:hAnsi="Arial Narrow" w:cs="Arial CE"/>
                <w:b/>
                <w:bCs/>
                <w:color w:val="000000"/>
                <w:sz w:val="18"/>
                <w:szCs w:val="18"/>
                <w:lang w:eastAsia="sk-SK"/>
              </w:rPr>
            </w:pPr>
            <w:r>
              <w:rPr>
                <w:rFonts w:ascii="Arial Narrow" w:hAnsi="Arial Narrow" w:cs="Arial CE"/>
                <w:b/>
                <w:bCs/>
                <w:color w:val="000000"/>
                <w:sz w:val="18"/>
                <w:szCs w:val="18"/>
                <w:lang w:eastAsia="sk-SK"/>
              </w:rPr>
              <w:t>22 418 873</w:t>
            </w:r>
          </w:p>
        </w:tc>
      </w:tr>
      <w:tr w:rsidR="007955E9" w:rsidRPr="00AB7E7F" w:rsidTr="00DF6F09">
        <w:trPr>
          <w:trHeight w:val="255"/>
        </w:trPr>
        <w:tc>
          <w:tcPr>
            <w:tcW w:w="1161" w:type="dxa"/>
            <w:shd w:val="clear" w:color="auto" w:fill="auto"/>
            <w:noWrap/>
            <w:vAlign w:val="center"/>
          </w:tcPr>
          <w:p w:rsidR="007955E9" w:rsidRPr="00AB7E7F" w:rsidRDefault="007955E9" w:rsidP="007D7BFA">
            <w:pPr>
              <w:suppressAutoHyphens/>
              <w:ind w:left="-57"/>
              <w:rPr>
                <w:rFonts w:ascii="Arial Narrow" w:hAnsi="Arial Narrow" w:cs="Arial"/>
                <w:b/>
                <w:bCs/>
                <w:sz w:val="18"/>
                <w:szCs w:val="18"/>
              </w:rPr>
            </w:pPr>
            <w:r w:rsidRPr="00AB7E7F">
              <w:rPr>
                <w:rFonts w:ascii="Arial Narrow" w:hAnsi="Arial Narrow" w:cs="Arial"/>
                <w:b/>
                <w:bCs/>
                <w:sz w:val="18"/>
                <w:szCs w:val="18"/>
              </w:rPr>
              <w:t>A.</w:t>
            </w:r>
          </w:p>
        </w:tc>
        <w:tc>
          <w:tcPr>
            <w:tcW w:w="4483" w:type="dxa"/>
            <w:shd w:val="clear" w:color="auto" w:fill="auto"/>
            <w:noWrap/>
            <w:vAlign w:val="bottom"/>
          </w:tcPr>
          <w:p w:rsidR="007955E9" w:rsidRPr="00AB7E7F" w:rsidRDefault="007955E9" w:rsidP="007D7BFA">
            <w:pPr>
              <w:suppressAutoHyphens/>
              <w:ind w:left="-57"/>
              <w:rPr>
                <w:rFonts w:ascii="Arial Narrow" w:hAnsi="Arial Narrow" w:cs="Arial"/>
                <w:b/>
                <w:bCs/>
                <w:sz w:val="18"/>
                <w:szCs w:val="18"/>
              </w:rPr>
            </w:pPr>
            <w:r w:rsidRPr="00AB7E7F">
              <w:rPr>
                <w:rFonts w:ascii="Arial Narrow" w:hAnsi="Arial Narrow" w:cs="Arial"/>
                <w:b/>
                <w:bCs/>
                <w:sz w:val="18"/>
                <w:szCs w:val="18"/>
              </w:rPr>
              <w:t>Čistý majetok na konci obdobia</w:t>
            </w:r>
          </w:p>
        </w:tc>
        <w:tc>
          <w:tcPr>
            <w:tcW w:w="1620" w:type="dxa"/>
            <w:shd w:val="clear" w:color="auto" w:fill="auto"/>
            <w:noWrap/>
            <w:vAlign w:val="bottom"/>
          </w:tcPr>
          <w:p w:rsidR="007955E9" w:rsidRPr="0020608E" w:rsidRDefault="007955E9" w:rsidP="005D37FB">
            <w:pPr>
              <w:overflowPunct/>
              <w:autoSpaceDE/>
              <w:autoSpaceDN/>
              <w:adjustRightInd/>
              <w:contextualSpacing/>
              <w:jc w:val="right"/>
              <w:textAlignment w:val="auto"/>
              <w:rPr>
                <w:rFonts w:ascii="Arial Narrow" w:hAnsi="Arial Narrow" w:cs="Arial CE"/>
                <w:b/>
                <w:bCs/>
                <w:color w:val="000000"/>
                <w:sz w:val="18"/>
                <w:szCs w:val="18"/>
                <w:lang w:eastAsia="sk-SK"/>
              </w:rPr>
            </w:pPr>
            <w:ins w:id="93" w:author="porkertova" w:date="2018-04-12T12:29:00Z">
              <w:r>
                <w:rPr>
                  <w:rFonts w:ascii="Arial Narrow" w:hAnsi="Arial Narrow" w:cs="Arial CE"/>
                  <w:b/>
                  <w:bCs/>
                  <w:color w:val="000000"/>
                  <w:sz w:val="18"/>
                  <w:szCs w:val="18"/>
                  <w:lang w:eastAsia="sk-SK"/>
                </w:rPr>
                <w:t>149 713 331</w:t>
              </w:r>
            </w:ins>
          </w:p>
        </w:tc>
        <w:tc>
          <w:tcPr>
            <w:tcW w:w="1736" w:type="dxa"/>
            <w:shd w:val="clear" w:color="auto" w:fill="auto"/>
            <w:noWrap/>
            <w:vAlign w:val="bottom"/>
          </w:tcPr>
          <w:p w:rsidR="007955E9" w:rsidRPr="00CB4342" w:rsidRDefault="007955E9" w:rsidP="007D7BFA">
            <w:pPr>
              <w:overflowPunct/>
              <w:autoSpaceDE/>
              <w:autoSpaceDN/>
              <w:adjustRightInd/>
              <w:contextualSpacing/>
              <w:jc w:val="right"/>
              <w:textAlignment w:val="auto"/>
              <w:rPr>
                <w:rFonts w:ascii="Arial Narrow" w:hAnsi="Arial Narrow" w:cs="Arial CE"/>
                <w:b/>
                <w:bCs/>
                <w:color w:val="000000"/>
                <w:sz w:val="18"/>
                <w:szCs w:val="18"/>
                <w:lang w:eastAsia="sk-SK"/>
              </w:rPr>
            </w:pPr>
            <w:r>
              <w:rPr>
                <w:rFonts w:ascii="Arial Narrow" w:hAnsi="Arial Narrow" w:cs="Arial CE"/>
                <w:b/>
                <w:bCs/>
                <w:color w:val="000000"/>
                <w:sz w:val="18"/>
                <w:szCs w:val="18"/>
                <w:lang w:eastAsia="sk-SK"/>
              </w:rPr>
              <w:t>123 889 448</w:t>
            </w:r>
          </w:p>
        </w:tc>
      </w:tr>
      <w:tr w:rsidR="007955E9" w:rsidRPr="00AB7E7F" w:rsidTr="00DF6F09">
        <w:trPr>
          <w:trHeight w:val="255"/>
        </w:trPr>
        <w:tc>
          <w:tcPr>
            <w:tcW w:w="1161" w:type="dxa"/>
            <w:shd w:val="clear" w:color="auto" w:fill="auto"/>
            <w:noWrap/>
            <w:vAlign w:val="center"/>
          </w:tcPr>
          <w:p w:rsidR="007955E9" w:rsidRPr="00AB7E7F" w:rsidRDefault="007955E9" w:rsidP="007D7BFA">
            <w:pPr>
              <w:suppressAutoHyphens/>
              <w:ind w:left="-57"/>
              <w:rPr>
                <w:rFonts w:ascii="Arial Narrow" w:hAnsi="Arial Narrow" w:cs="Arial"/>
                <w:sz w:val="18"/>
                <w:szCs w:val="18"/>
              </w:rPr>
            </w:pPr>
            <w:r w:rsidRPr="00AB7E7F">
              <w:rPr>
                <w:rFonts w:ascii="Arial Narrow" w:hAnsi="Arial Narrow" w:cs="Arial"/>
                <w:sz w:val="18"/>
                <w:szCs w:val="18"/>
              </w:rPr>
              <w:t>a)</w:t>
            </w:r>
          </w:p>
        </w:tc>
        <w:tc>
          <w:tcPr>
            <w:tcW w:w="4483" w:type="dxa"/>
            <w:shd w:val="clear" w:color="auto" w:fill="auto"/>
            <w:vAlign w:val="bottom"/>
          </w:tcPr>
          <w:p w:rsidR="007955E9" w:rsidRPr="00AB7E7F" w:rsidRDefault="007955E9" w:rsidP="007D7BFA">
            <w:pPr>
              <w:suppressAutoHyphens/>
              <w:ind w:left="-57"/>
              <w:rPr>
                <w:rFonts w:ascii="Arial Narrow" w:hAnsi="Arial Narrow" w:cs="Arial"/>
                <w:sz w:val="18"/>
                <w:szCs w:val="18"/>
              </w:rPr>
            </w:pPr>
            <w:r w:rsidRPr="00AB7E7F">
              <w:rPr>
                <w:rFonts w:ascii="Arial Narrow" w:hAnsi="Arial Narrow" w:cs="Arial"/>
                <w:sz w:val="18"/>
                <w:szCs w:val="18"/>
              </w:rPr>
              <w:t>počet podielov</w:t>
            </w:r>
          </w:p>
        </w:tc>
        <w:tc>
          <w:tcPr>
            <w:tcW w:w="1620" w:type="dxa"/>
            <w:shd w:val="clear" w:color="auto" w:fill="auto"/>
            <w:noWrap/>
            <w:vAlign w:val="bottom"/>
          </w:tcPr>
          <w:p w:rsidR="007955E9" w:rsidRPr="0020608E" w:rsidRDefault="007955E9" w:rsidP="007D7BFA">
            <w:pPr>
              <w:overflowPunct/>
              <w:autoSpaceDE/>
              <w:autoSpaceDN/>
              <w:adjustRightInd/>
              <w:contextualSpacing/>
              <w:jc w:val="right"/>
              <w:textAlignment w:val="auto"/>
              <w:rPr>
                <w:rFonts w:ascii="Arial Narrow" w:hAnsi="Arial Narrow" w:cs="Arial CE"/>
                <w:bCs/>
                <w:color w:val="000000"/>
                <w:sz w:val="18"/>
                <w:szCs w:val="18"/>
                <w:lang w:eastAsia="sk-SK"/>
              </w:rPr>
            </w:pPr>
            <w:ins w:id="94" w:author="porkertova" w:date="2018-04-12T12:29:00Z">
              <w:r>
                <w:rPr>
                  <w:rFonts w:ascii="Arial Narrow" w:hAnsi="Arial Narrow" w:cs="Arial CE"/>
                  <w:bCs/>
                  <w:color w:val="000000"/>
                  <w:sz w:val="18"/>
                  <w:szCs w:val="18"/>
                  <w:lang w:eastAsia="sk-SK"/>
                </w:rPr>
                <w:t>2 228 937 338</w:t>
              </w:r>
            </w:ins>
          </w:p>
        </w:tc>
        <w:tc>
          <w:tcPr>
            <w:tcW w:w="1736" w:type="dxa"/>
            <w:shd w:val="clear" w:color="auto" w:fill="auto"/>
            <w:noWrap/>
            <w:vAlign w:val="bottom"/>
          </w:tcPr>
          <w:p w:rsidR="007955E9" w:rsidRPr="00CB4342" w:rsidRDefault="007955E9" w:rsidP="007D7BFA">
            <w:pPr>
              <w:overflowPunct/>
              <w:autoSpaceDE/>
              <w:autoSpaceDN/>
              <w:adjustRightInd/>
              <w:contextualSpacing/>
              <w:jc w:val="right"/>
              <w:textAlignment w:val="auto"/>
              <w:rPr>
                <w:rFonts w:ascii="Arial Narrow" w:hAnsi="Arial Narrow" w:cs="Arial CE"/>
                <w:bCs/>
                <w:color w:val="000000"/>
                <w:sz w:val="18"/>
                <w:szCs w:val="18"/>
                <w:lang w:eastAsia="sk-SK"/>
              </w:rPr>
            </w:pPr>
            <w:r>
              <w:rPr>
                <w:rFonts w:ascii="Arial Narrow" w:hAnsi="Arial Narrow" w:cs="Arial CE"/>
                <w:bCs/>
                <w:color w:val="000000"/>
                <w:sz w:val="18"/>
                <w:szCs w:val="18"/>
                <w:lang w:eastAsia="sk-SK"/>
              </w:rPr>
              <w:t>1 905 042 611</w:t>
            </w:r>
          </w:p>
        </w:tc>
      </w:tr>
      <w:tr w:rsidR="007955E9" w:rsidRPr="00AB7E7F" w:rsidTr="00DF6F09">
        <w:trPr>
          <w:trHeight w:val="255"/>
        </w:trPr>
        <w:tc>
          <w:tcPr>
            <w:tcW w:w="1161" w:type="dxa"/>
            <w:shd w:val="clear" w:color="auto" w:fill="auto"/>
            <w:noWrap/>
            <w:vAlign w:val="center"/>
          </w:tcPr>
          <w:p w:rsidR="007955E9" w:rsidRPr="00AB7E7F" w:rsidRDefault="007955E9" w:rsidP="007D7BFA">
            <w:pPr>
              <w:suppressAutoHyphens/>
              <w:ind w:left="-57"/>
              <w:rPr>
                <w:rFonts w:ascii="Arial Narrow" w:hAnsi="Arial Narrow" w:cs="Arial"/>
                <w:sz w:val="18"/>
                <w:szCs w:val="18"/>
              </w:rPr>
            </w:pPr>
            <w:r w:rsidRPr="00AB7E7F">
              <w:rPr>
                <w:rFonts w:ascii="Arial Narrow" w:hAnsi="Arial Narrow" w:cs="Arial"/>
                <w:sz w:val="18"/>
                <w:szCs w:val="18"/>
              </w:rPr>
              <w:t>b)</w:t>
            </w:r>
          </w:p>
        </w:tc>
        <w:tc>
          <w:tcPr>
            <w:tcW w:w="4483" w:type="dxa"/>
            <w:shd w:val="clear" w:color="auto" w:fill="auto"/>
            <w:vAlign w:val="bottom"/>
          </w:tcPr>
          <w:p w:rsidR="007955E9" w:rsidRPr="00AB7E7F" w:rsidRDefault="007955E9" w:rsidP="007D7BFA">
            <w:pPr>
              <w:suppressAutoHyphens/>
              <w:ind w:left="-57"/>
              <w:rPr>
                <w:rFonts w:ascii="Arial Narrow" w:hAnsi="Arial Narrow" w:cs="Arial"/>
                <w:sz w:val="18"/>
                <w:szCs w:val="18"/>
              </w:rPr>
            </w:pPr>
            <w:r w:rsidRPr="00AB7E7F">
              <w:rPr>
                <w:rFonts w:ascii="Arial Narrow" w:hAnsi="Arial Narrow" w:cs="Arial"/>
                <w:sz w:val="18"/>
                <w:szCs w:val="18"/>
              </w:rPr>
              <w:t>hodnota 1 podielu</w:t>
            </w:r>
          </w:p>
        </w:tc>
        <w:tc>
          <w:tcPr>
            <w:tcW w:w="1620" w:type="dxa"/>
            <w:shd w:val="clear" w:color="auto" w:fill="auto"/>
            <w:noWrap/>
            <w:vAlign w:val="bottom"/>
          </w:tcPr>
          <w:p w:rsidR="007955E9" w:rsidRPr="0020608E" w:rsidRDefault="007955E9" w:rsidP="007D7BFA">
            <w:pPr>
              <w:overflowPunct/>
              <w:autoSpaceDE/>
              <w:autoSpaceDN/>
              <w:adjustRightInd/>
              <w:contextualSpacing/>
              <w:jc w:val="right"/>
              <w:textAlignment w:val="auto"/>
              <w:rPr>
                <w:rFonts w:ascii="Arial Narrow" w:hAnsi="Arial Narrow" w:cs="Arial CE"/>
                <w:bCs/>
                <w:color w:val="000000"/>
                <w:sz w:val="18"/>
                <w:szCs w:val="18"/>
                <w:lang w:eastAsia="sk-SK"/>
              </w:rPr>
            </w:pPr>
            <w:ins w:id="95" w:author="porkertova" w:date="2018-04-12T12:29:00Z">
              <w:r>
                <w:rPr>
                  <w:rFonts w:ascii="Arial Narrow" w:hAnsi="Arial Narrow" w:cs="Arial CE"/>
                  <w:bCs/>
                  <w:color w:val="000000"/>
                  <w:sz w:val="18"/>
                  <w:szCs w:val="18"/>
                  <w:lang w:eastAsia="sk-SK"/>
                </w:rPr>
                <w:t>0 ,067168</w:t>
              </w:r>
            </w:ins>
          </w:p>
        </w:tc>
        <w:tc>
          <w:tcPr>
            <w:tcW w:w="1736" w:type="dxa"/>
            <w:shd w:val="clear" w:color="auto" w:fill="auto"/>
            <w:noWrap/>
            <w:vAlign w:val="bottom"/>
          </w:tcPr>
          <w:p w:rsidR="007955E9" w:rsidRPr="00CB4342" w:rsidRDefault="007955E9" w:rsidP="007D7BFA">
            <w:pPr>
              <w:overflowPunct/>
              <w:autoSpaceDE/>
              <w:autoSpaceDN/>
              <w:adjustRightInd/>
              <w:contextualSpacing/>
              <w:jc w:val="right"/>
              <w:textAlignment w:val="auto"/>
              <w:rPr>
                <w:rFonts w:ascii="Arial Narrow" w:hAnsi="Arial Narrow" w:cs="Arial CE"/>
                <w:i/>
                <w:iCs/>
                <w:color w:val="000000"/>
                <w:sz w:val="18"/>
                <w:szCs w:val="18"/>
                <w:lang w:eastAsia="sk-SK"/>
              </w:rPr>
            </w:pPr>
            <w:r>
              <w:rPr>
                <w:rFonts w:ascii="Arial Narrow" w:hAnsi="Arial Narrow" w:cs="Arial CE"/>
                <w:bCs/>
                <w:color w:val="000000"/>
                <w:sz w:val="18"/>
                <w:szCs w:val="18"/>
                <w:lang w:eastAsia="sk-SK"/>
              </w:rPr>
              <w:t>0,065029</w:t>
            </w:r>
          </w:p>
        </w:tc>
      </w:tr>
    </w:tbl>
    <w:p w:rsidR="00E20754" w:rsidRPr="0057542B" w:rsidRDefault="00E20754" w:rsidP="00C91DBD">
      <w:pPr>
        <w:rPr>
          <w:rFonts w:ascii="Arial Narrow" w:hAnsi="Arial Narrow"/>
        </w:rPr>
      </w:pPr>
    </w:p>
    <w:p w:rsidR="00C91DBD" w:rsidRDefault="00C91DBD" w:rsidP="00C91DBD">
      <w:pPr>
        <w:rPr>
          <w:rFonts w:ascii="Arial Narrow" w:hAnsi="Arial Narrow"/>
        </w:rPr>
      </w:pPr>
    </w:p>
    <w:p w:rsidR="006E0822" w:rsidRPr="0057542B" w:rsidRDefault="006E0822" w:rsidP="00C91DBD">
      <w:pPr>
        <w:rPr>
          <w:rFonts w:ascii="Arial Narrow" w:hAnsi="Arial Narrow"/>
        </w:rPr>
      </w:pPr>
    </w:p>
    <w:p w:rsidR="00C91DBD" w:rsidRDefault="00C91DBD" w:rsidP="00C91DBD">
      <w:pPr>
        <w:rPr>
          <w:ins w:id="96" w:author="porkertova" w:date="2018-04-12T12:29:00Z"/>
          <w:rFonts w:ascii="Arial Narrow" w:hAnsi="Arial Narrow"/>
        </w:rPr>
      </w:pPr>
    </w:p>
    <w:p w:rsidR="007955E9" w:rsidRDefault="007955E9" w:rsidP="00C91DBD">
      <w:pPr>
        <w:rPr>
          <w:ins w:id="97" w:author="porkertova" w:date="2018-04-12T12:29:00Z"/>
          <w:rFonts w:ascii="Arial Narrow" w:hAnsi="Arial Narrow"/>
        </w:rPr>
      </w:pPr>
    </w:p>
    <w:p w:rsidR="007955E9" w:rsidRDefault="007955E9" w:rsidP="00C91DBD">
      <w:pPr>
        <w:rPr>
          <w:ins w:id="98" w:author="porkertova" w:date="2018-04-12T12:29:00Z"/>
          <w:rFonts w:ascii="Arial Narrow" w:hAnsi="Arial Narrow"/>
        </w:rPr>
      </w:pPr>
    </w:p>
    <w:p w:rsidR="007955E9" w:rsidRDefault="007955E9" w:rsidP="00C91DBD">
      <w:pPr>
        <w:rPr>
          <w:ins w:id="99" w:author="porkertova" w:date="2018-04-12T12:29:00Z"/>
          <w:rFonts w:ascii="Arial Narrow" w:hAnsi="Arial Narrow"/>
        </w:rPr>
      </w:pPr>
    </w:p>
    <w:p w:rsidR="007955E9" w:rsidRDefault="007955E9" w:rsidP="00C91DBD">
      <w:pPr>
        <w:rPr>
          <w:ins w:id="100" w:author="porkertova" w:date="2018-04-12T12:29:00Z"/>
          <w:rFonts w:ascii="Arial Narrow" w:hAnsi="Arial Narrow"/>
        </w:rPr>
      </w:pPr>
    </w:p>
    <w:p w:rsidR="007955E9" w:rsidRDefault="007955E9" w:rsidP="00C91DBD">
      <w:pPr>
        <w:rPr>
          <w:ins w:id="101" w:author="porkertova" w:date="2018-04-12T12:29:00Z"/>
          <w:rFonts w:ascii="Arial Narrow" w:hAnsi="Arial Narrow"/>
        </w:rPr>
      </w:pPr>
    </w:p>
    <w:p w:rsidR="007955E9" w:rsidRDefault="007955E9" w:rsidP="00C91DBD">
      <w:pPr>
        <w:rPr>
          <w:ins w:id="102" w:author="porkertova" w:date="2018-04-12T12:29:00Z"/>
          <w:rFonts w:ascii="Arial Narrow" w:hAnsi="Arial Narrow"/>
        </w:rPr>
      </w:pPr>
    </w:p>
    <w:p w:rsidR="007955E9" w:rsidRDefault="007955E9" w:rsidP="00C91DBD">
      <w:pPr>
        <w:rPr>
          <w:ins w:id="103" w:author="porkertova" w:date="2018-04-12T12:29:00Z"/>
          <w:rFonts w:ascii="Arial Narrow" w:hAnsi="Arial Narrow"/>
        </w:rPr>
      </w:pPr>
    </w:p>
    <w:p w:rsidR="007955E9" w:rsidRDefault="007955E9" w:rsidP="00C91DBD">
      <w:pPr>
        <w:rPr>
          <w:ins w:id="104" w:author="porkertova" w:date="2018-04-12T12:29:00Z"/>
          <w:rFonts w:ascii="Arial Narrow" w:hAnsi="Arial Narrow"/>
        </w:rPr>
      </w:pPr>
    </w:p>
    <w:p w:rsidR="007955E9" w:rsidRDefault="007955E9" w:rsidP="00C91DBD">
      <w:pPr>
        <w:rPr>
          <w:ins w:id="105" w:author="porkertova" w:date="2018-04-12T12:29:00Z"/>
          <w:rFonts w:ascii="Arial Narrow" w:hAnsi="Arial Narrow"/>
        </w:rPr>
      </w:pPr>
    </w:p>
    <w:p w:rsidR="007955E9" w:rsidRDefault="007955E9" w:rsidP="00C91DBD">
      <w:pPr>
        <w:rPr>
          <w:ins w:id="106" w:author="porkertova" w:date="2018-04-12T12:29:00Z"/>
          <w:rFonts w:ascii="Arial Narrow" w:hAnsi="Arial Narrow"/>
        </w:rPr>
      </w:pPr>
    </w:p>
    <w:p w:rsidR="007955E9" w:rsidRPr="0057542B" w:rsidDel="007955E9" w:rsidRDefault="007955E9" w:rsidP="00C91DBD">
      <w:pPr>
        <w:rPr>
          <w:del w:id="107" w:author="porkertova" w:date="2018-04-12T12:29:00Z"/>
          <w:rFonts w:ascii="Arial Narrow" w:hAnsi="Arial Narrow"/>
        </w:rPr>
      </w:pPr>
    </w:p>
    <w:p w:rsidR="00E20754" w:rsidRDefault="00E20754" w:rsidP="00C91DBD">
      <w:pPr>
        <w:rPr>
          <w:rFonts w:ascii="Arial Narrow" w:hAnsi="Arial Narrow"/>
        </w:rPr>
      </w:pPr>
    </w:p>
    <w:p w:rsidR="00C91DBD" w:rsidRPr="00D86815" w:rsidRDefault="00C91DBD" w:rsidP="00DA759C">
      <w:pPr>
        <w:pStyle w:val="Odsekzoznamu"/>
        <w:numPr>
          <w:ilvl w:val="0"/>
          <w:numId w:val="9"/>
        </w:numPr>
        <w:ind w:left="360"/>
        <w:jc w:val="both"/>
        <w:rPr>
          <w:rFonts w:ascii="Arial Narrow" w:hAnsi="Arial Narrow" w:cs="Arial CE"/>
          <w:b/>
          <w:bCs/>
          <w:color w:val="000000"/>
          <w:sz w:val="20"/>
          <w:lang w:eastAsia="sk-SK"/>
        </w:rPr>
      </w:pPr>
      <w:r w:rsidRPr="00D86815">
        <w:rPr>
          <w:rFonts w:ascii="Arial Narrow" w:hAnsi="Arial Narrow"/>
          <w:b/>
          <w:bCs/>
          <w:caps/>
          <w:snapToGrid w:val="0"/>
          <w:sz w:val="20"/>
          <w:lang w:eastAsia="sk-SK"/>
        </w:rPr>
        <w:t>Poznámky k položkám Súvahy a Výkazu zisku a strát</w:t>
      </w:r>
    </w:p>
    <w:p w:rsidR="00FD2852" w:rsidRDefault="00FD2852" w:rsidP="007D7BFA">
      <w:pPr>
        <w:suppressAutoHyphens/>
        <w:spacing w:before="60"/>
        <w:ind w:firstLine="720"/>
        <w:jc w:val="both"/>
        <w:rPr>
          <w:rFonts w:ascii="Arial Narrow" w:hAnsi="Arial Narrow" w:cs="Arial"/>
          <w:b/>
          <w:sz w:val="18"/>
          <w:szCs w:val="18"/>
        </w:rPr>
      </w:pPr>
    </w:p>
    <w:p w:rsidR="00C91DBD" w:rsidRDefault="007D7BFA" w:rsidP="00FD2852">
      <w:pPr>
        <w:suppressAutoHyphens/>
        <w:spacing w:before="60"/>
        <w:jc w:val="both"/>
        <w:rPr>
          <w:rFonts w:ascii="Arial Narrow" w:hAnsi="Arial Narrow" w:cs="Arial"/>
          <w:b/>
          <w:sz w:val="18"/>
          <w:szCs w:val="18"/>
        </w:rPr>
      </w:pPr>
      <w:r w:rsidRPr="00AB7E7F">
        <w:rPr>
          <w:rFonts w:ascii="Arial Narrow" w:hAnsi="Arial Narrow" w:cs="Arial"/>
          <w:b/>
          <w:sz w:val="18"/>
          <w:szCs w:val="18"/>
        </w:rPr>
        <w:t>SÚVAHA FONDU</w:t>
      </w:r>
    </w:p>
    <w:p w:rsidR="00AE1DA8" w:rsidRPr="007D7BFA" w:rsidRDefault="00AE1DA8" w:rsidP="00FD2852">
      <w:pPr>
        <w:suppressAutoHyphens/>
        <w:spacing w:before="60"/>
        <w:jc w:val="both"/>
        <w:rPr>
          <w:rFonts w:ascii="Arial Narrow" w:hAnsi="Arial Narrow" w:cs="Arial"/>
          <w:b/>
          <w:sz w:val="18"/>
          <w:szCs w:val="18"/>
        </w:rPr>
      </w:pPr>
    </w:p>
    <w:p w:rsidR="00C91DBD" w:rsidRPr="0057542B" w:rsidRDefault="00C91DBD" w:rsidP="00FD2852">
      <w:pPr>
        <w:jc w:val="both"/>
        <w:rPr>
          <w:rFonts w:ascii="Arial Narrow" w:hAnsi="Arial Narrow" w:cs="Arial CE"/>
          <w:b/>
          <w:bCs/>
          <w:color w:val="000000"/>
          <w:sz w:val="22"/>
          <w:szCs w:val="22"/>
          <w:lang w:eastAsia="sk-SK"/>
        </w:rPr>
      </w:pPr>
      <w:r w:rsidRPr="0057542B">
        <w:rPr>
          <w:rFonts w:ascii="Arial Narrow" w:hAnsi="Arial Narrow" w:cs="Arial CE"/>
          <w:b/>
          <w:bCs/>
          <w:color w:val="000000"/>
          <w:sz w:val="22"/>
          <w:szCs w:val="22"/>
          <w:lang w:eastAsia="sk-SK"/>
        </w:rPr>
        <w:t>Aktíva</w:t>
      </w:r>
    </w:p>
    <w:p w:rsidR="00C91DBD" w:rsidRPr="0057542B" w:rsidRDefault="00C91DBD" w:rsidP="00C91DBD">
      <w:pPr>
        <w:rPr>
          <w:rFonts w:ascii="Arial Narrow" w:hAnsi="Arial Narrow" w:cs="Arial CE"/>
          <w:b/>
          <w:bCs/>
          <w:color w:val="000000"/>
          <w:szCs w:val="24"/>
          <w:lang w:eastAsia="sk-SK"/>
        </w:rPr>
      </w:pPr>
    </w:p>
    <w:p w:rsidR="00C91DBD" w:rsidRPr="0003305E" w:rsidDel="007955E9" w:rsidRDefault="004039F5" w:rsidP="00442B57">
      <w:pPr>
        <w:pStyle w:val="Odsekzoznamu"/>
        <w:numPr>
          <w:ilvl w:val="0"/>
          <w:numId w:val="45"/>
        </w:numPr>
        <w:tabs>
          <w:tab w:val="clear" w:pos="1080"/>
          <w:tab w:val="num" w:pos="360"/>
        </w:tabs>
        <w:ind w:hanging="1080"/>
        <w:rPr>
          <w:del w:id="108" w:author="porkertova" w:date="2018-04-12T12:30:00Z"/>
          <w:rFonts w:ascii="Arial Narrow" w:hAnsi="Arial Narrow"/>
          <w:b/>
          <w:sz w:val="20"/>
        </w:rPr>
      </w:pPr>
      <w:del w:id="109" w:author="porkertova" w:date="2018-04-12T12:30:00Z">
        <w:r w:rsidDel="007955E9">
          <w:rPr>
            <w:rFonts w:ascii="Arial Narrow" w:hAnsi="Arial Narrow"/>
            <w:b/>
            <w:sz w:val="20"/>
          </w:rPr>
          <w:delText>Obstaranie p</w:delText>
        </w:r>
        <w:r w:rsidR="00C91DBD" w:rsidRPr="0003305E" w:rsidDel="007955E9">
          <w:rPr>
            <w:rFonts w:ascii="Arial Narrow" w:hAnsi="Arial Narrow"/>
            <w:b/>
            <w:sz w:val="20"/>
          </w:rPr>
          <w:delText>odiel</w:delText>
        </w:r>
        <w:r w:rsidDel="007955E9">
          <w:rPr>
            <w:rFonts w:ascii="Arial Narrow" w:hAnsi="Arial Narrow"/>
            <w:b/>
            <w:sz w:val="20"/>
          </w:rPr>
          <w:delText>ov</w:delText>
        </w:r>
        <w:r w:rsidR="00C91DBD" w:rsidRPr="0003305E" w:rsidDel="007955E9">
          <w:rPr>
            <w:rFonts w:ascii="Arial Narrow" w:hAnsi="Arial Narrow"/>
            <w:b/>
            <w:sz w:val="20"/>
          </w:rPr>
          <w:delText xml:space="preserve"> v realitných spoločnostiach </w:delText>
        </w:r>
      </w:del>
    </w:p>
    <w:p w:rsidR="0003305E" w:rsidDel="007955E9" w:rsidRDefault="0003305E" w:rsidP="00442B57">
      <w:pPr>
        <w:pStyle w:val="Odsekzoznamu"/>
        <w:ind w:left="426" w:hanging="360"/>
        <w:rPr>
          <w:del w:id="110" w:author="porkertova" w:date="2018-04-12T12:30:00Z"/>
          <w:rFonts w:ascii="Arial Narrow" w:hAnsi="Arial Narrow"/>
          <w:b/>
          <w:sz w:val="20"/>
        </w:rPr>
      </w:pPr>
    </w:p>
    <w:p w:rsidR="00FF558F" w:rsidRPr="00442B57" w:rsidDel="007955E9" w:rsidRDefault="0019498A" w:rsidP="00442B57">
      <w:pPr>
        <w:jc w:val="both"/>
        <w:rPr>
          <w:del w:id="111" w:author="porkertova" w:date="2018-04-12T12:30:00Z"/>
          <w:rFonts w:ascii="Arial Narrow" w:hAnsi="Arial Narrow"/>
          <w:sz w:val="20"/>
        </w:rPr>
      </w:pPr>
      <w:del w:id="112" w:author="porkertova" w:date="2018-04-12T12:30:00Z">
        <w:r w:rsidDel="007955E9">
          <w:rPr>
            <w:rFonts w:ascii="Arial Narrow" w:hAnsi="Arial Narrow" w:cs="Segoe UI"/>
            <w:sz w:val="20"/>
          </w:rPr>
          <w:delText>Riadok č.1 Súvahy k 31.12.201</w:delText>
        </w:r>
        <w:r w:rsidR="00520A11" w:rsidDel="007955E9">
          <w:rPr>
            <w:rFonts w:ascii="Arial Narrow" w:hAnsi="Arial Narrow" w:cs="Segoe UI"/>
            <w:sz w:val="20"/>
          </w:rPr>
          <w:delText>7</w:delText>
        </w:r>
        <w:r w:rsidR="00FF558F" w:rsidRPr="00442B57" w:rsidDel="007955E9">
          <w:rPr>
            <w:rFonts w:ascii="Arial Narrow" w:hAnsi="Arial Narrow" w:cs="Segoe UI"/>
            <w:sz w:val="20"/>
          </w:rPr>
          <w:delText xml:space="preserve"> obsahuje hodnotu podielov v rea</w:delText>
        </w:r>
        <w:r w:rsidR="006E0822" w:rsidDel="007955E9">
          <w:rPr>
            <w:rFonts w:ascii="Arial Narrow" w:hAnsi="Arial Narrow" w:cs="Segoe UI"/>
            <w:sz w:val="20"/>
          </w:rPr>
          <w:delText>litných spoločnostiach Trenčín Retail Park a.s. a Twin C</w:delText>
        </w:r>
        <w:r w:rsidR="00FF558F" w:rsidRPr="00442B57" w:rsidDel="007955E9">
          <w:rPr>
            <w:rFonts w:ascii="Arial Narrow" w:hAnsi="Arial Narrow" w:cs="Segoe UI"/>
            <w:sz w:val="20"/>
          </w:rPr>
          <w:delText>ity II a.s.</w:delText>
        </w:r>
        <w:r w:rsidDel="007955E9">
          <w:rPr>
            <w:rFonts w:ascii="Arial Narrow" w:hAnsi="Arial Narrow" w:cs="Segoe UI"/>
            <w:sz w:val="20"/>
          </w:rPr>
          <w:delText>,</w:delText>
        </w:r>
        <w:r w:rsidR="00FF558F" w:rsidRPr="00442B57" w:rsidDel="007955E9">
          <w:rPr>
            <w:rFonts w:ascii="Arial Narrow" w:hAnsi="Arial Narrow" w:cs="Segoe UI"/>
            <w:sz w:val="20"/>
          </w:rPr>
          <w:delText xml:space="preserve"> ktoré k dátumu vydania účtovnej závierky neboli v obchodnom registri prevedené na Podielový fond, pričom kúpna cena bola Podielovým fondom splatená pred týmto dátumom.</w:delText>
        </w:r>
        <w:r w:rsidR="00FF558F" w:rsidRPr="00442B57" w:rsidDel="007955E9">
          <w:rPr>
            <w:rFonts w:ascii="Arial Narrow" w:hAnsi="Arial Narrow" w:cs="Segoe UI"/>
            <w:color w:val="000000"/>
            <w:sz w:val="20"/>
          </w:rPr>
          <w:delText xml:space="preserve"> </w:delText>
        </w:r>
      </w:del>
    </w:p>
    <w:p w:rsidR="0003305E" w:rsidDel="007955E9" w:rsidRDefault="0003305E" w:rsidP="00442B57">
      <w:pPr>
        <w:pStyle w:val="Odsekzoznamu"/>
        <w:ind w:left="426" w:hanging="360"/>
        <w:rPr>
          <w:del w:id="113" w:author="porkertova" w:date="2018-04-12T12:30:00Z"/>
          <w:rFonts w:ascii="Arial Narrow" w:hAnsi="Arial Narrow"/>
          <w:b/>
          <w:sz w:val="20"/>
        </w:rPr>
      </w:pPr>
    </w:p>
    <w:p w:rsidR="009B3C17" w:rsidRPr="0057542B" w:rsidRDefault="009B3C17" w:rsidP="00442B57">
      <w:pPr>
        <w:pStyle w:val="Odsekzoznamu"/>
        <w:numPr>
          <w:ilvl w:val="0"/>
          <w:numId w:val="45"/>
        </w:numPr>
        <w:tabs>
          <w:tab w:val="clear" w:pos="1080"/>
          <w:tab w:val="num" w:pos="360"/>
        </w:tabs>
        <w:ind w:hanging="1080"/>
        <w:rPr>
          <w:rFonts w:ascii="Arial Narrow" w:hAnsi="Arial Narrow"/>
          <w:b/>
          <w:sz w:val="20"/>
        </w:rPr>
      </w:pPr>
      <w:r>
        <w:rPr>
          <w:rFonts w:ascii="Arial Narrow" w:hAnsi="Arial Narrow"/>
          <w:b/>
          <w:sz w:val="20"/>
        </w:rPr>
        <w:t>Podiely v realitných spoločnostiach</w:t>
      </w:r>
    </w:p>
    <w:p w:rsidR="00C91DBD" w:rsidRPr="0057542B" w:rsidRDefault="00C91DBD" w:rsidP="00C91DBD">
      <w:pPr>
        <w:pStyle w:val="Odsekzoznamu"/>
        <w:ind w:left="2700"/>
        <w:jc w:val="both"/>
        <w:rPr>
          <w:rFonts w:ascii="Arial Narrow" w:hAnsi="Arial Narrow"/>
          <w:sz w:val="20"/>
        </w:rPr>
      </w:pPr>
    </w:p>
    <w:tbl>
      <w:tblPr>
        <w:tblW w:w="9513" w:type="dxa"/>
        <w:tblInd w:w="55" w:type="dxa"/>
        <w:tblCellMar>
          <w:left w:w="70" w:type="dxa"/>
          <w:right w:w="70" w:type="dxa"/>
        </w:tblCellMar>
        <w:tblLook w:val="04A0"/>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 xml:space="preserve">2.II.Podiely v realitných spoločnostiach podľa mien, </w:t>
            </w:r>
            <w:r w:rsidRPr="0057542B">
              <w:rPr>
                <w:rFonts w:ascii="Arial Narrow" w:hAnsi="Arial Narrow"/>
                <w:b/>
                <w:bCs/>
                <w:color w:val="000000"/>
                <w:sz w:val="18"/>
                <w:szCs w:val="18"/>
                <w:lang w:eastAsia="sk-SK"/>
              </w:rPr>
              <w:br/>
              <w:t>v ktorých sú ocenené</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EUR</w:t>
            </w:r>
          </w:p>
        </w:tc>
        <w:tc>
          <w:tcPr>
            <w:tcW w:w="1984" w:type="dxa"/>
            <w:tcBorders>
              <w:top w:val="nil"/>
              <w:left w:val="nil"/>
              <w:bottom w:val="single" w:sz="4" w:space="0" w:color="auto"/>
              <w:right w:val="single" w:sz="4" w:space="0" w:color="auto"/>
            </w:tcBorders>
            <w:shd w:val="clear" w:color="auto" w:fill="auto"/>
            <w:vAlign w:val="bottom"/>
          </w:tcPr>
          <w:p w:rsidR="001203C3" w:rsidRPr="00CD545D" w:rsidRDefault="00340CC9" w:rsidP="008F2898">
            <w:pPr>
              <w:jc w:val="right"/>
              <w:rPr>
                <w:rFonts w:ascii="Arial Narrow" w:hAnsi="Arial Narrow" w:cs="Arial"/>
                <w:sz w:val="18"/>
                <w:szCs w:val="18"/>
                <w:lang w:eastAsia="sk-SK"/>
              </w:rPr>
            </w:pPr>
            <w:ins w:id="114" w:author="Polakovičová, Kristína" w:date="2018-04-10T15:30:00Z">
              <w:r>
                <w:rPr>
                  <w:rFonts w:ascii="Arial Narrow" w:hAnsi="Arial Narrow" w:cs="Arial"/>
                  <w:sz w:val="18"/>
                  <w:szCs w:val="18"/>
                  <w:lang w:eastAsia="sk-SK"/>
                </w:rPr>
                <w:t>75 656 433</w:t>
              </w:r>
            </w:ins>
          </w:p>
        </w:tc>
        <w:tc>
          <w:tcPr>
            <w:tcW w:w="1985" w:type="dxa"/>
            <w:tcBorders>
              <w:top w:val="nil"/>
              <w:left w:val="nil"/>
              <w:bottom w:val="single" w:sz="4" w:space="0" w:color="auto"/>
              <w:right w:val="single" w:sz="4" w:space="0" w:color="auto"/>
            </w:tcBorders>
            <w:shd w:val="clear" w:color="auto" w:fill="auto"/>
            <w:vAlign w:val="bottom"/>
            <w:hideMark/>
          </w:tcPr>
          <w:p w:rsidR="001203C3" w:rsidRPr="00CD545D" w:rsidRDefault="00312E0E" w:rsidP="00C91DB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34 362 936</w:t>
            </w:r>
          </w:p>
        </w:tc>
      </w:tr>
      <w:tr w:rsidR="001203C3" w:rsidRPr="0057542B" w:rsidTr="00DF6F09">
        <w:trPr>
          <w:trHeight w:val="270"/>
        </w:trPr>
        <w:tc>
          <w:tcPr>
            <w:tcW w:w="760" w:type="dxa"/>
            <w:tcBorders>
              <w:top w:val="nil"/>
              <w:left w:val="single" w:sz="4" w:space="0" w:color="auto"/>
              <w:bottom w:val="single" w:sz="4" w:space="0" w:color="auto"/>
              <w:right w:val="single" w:sz="4" w:space="0" w:color="auto"/>
            </w:tcBorders>
            <w:shd w:val="clear" w:color="auto" w:fill="auto"/>
            <w:vAlign w:val="bottom"/>
          </w:tcPr>
          <w:p w:rsidR="001203C3" w:rsidRPr="0057542B" w:rsidRDefault="001203C3" w:rsidP="004F4008">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tcPr>
          <w:p w:rsidR="001203C3" w:rsidRPr="0057542B" w:rsidRDefault="001203C3" w:rsidP="004F4008">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Ostatné meny</w:t>
            </w:r>
          </w:p>
        </w:tc>
        <w:tc>
          <w:tcPr>
            <w:tcW w:w="1984" w:type="dxa"/>
            <w:tcBorders>
              <w:top w:val="nil"/>
              <w:left w:val="nil"/>
              <w:bottom w:val="single" w:sz="4" w:space="0" w:color="auto"/>
              <w:right w:val="single" w:sz="4" w:space="0" w:color="auto"/>
            </w:tcBorders>
            <w:shd w:val="clear" w:color="auto" w:fill="auto"/>
          </w:tcPr>
          <w:p w:rsidR="001203C3" w:rsidRPr="00CD545D" w:rsidRDefault="0015354B" w:rsidP="004F400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tcPr>
          <w:p w:rsidR="001203C3" w:rsidRPr="00CD545D" w:rsidRDefault="001203C3" w:rsidP="004F4008">
            <w:pPr>
              <w:overflowPunct/>
              <w:autoSpaceDE/>
              <w:autoSpaceDN/>
              <w:adjustRightInd/>
              <w:jc w:val="right"/>
              <w:textAlignment w:val="auto"/>
              <w:rPr>
                <w:rFonts w:ascii="Arial Narrow" w:hAnsi="Arial Narrow" w:cs="Arial"/>
                <w:sz w:val="18"/>
                <w:szCs w:val="18"/>
                <w:lang w:eastAsia="sk-SK"/>
              </w:rPr>
            </w:pPr>
            <w:r w:rsidRPr="006F0B3E">
              <w:rPr>
                <w:rFonts w:ascii="Arial Narrow" w:hAnsi="Arial Narrow" w:cs="Arial"/>
                <w:sz w:val="18"/>
                <w:szCs w:val="18"/>
                <w:lang w:eastAsia="sk-SK"/>
              </w:rPr>
              <w:t>- </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340CC9" w:rsidP="00C91DBD">
            <w:pPr>
              <w:overflowPunct/>
              <w:autoSpaceDE/>
              <w:autoSpaceDN/>
              <w:adjustRightInd/>
              <w:jc w:val="right"/>
              <w:textAlignment w:val="auto"/>
              <w:rPr>
                <w:rFonts w:ascii="Arial Narrow" w:hAnsi="Arial Narrow" w:cs="Arial"/>
                <w:b/>
                <w:sz w:val="18"/>
                <w:szCs w:val="18"/>
                <w:lang w:eastAsia="sk-SK"/>
              </w:rPr>
            </w:pPr>
            <w:ins w:id="115" w:author="Polakovičová, Kristína" w:date="2018-04-10T15:30:00Z">
              <w:r>
                <w:rPr>
                  <w:rFonts w:ascii="Arial Narrow" w:hAnsi="Arial Narrow" w:cs="Arial"/>
                  <w:b/>
                  <w:sz w:val="18"/>
                  <w:szCs w:val="18"/>
                  <w:lang w:eastAsia="sk-SK"/>
                </w:rPr>
                <w:t>75 656 433</w:t>
              </w:r>
            </w:ins>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312E0E" w:rsidP="00C91DBD">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cs="Arial"/>
                <w:b/>
                <w:sz w:val="18"/>
                <w:szCs w:val="18"/>
                <w:lang w:eastAsia="sk-SK"/>
              </w:rPr>
              <w:t>34 362 936</w:t>
            </w:r>
          </w:p>
        </w:tc>
      </w:tr>
    </w:tbl>
    <w:p w:rsidR="00C91DBD" w:rsidRPr="0057542B" w:rsidRDefault="00C91DBD" w:rsidP="00C91DBD">
      <w:pPr>
        <w:rPr>
          <w:rFonts w:ascii="Arial Narrow" w:hAnsi="Arial Narrow"/>
        </w:rPr>
      </w:pPr>
    </w:p>
    <w:p w:rsidR="00C91DBD" w:rsidRPr="0057542B" w:rsidRDefault="00C91DBD" w:rsidP="00442B57">
      <w:pPr>
        <w:pStyle w:val="Odsekzoznamu"/>
        <w:numPr>
          <w:ilvl w:val="0"/>
          <w:numId w:val="45"/>
        </w:numPr>
        <w:tabs>
          <w:tab w:val="clear" w:pos="1080"/>
          <w:tab w:val="num" w:pos="990"/>
        </w:tabs>
        <w:ind w:left="360"/>
        <w:rPr>
          <w:rFonts w:ascii="Arial Narrow" w:hAnsi="Arial Narrow"/>
          <w:b/>
          <w:sz w:val="20"/>
        </w:rPr>
      </w:pPr>
      <w:r w:rsidRPr="0057542B">
        <w:rPr>
          <w:rFonts w:ascii="Arial Narrow" w:hAnsi="Arial Narrow"/>
          <w:b/>
          <w:sz w:val="20"/>
        </w:rPr>
        <w:t xml:space="preserve">Pohľadávky voči realitným spoločnostiam </w:t>
      </w:r>
    </w:p>
    <w:p w:rsidR="00C91DBD" w:rsidRPr="0057542B" w:rsidRDefault="00C91DBD" w:rsidP="00C91DBD">
      <w:pPr>
        <w:pStyle w:val="Odsekzoznamu"/>
        <w:ind w:left="360"/>
        <w:rPr>
          <w:rFonts w:ascii="Arial Narrow" w:hAnsi="Arial Narrow"/>
          <w:b/>
          <w:sz w:val="20"/>
        </w:rPr>
      </w:pPr>
    </w:p>
    <w:tbl>
      <w:tblPr>
        <w:tblW w:w="9513" w:type="dxa"/>
        <w:tblInd w:w="55" w:type="dxa"/>
        <w:tblCellMar>
          <w:left w:w="70" w:type="dxa"/>
          <w:right w:w="70" w:type="dxa"/>
        </w:tblCellMar>
        <w:tblLook w:val="04A0"/>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6.I Pohľadávky voči realitným spoločnostiam podľa</w:t>
            </w:r>
            <w:r w:rsidRPr="0057542B">
              <w:rPr>
                <w:rFonts w:ascii="Arial Narrow" w:hAnsi="Arial Narrow"/>
                <w:b/>
                <w:bCs/>
                <w:color w:val="000000"/>
                <w:sz w:val="18"/>
                <w:szCs w:val="18"/>
                <w:lang w:eastAsia="sk-SK"/>
              </w:rPr>
              <w:br/>
              <w:t xml:space="preserve"> dohodnutej doby splatnosti</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F103B4" w:rsidP="00CB434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right"/>
              <w:textAlignment w:val="auto"/>
              <w:rPr>
                <w:rFonts w:ascii="Arial Narrow" w:hAnsi="Arial Narrow" w:cs="Arial"/>
                <w:sz w:val="18"/>
                <w:szCs w:val="18"/>
                <w:lang w:eastAsia="sk-SK"/>
              </w:rPr>
            </w:pPr>
            <w:r w:rsidRPr="0057542B">
              <w:rPr>
                <w:rFonts w:ascii="Arial Narrow" w:hAnsi="Arial Narrow" w:cs="Arial"/>
                <w:sz w:val="18"/>
                <w:szCs w:val="18"/>
                <w:lang w:eastAsia="sk-SK"/>
              </w:rPr>
              <w:t>- </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F103B4" w:rsidP="00CB434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right"/>
              <w:textAlignment w:val="auto"/>
              <w:rPr>
                <w:rFonts w:ascii="Arial Narrow" w:hAnsi="Arial Narrow" w:cs="Arial"/>
                <w:sz w:val="18"/>
                <w:szCs w:val="18"/>
                <w:lang w:eastAsia="sk-SK"/>
              </w:rPr>
            </w:pPr>
            <w:r w:rsidRPr="0057542B">
              <w:rPr>
                <w:rFonts w:ascii="Arial Narrow" w:hAnsi="Arial Narrow" w:cs="Arial"/>
                <w:sz w:val="18"/>
                <w:szCs w:val="18"/>
                <w:lang w:eastAsia="sk-SK"/>
              </w:rPr>
              <w:t>- </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vAlign w:val="bottom"/>
          </w:tcPr>
          <w:p w:rsidR="001203C3" w:rsidRPr="00C15604" w:rsidRDefault="00F103B4" w:rsidP="00C15604">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right"/>
              <w:textAlignment w:val="auto"/>
              <w:rPr>
                <w:rFonts w:ascii="Arial Narrow" w:hAnsi="Arial Narrow" w:cs="Arial"/>
                <w:sz w:val="18"/>
                <w:szCs w:val="18"/>
                <w:lang w:eastAsia="sk-SK"/>
              </w:rPr>
            </w:pPr>
            <w:r w:rsidRPr="0057542B">
              <w:rPr>
                <w:rFonts w:ascii="Arial Narrow" w:hAnsi="Arial Narrow" w:cs="Arial"/>
                <w:sz w:val="18"/>
                <w:szCs w:val="18"/>
                <w:lang w:eastAsia="sk-SK"/>
              </w:rPr>
              <w:t>- </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vAlign w:val="bottom"/>
          </w:tcPr>
          <w:p w:rsidR="001203C3" w:rsidRPr="00C15604" w:rsidRDefault="00F103B4" w:rsidP="00C15604">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061D9A" w:rsidRDefault="00312E0E" w:rsidP="00013609">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dvoch rokov</w:t>
            </w:r>
          </w:p>
        </w:tc>
        <w:tc>
          <w:tcPr>
            <w:tcW w:w="1984" w:type="dxa"/>
            <w:tcBorders>
              <w:top w:val="nil"/>
              <w:left w:val="nil"/>
              <w:bottom w:val="single" w:sz="4" w:space="0" w:color="auto"/>
              <w:right w:val="single" w:sz="4" w:space="0" w:color="auto"/>
            </w:tcBorders>
            <w:shd w:val="clear" w:color="auto" w:fill="auto"/>
            <w:vAlign w:val="bottom"/>
          </w:tcPr>
          <w:p w:rsidR="001203C3" w:rsidRPr="00C15604" w:rsidRDefault="00F103B4" w:rsidP="00C15604">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061D9A" w:rsidRDefault="00312E0E" w:rsidP="00013609">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312E0E"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6</w:t>
            </w:r>
          </w:p>
        </w:tc>
        <w:tc>
          <w:tcPr>
            <w:tcW w:w="4784" w:type="dxa"/>
            <w:tcBorders>
              <w:top w:val="nil"/>
              <w:left w:val="nil"/>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piatich rokov</w:t>
            </w:r>
          </w:p>
        </w:tc>
        <w:tc>
          <w:tcPr>
            <w:tcW w:w="1984" w:type="dxa"/>
            <w:tcBorders>
              <w:top w:val="nil"/>
              <w:left w:val="nil"/>
              <w:bottom w:val="single" w:sz="4" w:space="0" w:color="auto"/>
              <w:right w:val="single" w:sz="4" w:space="0" w:color="auto"/>
            </w:tcBorders>
            <w:shd w:val="clear" w:color="auto" w:fill="auto"/>
            <w:vAlign w:val="bottom"/>
          </w:tcPr>
          <w:p w:rsidR="00312E0E" w:rsidRPr="00442B57" w:rsidRDefault="00490D75" w:rsidP="00D86815">
            <w:pPr>
              <w:jc w:val="right"/>
              <w:rPr>
                <w:rFonts w:ascii="Arial Narrow" w:hAnsi="Arial Narrow"/>
                <w:color w:val="000000"/>
                <w:sz w:val="18"/>
                <w:szCs w:val="18"/>
                <w:lang w:val="en-US" w:eastAsia="sk-SK"/>
              </w:rPr>
            </w:pPr>
            <w:ins w:id="116" w:author="porkertova" w:date="2018-04-12T12:30:00Z">
              <w:r>
                <w:rPr>
                  <w:rFonts w:ascii="Arial Narrow" w:hAnsi="Arial Narrow"/>
                  <w:color w:val="000000"/>
                  <w:sz w:val="18"/>
                  <w:szCs w:val="18"/>
                  <w:lang w:val="en-US" w:eastAsia="sk-SK"/>
                </w:rPr>
                <w:t>25 7</w:t>
              </w:r>
              <w:r w:rsidR="007955E9">
                <w:rPr>
                  <w:rFonts w:ascii="Arial Narrow" w:hAnsi="Arial Narrow"/>
                  <w:color w:val="000000"/>
                  <w:sz w:val="18"/>
                  <w:szCs w:val="18"/>
                  <w:lang w:val="en-US" w:eastAsia="sk-SK"/>
                </w:rPr>
                <w:t>59 910</w:t>
              </w:r>
            </w:ins>
          </w:p>
        </w:tc>
        <w:tc>
          <w:tcPr>
            <w:tcW w:w="1985" w:type="dxa"/>
            <w:tcBorders>
              <w:top w:val="nil"/>
              <w:left w:val="nil"/>
              <w:bottom w:val="single" w:sz="4" w:space="0" w:color="auto"/>
              <w:right w:val="single" w:sz="4" w:space="0" w:color="auto"/>
            </w:tcBorders>
            <w:shd w:val="clear" w:color="auto" w:fill="auto"/>
            <w:vAlign w:val="bottom"/>
            <w:hideMark/>
          </w:tcPr>
          <w:p w:rsidR="00312E0E" w:rsidRPr="00061D9A" w:rsidRDefault="00312E0E" w:rsidP="00013609">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val="en-US" w:eastAsia="sk-SK"/>
              </w:rPr>
              <w:t>22 545 080</w:t>
            </w:r>
          </w:p>
        </w:tc>
      </w:tr>
      <w:tr w:rsidR="00312E0E"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7</w:t>
            </w:r>
          </w:p>
        </w:tc>
        <w:tc>
          <w:tcPr>
            <w:tcW w:w="4784" w:type="dxa"/>
            <w:tcBorders>
              <w:top w:val="nil"/>
              <w:left w:val="nil"/>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Nad päť rokov</w:t>
            </w:r>
          </w:p>
        </w:tc>
        <w:tc>
          <w:tcPr>
            <w:tcW w:w="1984" w:type="dxa"/>
            <w:tcBorders>
              <w:top w:val="nil"/>
              <w:left w:val="nil"/>
              <w:bottom w:val="single" w:sz="4" w:space="0" w:color="auto"/>
              <w:right w:val="single" w:sz="4" w:space="0" w:color="auto"/>
            </w:tcBorders>
            <w:shd w:val="clear" w:color="auto" w:fill="auto"/>
            <w:vAlign w:val="bottom"/>
          </w:tcPr>
          <w:p w:rsidR="00312E0E" w:rsidRPr="00C15604" w:rsidRDefault="007955E9" w:rsidP="00C15604">
            <w:pPr>
              <w:jc w:val="right"/>
              <w:rPr>
                <w:rFonts w:ascii="Arial Narrow" w:hAnsi="Arial Narrow"/>
                <w:color w:val="000000"/>
                <w:sz w:val="18"/>
                <w:szCs w:val="18"/>
                <w:lang w:eastAsia="sk-SK"/>
              </w:rPr>
            </w:pPr>
            <w:ins w:id="117" w:author="porkertova" w:date="2018-04-12T12:30:00Z">
              <w:r>
                <w:rPr>
                  <w:rFonts w:ascii="Arial Narrow" w:hAnsi="Arial Narrow"/>
                  <w:color w:val="000000"/>
                  <w:sz w:val="18"/>
                  <w:szCs w:val="18"/>
                  <w:lang w:eastAsia="sk-SK"/>
                </w:rPr>
                <w:t>-</w:t>
              </w:r>
            </w:ins>
          </w:p>
        </w:tc>
        <w:tc>
          <w:tcPr>
            <w:tcW w:w="1985" w:type="dxa"/>
            <w:tcBorders>
              <w:top w:val="nil"/>
              <w:left w:val="nil"/>
              <w:bottom w:val="single" w:sz="4" w:space="0" w:color="auto"/>
              <w:right w:val="single" w:sz="4" w:space="0" w:color="auto"/>
            </w:tcBorders>
            <w:shd w:val="clear" w:color="auto" w:fill="auto"/>
            <w:vAlign w:val="bottom"/>
            <w:hideMark/>
          </w:tcPr>
          <w:p w:rsidR="00312E0E" w:rsidRPr="00061D9A" w:rsidRDefault="00312E0E" w:rsidP="00013609">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18 377 926</w:t>
            </w:r>
          </w:p>
        </w:tc>
      </w:tr>
      <w:tr w:rsidR="00312E0E"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2E0E" w:rsidRPr="005A366B" w:rsidRDefault="00312E0E"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312E0E" w:rsidRPr="005A366B" w:rsidRDefault="00312E0E" w:rsidP="00C91DBD">
            <w:pPr>
              <w:overflowPunct/>
              <w:autoSpaceDE/>
              <w:autoSpaceDN/>
              <w:adjustRightInd/>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312E0E" w:rsidRPr="005A366B" w:rsidRDefault="007955E9" w:rsidP="00C15604">
            <w:pPr>
              <w:jc w:val="right"/>
              <w:rPr>
                <w:rFonts w:ascii="Arial Narrow" w:hAnsi="Arial Narrow"/>
                <w:b/>
                <w:color w:val="000000"/>
                <w:sz w:val="18"/>
                <w:szCs w:val="18"/>
                <w:lang w:eastAsia="sk-SK"/>
              </w:rPr>
            </w:pPr>
            <w:ins w:id="118" w:author="porkertova" w:date="2018-04-12T12:30:00Z">
              <w:r>
                <w:rPr>
                  <w:rFonts w:ascii="Arial Narrow" w:hAnsi="Arial Narrow"/>
                  <w:b/>
                  <w:color w:val="000000"/>
                  <w:sz w:val="18"/>
                  <w:szCs w:val="18"/>
                  <w:lang w:eastAsia="sk-SK"/>
                </w:rPr>
                <w:t>25 759 910</w:t>
              </w:r>
            </w:ins>
          </w:p>
        </w:tc>
        <w:tc>
          <w:tcPr>
            <w:tcW w:w="1985" w:type="dxa"/>
            <w:tcBorders>
              <w:top w:val="nil"/>
              <w:left w:val="nil"/>
              <w:bottom w:val="single" w:sz="4" w:space="0" w:color="auto"/>
              <w:right w:val="single" w:sz="4" w:space="0" w:color="auto"/>
            </w:tcBorders>
            <w:shd w:val="clear" w:color="auto" w:fill="auto"/>
            <w:vAlign w:val="bottom"/>
            <w:hideMark/>
          </w:tcPr>
          <w:p w:rsidR="00312E0E" w:rsidRPr="005A366B" w:rsidRDefault="00312E0E" w:rsidP="00013609">
            <w:pPr>
              <w:autoSpaceDE/>
              <w:autoSpaceDN/>
              <w:adjustRightInd/>
              <w:jc w:val="right"/>
              <w:rPr>
                <w:rFonts w:ascii="Arial Narrow" w:hAnsi="Arial Narrow"/>
                <w:b/>
                <w:bCs/>
                <w:color w:val="000000"/>
                <w:sz w:val="18"/>
                <w:szCs w:val="18"/>
                <w:lang w:eastAsia="sk-SK"/>
              </w:rPr>
            </w:pPr>
            <w:r>
              <w:rPr>
                <w:rFonts w:ascii="Arial Narrow" w:hAnsi="Arial Narrow"/>
                <w:b/>
                <w:color w:val="000000"/>
                <w:sz w:val="18"/>
                <w:szCs w:val="18"/>
                <w:lang w:eastAsia="sk-SK"/>
              </w:rPr>
              <w:t>40 923 006</w:t>
            </w:r>
          </w:p>
        </w:tc>
      </w:tr>
    </w:tbl>
    <w:p w:rsidR="00C91DBD" w:rsidRPr="0057542B" w:rsidRDefault="00C91DBD" w:rsidP="00C91DBD">
      <w:pPr>
        <w:rPr>
          <w:rFonts w:ascii="Arial Narrow" w:hAnsi="Arial Narrow"/>
        </w:rPr>
      </w:pPr>
    </w:p>
    <w:tbl>
      <w:tblPr>
        <w:tblW w:w="9513" w:type="dxa"/>
        <w:tblInd w:w="55" w:type="dxa"/>
        <w:tblCellMar>
          <w:left w:w="70" w:type="dxa"/>
          <w:right w:w="70" w:type="dxa"/>
        </w:tblCellMar>
        <w:tblLook w:val="04A0"/>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lastRenderedPageBreak/>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6.I</w:t>
            </w:r>
            <w:r w:rsidR="00644C1B">
              <w:rPr>
                <w:rFonts w:ascii="Arial Narrow" w:hAnsi="Arial Narrow"/>
                <w:b/>
                <w:bCs/>
                <w:color w:val="000000"/>
                <w:sz w:val="18"/>
                <w:szCs w:val="18"/>
                <w:lang w:eastAsia="sk-SK"/>
              </w:rPr>
              <w:t>I</w:t>
            </w:r>
            <w:r w:rsidRPr="0057542B">
              <w:rPr>
                <w:rFonts w:ascii="Arial Narrow" w:hAnsi="Arial Narrow"/>
                <w:b/>
                <w:bCs/>
                <w:color w:val="000000"/>
                <w:sz w:val="18"/>
                <w:szCs w:val="18"/>
                <w:lang w:eastAsia="sk-SK"/>
              </w:rPr>
              <w:t xml:space="preserve"> Pohľadávky voči realitným spoločnostiam podľa</w:t>
            </w:r>
            <w:r w:rsidRPr="0057542B">
              <w:rPr>
                <w:rFonts w:ascii="Arial Narrow" w:hAnsi="Arial Narrow"/>
                <w:b/>
                <w:bCs/>
                <w:color w:val="000000"/>
                <w:sz w:val="18"/>
                <w:szCs w:val="18"/>
                <w:lang w:eastAsia="sk-SK"/>
              </w:rPr>
              <w:br/>
              <w:t xml:space="preserve"> zostatkovej doby splatnosti</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F103B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75302D"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F103B4" w:rsidP="00CB434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D545D">
            <w:pPr>
              <w:overflowPunct/>
              <w:autoSpaceDE/>
              <w:autoSpaceDN/>
              <w:adjustRightInd/>
              <w:jc w:val="right"/>
              <w:textAlignment w:val="auto"/>
              <w:rPr>
                <w:rFonts w:ascii="Arial Narrow" w:hAnsi="Arial Narrow" w:cs="Arial"/>
                <w:sz w:val="18"/>
                <w:szCs w:val="18"/>
                <w:lang w:eastAsia="sk-SK"/>
              </w:rPr>
            </w:pPr>
            <w:r w:rsidRPr="0057542B">
              <w:rPr>
                <w:rFonts w:ascii="Arial Narrow" w:hAnsi="Arial Narrow" w:cs="Arial"/>
                <w:sz w:val="18"/>
                <w:szCs w:val="18"/>
                <w:lang w:eastAsia="sk-SK"/>
              </w:rPr>
              <w:t>- </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vAlign w:val="bottom"/>
          </w:tcPr>
          <w:p w:rsidR="001203C3" w:rsidRPr="00C15604" w:rsidRDefault="00F103B4" w:rsidP="00CB4342">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75302D" w:rsidP="00CD545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vAlign w:val="bottom"/>
          </w:tcPr>
          <w:p w:rsidR="001203C3" w:rsidRPr="00C15604" w:rsidRDefault="00F103B4" w:rsidP="00CB4342">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061D9A" w:rsidRDefault="001203C3" w:rsidP="00CD545D">
            <w:pPr>
              <w:autoSpaceDE/>
              <w:autoSpaceDN/>
              <w:adjustRightInd/>
              <w:jc w:val="right"/>
              <w:rPr>
                <w:rFonts w:ascii="Arial Narrow" w:hAnsi="Arial Narrow"/>
                <w:color w:val="000000"/>
                <w:sz w:val="18"/>
                <w:szCs w:val="18"/>
                <w:lang w:eastAsia="sk-SK"/>
              </w:rPr>
            </w:pPr>
            <w:r w:rsidRPr="0057542B">
              <w:rPr>
                <w:rFonts w:ascii="Arial Narrow" w:hAnsi="Arial Narrow" w:cs="Arial"/>
                <w:sz w:val="18"/>
                <w:szCs w:val="18"/>
                <w:lang w:eastAsia="sk-SK"/>
              </w:rPr>
              <w:t>- </w:t>
            </w:r>
          </w:p>
        </w:tc>
      </w:tr>
      <w:tr w:rsidR="00312E0E"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dvoch rokov</w:t>
            </w:r>
          </w:p>
        </w:tc>
        <w:tc>
          <w:tcPr>
            <w:tcW w:w="1984" w:type="dxa"/>
            <w:tcBorders>
              <w:top w:val="nil"/>
              <w:left w:val="nil"/>
              <w:bottom w:val="single" w:sz="4" w:space="0" w:color="auto"/>
              <w:right w:val="single" w:sz="4" w:space="0" w:color="auto"/>
            </w:tcBorders>
            <w:shd w:val="clear" w:color="auto" w:fill="auto"/>
            <w:vAlign w:val="bottom"/>
          </w:tcPr>
          <w:p w:rsidR="00312E0E" w:rsidRPr="00C15604" w:rsidRDefault="00312E0E" w:rsidP="00CB4342">
            <w:pPr>
              <w:jc w:val="right"/>
              <w:rPr>
                <w:rFonts w:ascii="Arial Narrow" w:hAnsi="Arial Narrow"/>
                <w:color w:val="000000"/>
                <w:sz w:val="18"/>
                <w:szCs w:val="18"/>
                <w:lang w:eastAsia="sk-SK"/>
              </w:rPr>
            </w:pPr>
          </w:p>
        </w:tc>
        <w:tc>
          <w:tcPr>
            <w:tcW w:w="1985" w:type="dxa"/>
            <w:tcBorders>
              <w:top w:val="nil"/>
              <w:left w:val="nil"/>
              <w:bottom w:val="single" w:sz="4" w:space="0" w:color="auto"/>
              <w:right w:val="single" w:sz="4" w:space="0" w:color="auto"/>
            </w:tcBorders>
            <w:shd w:val="clear" w:color="auto" w:fill="auto"/>
            <w:vAlign w:val="bottom"/>
            <w:hideMark/>
          </w:tcPr>
          <w:p w:rsidR="00312E0E" w:rsidRPr="00061D9A" w:rsidRDefault="00312E0E" w:rsidP="00CD545D">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23 254 079</w:t>
            </w:r>
          </w:p>
        </w:tc>
      </w:tr>
      <w:tr w:rsidR="00312E0E"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2E0E" w:rsidRPr="0057542B" w:rsidRDefault="00312E0E" w:rsidP="004F4008">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6</w:t>
            </w:r>
          </w:p>
        </w:tc>
        <w:tc>
          <w:tcPr>
            <w:tcW w:w="4784" w:type="dxa"/>
            <w:tcBorders>
              <w:top w:val="nil"/>
              <w:left w:val="nil"/>
              <w:bottom w:val="single" w:sz="4" w:space="0" w:color="auto"/>
              <w:right w:val="single" w:sz="4" w:space="0" w:color="auto"/>
            </w:tcBorders>
            <w:shd w:val="clear" w:color="auto" w:fill="auto"/>
            <w:vAlign w:val="bottom"/>
            <w:hideMark/>
          </w:tcPr>
          <w:p w:rsidR="00312E0E" w:rsidRPr="0057542B" w:rsidRDefault="00312E0E" w:rsidP="004F4008">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piatich rokov</w:t>
            </w:r>
          </w:p>
        </w:tc>
        <w:tc>
          <w:tcPr>
            <w:tcW w:w="1984" w:type="dxa"/>
            <w:tcBorders>
              <w:top w:val="nil"/>
              <w:left w:val="nil"/>
              <w:bottom w:val="single" w:sz="4" w:space="0" w:color="auto"/>
              <w:right w:val="single" w:sz="4" w:space="0" w:color="auto"/>
            </w:tcBorders>
            <w:shd w:val="clear" w:color="auto" w:fill="auto"/>
            <w:vAlign w:val="bottom"/>
          </w:tcPr>
          <w:p w:rsidR="00312E0E" w:rsidRPr="00C15604" w:rsidRDefault="00312E0E" w:rsidP="004F4008">
            <w:pPr>
              <w:jc w:val="right"/>
              <w:rPr>
                <w:rFonts w:ascii="Arial Narrow" w:hAnsi="Arial Narrow"/>
                <w:color w:val="000000"/>
                <w:sz w:val="18"/>
                <w:szCs w:val="18"/>
                <w:lang w:eastAsia="sk-SK"/>
              </w:rPr>
            </w:pPr>
          </w:p>
        </w:tc>
        <w:tc>
          <w:tcPr>
            <w:tcW w:w="1985" w:type="dxa"/>
            <w:tcBorders>
              <w:top w:val="nil"/>
              <w:left w:val="nil"/>
              <w:bottom w:val="single" w:sz="4" w:space="0" w:color="auto"/>
              <w:right w:val="single" w:sz="4" w:space="0" w:color="auto"/>
            </w:tcBorders>
            <w:shd w:val="clear" w:color="auto" w:fill="auto"/>
            <w:vAlign w:val="bottom"/>
            <w:hideMark/>
          </w:tcPr>
          <w:p w:rsidR="00312E0E" w:rsidRPr="00061D9A" w:rsidRDefault="00312E0E" w:rsidP="004F4008">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1 314 280</w:t>
            </w:r>
          </w:p>
        </w:tc>
      </w:tr>
      <w:tr w:rsidR="00312E0E"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2E0E" w:rsidRPr="0057542B" w:rsidRDefault="00312E0E" w:rsidP="004F4008">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7</w:t>
            </w:r>
          </w:p>
        </w:tc>
        <w:tc>
          <w:tcPr>
            <w:tcW w:w="4784" w:type="dxa"/>
            <w:tcBorders>
              <w:top w:val="nil"/>
              <w:left w:val="nil"/>
              <w:bottom w:val="single" w:sz="4" w:space="0" w:color="auto"/>
              <w:right w:val="single" w:sz="4" w:space="0" w:color="auto"/>
            </w:tcBorders>
            <w:shd w:val="clear" w:color="auto" w:fill="auto"/>
            <w:vAlign w:val="bottom"/>
            <w:hideMark/>
          </w:tcPr>
          <w:p w:rsidR="00312E0E" w:rsidRPr="0057542B" w:rsidRDefault="00312E0E" w:rsidP="004F4008">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Nad päť rokov</w:t>
            </w:r>
          </w:p>
        </w:tc>
        <w:tc>
          <w:tcPr>
            <w:tcW w:w="1984" w:type="dxa"/>
            <w:tcBorders>
              <w:top w:val="nil"/>
              <w:left w:val="nil"/>
              <w:bottom w:val="single" w:sz="4" w:space="0" w:color="auto"/>
              <w:right w:val="single" w:sz="4" w:space="0" w:color="auto"/>
            </w:tcBorders>
            <w:shd w:val="clear" w:color="auto" w:fill="auto"/>
            <w:vAlign w:val="bottom"/>
          </w:tcPr>
          <w:p w:rsidR="00312E0E" w:rsidRPr="00C15604" w:rsidRDefault="00312E0E" w:rsidP="004F4008">
            <w:pPr>
              <w:jc w:val="right"/>
              <w:rPr>
                <w:rFonts w:ascii="Arial Narrow" w:hAnsi="Arial Narrow"/>
                <w:color w:val="000000"/>
                <w:sz w:val="18"/>
                <w:szCs w:val="18"/>
                <w:lang w:eastAsia="sk-SK"/>
              </w:rPr>
            </w:pPr>
          </w:p>
        </w:tc>
        <w:tc>
          <w:tcPr>
            <w:tcW w:w="1985" w:type="dxa"/>
            <w:tcBorders>
              <w:top w:val="nil"/>
              <w:left w:val="nil"/>
              <w:bottom w:val="single" w:sz="4" w:space="0" w:color="auto"/>
              <w:right w:val="single" w:sz="4" w:space="0" w:color="auto"/>
            </w:tcBorders>
            <w:shd w:val="clear" w:color="auto" w:fill="auto"/>
            <w:vAlign w:val="bottom"/>
            <w:hideMark/>
          </w:tcPr>
          <w:p w:rsidR="00312E0E" w:rsidRPr="00061D9A" w:rsidRDefault="00312E0E" w:rsidP="004F4008">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16 354 647</w:t>
            </w:r>
          </w:p>
        </w:tc>
      </w:tr>
      <w:tr w:rsidR="00312E0E"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2E0E" w:rsidRPr="005A366B" w:rsidRDefault="00312E0E"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312E0E" w:rsidRPr="005A366B" w:rsidRDefault="00312E0E" w:rsidP="00C91DBD">
            <w:pPr>
              <w:overflowPunct/>
              <w:autoSpaceDE/>
              <w:autoSpaceDN/>
              <w:adjustRightInd/>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312E0E" w:rsidRPr="005A366B" w:rsidRDefault="00312E0E" w:rsidP="00CB4342">
            <w:pPr>
              <w:jc w:val="right"/>
              <w:rPr>
                <w:rFonts w:ascii="Arial Narrow" w:hAnsi="Arial Narrow"/>
                <w:b/>
                <w:color w:val="000000"/>
                <w:sz w:val="18"/>
                <w:szCs w:val="18"/>
                <w:lang w:eastAsia="sk-SK"/>
              </w:rPr>
            </w:pPr>
          </w:p>
        </w:tc>
        <w:tc>
          <w:tcPr>
            <w:tcW w:w="1985" w:type="dxa"/>
            <w:tcBorders>
              <w:top w:val="nil"/>
              <w:left w:val="nil"/>
              <w:bottom w:val="single" w:sz="4" w:space="0" w:color="auto"/>
              <w:right w:val="single" w:sz="4" w:space="0" w:color="auto"/>
            </w:tcBorders>
            <w:shd w:val="clear" w:color="auto" w:fill="auto"/>
            <w:vAlign w:val="bottom"/>
            <w:hideMark/>
          </w:tcPr>
          <w:p w:rsidR="00312E0E" w:rsidRPr="005A366B" w:rsidRDefault="00312E0E" w:rsidP="00CD545D">
            <w:pPr>
              <w:autoSpaceDE/>
              <w:autoSpaceDN/>
              <w:adjustRightInd/>
              <w:jc w:val="right"/>
              <w:rPr>
                <w:rFonts w:ascii="Arial Narrow" w:hAnsi="Arial Narrow"/>
                <w:b/>
                <w:bCs/>
                <w:color w:val="000000"/>
                <w:sz w:val="18"/>
                <w:szCs w:val="18"/>
                <w:lang w:eastAsia="sk-SK"/>
              </w:rPr>
            </w:pPr>
            <w:r>
              <w:rPr>
                <w:rFonts w:ascii="Arial Narrow" w:hAnsi="Arial Narrow"/>
                <w:b/>
                <w:color w:val="000000"/>
                <w:sz w:val="18"/>
                <w:szCs w:val="18"/>
                <w:lang w:eastAsia="sk-SK"/>
              </w:rPr>
              <w:t>40 923 006</w:t>
            </w:r>
          </w:p>
        </w:tc>
      </w:tr>
    </w:tbl>
    <w:p w:rsidR="001317F7" w:rsidRDefault="001317F7" w:rsidP="00442B57">
      <w:pPr>
        <w:pStyle w:val="Odsekzoznamu"/>
        <w:ind w:left="360"/>
        <w:rPr>
          <w:rFonts w:ascii="Arial Narrow" w:hAnsi="Arial Narrow"/>
          <w:b/>
          <w:sz w:val="20"/>
        </w:rPr>
      </w:pPr>
    </w:p>
    <w:p w:rsidR="001317F7" w:rsidRDefault="001317F7" w:rsidP="00442B57">
      <w:pPr>
        <w:pStyle w:val="Odsekzoznamu"/>
        <w:ind w:left="360"/>
        <w:rPr>
          <w:rFonts w:ascii="Arial Narrow" w:hAnsi="Arial Narrow"/>
          <w:b/>
          <w:sz w:val="20"/>
        </w:rPr>
      </w:pPr>
    </w:p>
    <w:p w:rsidR="001317F7" w:rsidRDefault="001317F7" w:rsidP="00442B57">
      <w:pPr>
        <w:pStyle w:val="Odsekzoznamu"/>
        <w:ind w:left="360"/>
        <w:rPr>
          <w:rFonts w:ascii="Arial Narrow" w:hAnsi="Arial Narrow"/>
          <w:b/>
          <w:sz w:val="20"/>
        </w:rPr>
      </w:pPr>
    </w:p>
    <w:p w:rsidR="001317F7" w:rsidRDefault="001317F7" w:rsidP="00442B57">
      <w:pPr>
        <w:rPr>
          <w:ins w:id="119" w:author="porkertova" w:date="2018-04-12T12:30:00Z"/>
          <w:rFonts w:ascii="Arial Narrow" w:hAnsi="Arial Narrow"/>
          <w:b/>
          <w:sz w:val="20"/>
        </w:rPr>
      </w:pPr>
    </w:p>
    <w:p w:rsidR="007955E9" w:rsidRDefault="007955E9" w:rsidP="00442B57">
      <w:pPr>
        <w:rPr>
          <w:ins w:id="120" w:author="porkertova" w:date="2018-04-12T12:30:00Z"/>
          <w:rFonts w:ascii="Arial Narrow" w:hAnsi="Arial Narrow"/>
          <w:b/>
          <w:sz w:val="20"/>
        </w:rPr>
      </w:pPr>
    </w:p>
    <w:p w:rsidR="007955E9" w:rsidRDefault="007955E9" w:rsidP="00442B57">
      <w:pPr>
        <w:rPr>
          <w:ins w:id="121" w:author="porkertova" w:date="2018-04-12T12:30:00Z"/>
          <w:rFonts w:ascii="Arial Narrow" w:hAnsi="Arial Narrow"/>
          <w:b/>
          <w:sz w:val="20"/>
        </w:rPr>
      </w:pPr>
    </w:p>
    <w:p w:rsidR="007955E9" w:rsidRDefault="007955E9" w:rsidP="00442B57">
      <w:pPr>
        <w:rPr>
          <w:ins w:id="122" w:author="porkertova" w:date="2018-04-12T12:30:00Z"/>
          <w:rFonts w:ascii="Arial Narrow" w:hAnsi="Arial Narrow"/>
          <w:b/>
          <w:sz w:val="20"/>
        </w:rPr>
      </w:pPr>
    </w:p>
    <w:p w:rsidR="007955E9" w:rsidRDefault="007955E9" w:rsidP="00442B57">
      <w:pPr>
        <w:rPr>
          <w:ins w:id="123" w:author="porkertova" w:date="2018-04-12T12:30:00Z"/>
          <w:rFonts w:ascii="Arial Narrow" w:hAnsi="Arial Narrow"/>
          <w:b/>
          <w:sz w:val="20"/>
        </w:rPr>
      </w:pPr>
    </w:p>
    <w:p w:rsidR="007955E9" w:rsidRPr="00442B57" w:rsidRDefault="007955E9" w:rsidP="00442B57">
      <w:pPr>
        <w:rPr>
          <w:rFonts w:ascii="Arial Narrow" w:hAnsi="Arial Narrow"/>
          <w:b/>
          <w:sz w:val="20"/>
        </w:rPr>
      </w:pPr>
    </w:p>
    <w:p w:rsidR="001317F7" w:rsidRDefault="001317F7" w:rsidP="00442B57">
      <w:pPr>
        <w:pStyle w:val="Odsekzoznamu"/>
        <w:ind w:left="360"/>
        <w:rPr>
          <w:rFonts w:ascii="Arial Narrow" w:hAnsi="Arial Narrow"/>
          <w:b/>
          <w:sz w:val="20"/>
        </w:rPr>
      </w:pPr>
    </w:p>
    <w:p w:rsidR="00C91DBD" w:rsidRPr="00CD545D" w:rsidRDefault="00C91DBD" w:rsidP="00442B57">
      <w:pPr>
        <w:pStyle w:val="Odsekzoznamu"/>
        <w:numPr>
          <w:ilvl w:val="0"/>
          <w:numId w:val="45"/>
        </w:numPr>
        <w:tabs>
          <w:tab w:val="clear" w:pos="1080"/>
          <w:tab w:val="num" w:pos="360"/>
        </w:tabs>
        <w:ind w:hanging="990"/>
        <w:rPr>
          <w:rFonts w:ascii="Arial Narrow" w:hAnsi="Arial Narrow"/>
          <w:b/>
          <w:sz w:val="20"/>
        </w:rPr>
      </w:pPr>
      <w:r w:rsidRPr="00CD545D">
        <w:rPr>
          <w:rFonts w:ascii="Arial Narrow" w:hAnsi="Arial Narrow"/>
          <w:b/>
          <w:sz w:val="20"/>
        </w:rPr>
        <w:t>Podielové listy</w:t>
      </w:r>
    </w:p>
    <w:p w:rsidR="00C91DBD" w:rsidRPr="0057542B" w:rsidRDefault="00C91DBD" w:rsidP="00C91DBD">
      <w:pPr>
        <w:pStyle w:val="Odsekzoznamu"/>
        <w:ind w:left="2700"/>
        <w:rPr>
          <w:rFonts w:ascii="Arial Narrow" w:hAnsi="Arial Narrow"/>
          <w:sz w:val="20"/>
        </w:rPr>
      </w:pPr>
    </w:p>
    <w:tbl>
      <w:tblPr>
        <w:tblW w:w="9513" w:type="dxa"/>
        <w:tblInd w:w="55" w:type="dxa"/>
        <w:tblCellMar>
          <w:left w:w="70" w:type="dxa"/>
          <w:right w:w="70" w:type="dxa"/>
        </w:tblCellMar>
        <w:tblLook w:val="04A0"/>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7.I. Podielové listy (PL)</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312E0E"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PL otvorených podielových fondov</w:t>
            </w:r>
          </w:p>
        </w:tc>
        <w:tc>
          <w:tcPr>
            <w:tcW w:w="1984" w:type="dxa"/>
            <w:tcBorders>
              <w:top w:val="nil"/>
              <w:left w:val="nil"/>
              <w:bottom w:val="single" w:sz="4" w:space="0" w:color="auto"/>
              <w:right w:val="single" w:sz="4" w:space="0" w:color="auto"/>
            </w:tcBorders>
            <w:shd w:val="clear" w:color="auto" w:fill="auto"/>
            <w:vAlign w:val="bottom"/>
          </w:tcPr>
          <w:p w:rsidR="00312E0E" w:rsidRPr="00CD545D" w:rsidRDefault="007955E9" w:rsidP="00453696">
            <w:pPr>
              <w:jc w:val="right"/>
              <w:rPr>
                <w:rFonts w:ascii="Arial Narrow" w:hAnsi="Arial Narrow" w:cs="Arial"/>
                <w:sz w:val="18"/>
                <w:szCs w:val="18"/>
                <w:lang w:eastAsia="sk-SK"/>
              </w:rPr>
            </w:pPr>
            <w:ins w:id="124" w:author="porkertova" w:date="2018-04-12T12:31:00Z">
              <w:r>
                <w:rPr>
                  <w:rFonts w:ascii="Arial Narrow" w:hAnsi="Arial Narrow" w:cs="Arial"/>
                  <w:sz w:val="18"/>
                  <w:szCs w:val="18"/>
                  <w:lang w:eastAsia="sk-SK"/>
                </w:rPr>
                <w:t>5 195 719</w:t>
              </w:r>
            </w:ins>
          </w:p>
        </w:tc>
        <w:tc>
          <w:tcPr>
            <w:tcW w:w="1985" w:type="dxa"/>
            <w:tcBorders>
              <w:top w:val="nil"/>
              <w:left w:val="nil"/>
              <w:bottom w:val="single" w:sz="4" w:space="0" w:color="auto"/>
              <w:right w:val="single" w:sz="4" w:space="0" w:color="auto"/>
            </w:tcBorders>
            <w:shd w:val="clear" w:color="auto" w:fill="auto"/>
            <w:vAlign w:val="bottom"/>
            <w:hideMark/>
          </w:tcPr>
          <w:p w:rsidR="00312E0E" w:rsidRPr="00CD545D" w:rsidRDefault="00312E0E" w:rsidP="00013609">
            <w:pPr>
              <w:autoSpaceDE/>
              <w:autoSpaceDN/>
              <w:adjustRightInd/>
              <w:jc w:val="right"/>
              <w:rPr>
                <w:rFonts w:ascii="Arial Narrow" w:hAnsi="Arial Narrow"/>
                <w:color w:val="000000"/>
                <w:sz w:val="18"/>
                <w:szCs w:val="18"/>
                <w:lang w:eastAsia="sk-SK"/>
              </w:rPr>
            </w:pPr>
            <w:r>
              <w:rPr>
                <w:rFonts w:ascii="Arial Narrow" w:hAnsi="Arial Narrow" w:cs="Arial"/>
                <w:sz w:val="18"/>
                <w:szCs w:val="18"/>
                <w:lang w:eastAsia="sk-SK"/>
              </w:rPr>
              <w:t>2 739 576</w:t>
            </w:r>
          </w:p>
        </w:tc>
      </w:tr>
      <w:tr w:rsidR="00312E0E"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1.1.</w:t>
            </w:r>
          </w:p>
        </w:tc>
        <w:tc>
          <w:tcPr>
            <w:tcW w:w="4784" w:type="dxa"/>
            <w:tcBorders>
              <w:top w:val="nil"/>
              <w:left w:val="nil"/>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nezaložené</w:t>
            </w:r>
          </w:p>
        </w:tc>
        <w:tc>
          <w:tcPr>
            <w:tcW w:w="1984" w:type="dxa"/>
            <w:tcBorders>
              <w:top w:val="nil"/>
              <w:left w:val="nil"/>
              <w:bottom w:val="single" w:sz="4" w:space="0" w:color="auto"/>
              <w:right w:val="single" w:sz="4" w:space="0" w:color="auto"/>
            </w:tcBorders>
            <w:shd w:val="clear" w:color="auto" w:fill="auto"/>
            <w:vAlign w:val="bottom"/>
          </w:tcPr>
          <w:p w:rsidR="00312E0E" w:rsidRPr="00CD545D" w:rsidRDefault="007955E9" w:rsidP="00075D0B">
            <w:pPr>
              <w:jc w:val="right"/>
              <w:rPr>
                <w:rFonts w:ascii="Arial Narrow" w:hAnsi="Arial Narrow" w:cs="Arial"/>
                <w:sz w:val="18"/>
                <w:szCs w:val="18"/>
                <w:lang w:eastAsia="sk-SK"/>
              </w:rPr>
            </w:pPr>
            <w:ins w:id="125" w:author="porkertova" w:date="2018-04-12T12:31:00Z">
              <w:r>
                <w:rPr>
                  <w:rFonts w:ascii="Arial Narrow" w:hAnsi="Arial Narrow" w:cs="Arial"/>
                  <w:sz w:val="18"/>
                  <w:szCs w:val="18"/>
                  <w:lang w:eastAsia="sk-SK"/>
                </w:rPr>
                <w:t>5 195 719</w:t>
              </w:r>
            </w:ins>
          </w:p>
        </w:tc>
        <w:tc>
          <w:tcPr>
            <w:tcW w:w="1985" w:type="dxa"/>
            <w:tcBorders>
              <w:top w:val="nil"/>
              <w:left w:val="nil"/>
              <w:bottom w:val="single" w:sz="4" w:space="0" w:color="auto"/>
              <w:right w:val="single" w:sz="4" w:space="0" w:color="auto"/>
            </w:tcBorders>
            <w:shd w:val="clear" w:color="auto" w:fill="auto"/>
            <w:vAlign w:val="bottom"/>
            <w:hideMark/>
          </w:tcPr>
          <w:p w:rsidR="00312E0E" w:rsidRPr="00CD545D" w:rsidRDefault="00312E0E" w:rsidP="00013609">
            <w:pPr>
              <w:autoSpaceDE/>
              <w:autoSpaceDN/>
              <w:adjustRightInd/>
              <w:jc w:val="right"/>
              <w:rPr>
                <w:rFonts w:ascii="Arial Narrow" w:hAnsi="Arial Narrow"/>
                <w:color w:val="000000"/>
                <w:sz w:val="18"/>
                <w:szCs w:val="18"/>
                <w:lang w:eastAsia="sk-SK"/>
              </w:rPr>
            </w:pPr>
            <w:r>
              <w:rPr>
                <w:rFonts w:ascii="Arial Narrow" w:hAnsi="Arial Narrow" w:cs="Arial"/>
                <w:sz w:val="18"/>
                <w:szCs w:val="18"/>
                <w:lang w:eastAsia="sk-SK"/>
              </w:rPr>
              <w:t>2 739 576</w:t>
            </w:r>
          </w:p>
        </w:tc>
      </w:tr>
      <w:tr w:rsidR="00312E0E"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1.2.</w:t>
            </w:r>
          </w:p>
        </w:tc>
        <w:tc>
          <w:tcPr>
            <w:tcW w:w="4784" w:type="dxa"/>
            <w:tcBorders>
              <w:top w:val="nil"/>
              <w:left w:val="nil"/>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založené v </w:t>
            </w:r>
            <w:proofErr w:type="spellStart"/>
            <w:r w:rsidRPr="0057542B">
              <w:rPr>
                <w:rFonts w:ascii="Arial Narrow" w:hAnsi="Arial Narrow"/>
                <w:color w:val="000000"/>
                <w:sz w:val="18"/>
                <w:szCs w:val="18"/>
                <w:lang w:eastAsia="sk-SK"/>
              </w:rPr>
              <w:t>repoobchodoch</w:t>
            </w:r>
            <w:proofErr w:type="spellEnd"/>
            <w:r w:rsidRPr="0057542B">
              <w:rPr>
                <w:rFonts w:ascii="Arial Narrow" w:hAnsi="Arial Narrow"/>
                <w:color w:val="000000"/>
                <w:sz w:val="18"/>
                <w:szCs w:val="18"/>
                <w:lang w:eastAsia="sk-SK"/>
              </w:rPr>
              <w:t xml:space="preserve"> </w:t>
            </w:r>
          </w:p>
        </w:tc>
        <w:tc>
          <w:tcPr>
            <w:tcW w:w="1984" w:type="dxa"/>
            <w:tcBorders>
              <w:top w:val="nil"/>
              <w:left w:val="nil"/>
              <w:bottom w:val="single" w:sz="4" w:space="0" w:color="auto"/>
              <w:right w:val="single" w:sz="4" w:space="0" w:color="auto"/>
            </w:tcBorders>
            <w:shd w:val="clear" w:color="auto" w:fill="auto"/>
            <w:vAlign w:val="bottom"/>
          </w:tcPr>
          <w:p w:rsidR="00312E0E" w:rsidRPr="00CD545D" w:rsidRDefault="00312E0E"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312E0E" w:rsidRPr="00CD545D" w:rsidRDefault="00312E0E" w:rsidP="00013609">
            <w:pPr>
              <w:autoSpaceDE/>
              <w:autoSpaceDN/>
              <w:adjustRightInd/>
              <w:jc w:val="right"/>
              <w:rPr>
                <w:rFonts w:ascii="Arial Narrow" w:hAnsi="Arial Narrow"/>
                <w:color w:val="000000"/>
                <w:sz w:val="18"/>
                <w:szCs w:val="18"/>
                <w:lang w:eastAsia="sk-SK"/>
              </w:rPr>
            </w:pPr>
          </w:p>
        </w:tc>
      </w:tr>
      <w:tr w:rsidR="00312E0E"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1.3.</w:t>
            </w:r>
          </w:p>
        </w:tc>
        <w:tc>
          <w:tcPr>
            <w:tcW w:w="4784" w:type="dxa"/>
            <w:tcBorders>
              <w:top w:val="nil"/>
              <w:left w:val="nil"/>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založené</w:t>
            </w:r>
          </w:p>
        </w:tc>
        <w:tc>
          <w:tcPr>
            <w:tcW w:w="1984" w:type="dxa"/>
            <w:tcBorders>
              <w:top w:val="nil"/>
              <w:left w:val="nil"/>
              <w:bottom w:val="single" w:sz="4" w:space="0" w:color="auto"/>
              <w:right w:val="single" w:sz="4" w:space="0" w:color="auto"/>
            </w:tcBorders>
            <w:shd w:val="clear" w:color="auto" w:fill="auto"/>
            <w:vAlign w:val="bottom"/>
          </w:tcPr>
          <w:p w:rsidR="00312E0E" w:rsidRPr="00CD545D" w:rsidRDefault="00312E0E"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312E0E" w:rsidRPr="00CD545D" w:rsidRDefault="00312E0E" w:rsidP="00013609">
            <w:pPr>
              <w:autoSpaceDE/>
              <w:autoSpaceDN/>
              <w:adjustRightInd/>
              <w:jc w:val="right"/>
              <w:rPr>
                <w:rFonts w:ascii="Arial Narrow" w:hAnsi="Arial Narrow"/>
                <w:color w:val="000000"/>
                <w:sz w:val="18"/>
                <w:szCs w:val="18"/>
                <w:lang w:eastAsia="sk-SK"/>
              </w:rPr>
            </w:pPr>
          </w:p>
        </w:tc>
      </w:tr>
      <w:tr w:rsidR="00312E0E"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PL ostatné</w:t>
            </w:r>
          </w:p>
        </w:tc>
        <w:tc>
          <w:tcPr>
            <w:tcW w:w="1984" w:type="dxa"/>
            <w:tcBorders>
              <w:top w:val="nil"/>
              <w:left w:val="nil"/>
              <w:bottom w:val="single" w:sz="4" w:space="0" w:color="auto"/>
              <w:right w:val="single" w:sz="4" w:space="0" w:color="auto"/>
            </w:tcBorders>
            <w:shd w:val="clear" w:color="auto" w:fill="auto"/>
            <w:vAlign w:val="bottom"/>
          </w:tcPr>
          <w:p w:rsidR="00312E0E" w:rsidRPr="00CD545D" w:rsidRDefault="00312E0E"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312E0E" w:rsidRPr="00CD545D" w:rsidRDefault="00312E0E" w:rsidP="00013609">
            <w:pPr>
              <w:autoSpaceDE/>
              <w:autoSpaceDN/>
              <w:adjustRightInd/>
              <w:jc w:val="right"/>
              <w:rPr>
                <w:rFonts w:ascii="Arial Narrow" w:hAnsi="Arial Narrow"/>
                <w:color w:val="000000"/>
                <w:sz w:val="18"/>
                <w:szCs w:val="18"/>
                <w:lang w:eastAsia="sk-SK"/>
              </w:rPr>
            </w:pPr>
          </w:p>
        </w:tc>
      </w:tr>
      <w:tr w:rsidR="00312E0E"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2.1.</w:t>
            </w:r>
          </w:p>
        </w:tc>
        <w:tc>
          <w:tcPr>
            <w:tcW w:w="4784" w:type="dxa"/>
            <w:tcBorders>
              <w:top w:val="nil"/>
              <w:left w:val="nil"/>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nezaložené</w:t>
            </w:r>
          </w:p>
        </w:tc>
        <w:tc>
          <w:tcPr>
            <w:tcW w:w="1984" w:type="dxa"/>
            <w:tcBorders>
              <w:top w:val="nil"/>
              <w:left w:val="nil"/>
              <w:bottom w:val="single" w:sz="4" w:space="0" w:color="auto"/>
              <w:right w:val="single" w:sz="4" w:space="0" w:color="auto"/>
            </w:tcBorders>
            <w:shd w:val="clear" w:color="auto" w:fill="auto"/>
            <w:vAlign w:val="bottom"/>
          </w:tcPr>
          <w:p w:rsidR="00312E0E" w:rsidRPr="00CD545D" w:rsidRDefault="00312E0E" w:rsidP="00CB434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312E0E" w:rsidRPr="00CD545D" w:rsidRDefault="00312E0E" w:rsidP="00013609">
            <w:pPr>
              <w:autoSpaceDE/>
              <w:autoSpaceDN/>
              <w:adjustRightInd/>
              <w:jc w:val="right"/>
              <w:rPr>
                <w:rFonts w:ascii="Arial Narrow" w:hAnsi="Arial Narrow"/>
                <w:color w:val="000000"/>
                <w:sz w:val="18"/>
                <w:szCs w:val="18"/>
                <w:lang w:eastAsia="sk-SK"/>
              </w:rPr>
            </w:pPr>
          </w:p>
        </w:tc>
      </w:tr>
      <w:tr w:rsidR="00312E0E"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2.2.</w:t>
            </w:r>
          </w:p>
        </w:tc>
        <w:tc>
          <w:tcPr>
            <w:tcW w:w="4784" w:type="dxa"/>
            <w:tcBorders>
              <w:top w:val="nil"/>
              <w:left w:val="nil"/>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založené v  </w:t>
            </w:r>
            <w:proofErr w:type="spellStart"/>
            <w:r w:rsidRPr="0057542B">
              <w:rPr>
                <w:rFonts w:ascii="Arial Narrow" w:hAnsi="Arial Narrow"/>
                <w:color w:val="000000"/>
                <w:sz w:val="18"/>
                <w:szCs w:val="18"/>
                <w:lang w:eastAsia="sk-SK"/>
              </w:rPr>
              <w:t>repoobchodoch</w:t>
            </w:r>
            <w:proofErr w:type="spellEnd"/>
          </w:p>
        </w:tc>
        <w:tc>
          <w:tcPr>
            <w:tcW w:w="1984" w:type="dxa"/>
            <w:tcBorders>
              <w:top w:val="nil"/>
              <w:left w:val="nil"/>
              <w:bottom w:val="single" w:sz="4" w:space="0" w:color="auto"/>
              <w:right w:val="single" w:sz="4" w:space="0" w:color="auto"/>
            </w:tcBorders>
            <w:shd w:val="clear" w:color="auto" w:fill="auto"/>
            <w:vAlign w:val="bottom"/>
          </w:tcPr>
          <w:p w:rsidR="00312E0E" w:rsidRPr="00CD545D" w:rsidRDefault="00312E0E"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312E0E" w:rsidRPr="00CD545D" w:rsidRDefault="00312E0E" w:rsidP="00013609">
            <w:pPr>
              <w:autoSpaceDE/>
              <w:autoSpaceDN/>
              <w:adjustRightInd/>
              <w:jc w:val="right"/>
              <w:rPr>
                <w:rFonts w:ascii="Arial Narrow" w:hAnsi="Arial Narrow"/>
                <w:color w:val="000000"/>
                <w:sz w:val="18"/>
                <w:szCs w:val="18"/>
                <w:lang w:eastAsia="sk-SK"/>
              </w:rPr>
            </w:pPr>
          </w:p>
        </w:tc>
      </w:tr>
      <w:tr w:rsidR="00312E0E"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2.3.</w:t>
            </w:r>
          </w:p>
        </w:tc>
        <w:tc>
          <w:tcPr>
            <w:tcW w:w="4784" w:type="dxa"/>
            <w:tcBorders>
              <w:top w:val="nil"/>
              <w:left w:val="nil"/>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založené</w:t>
            </w:r>
          </w:p>
        </w:tc>
        <w:tc>
          <w:tcPr>
            <w:tcW w:w="1984" w:type="dxa"/>
            <w:tcBorders>
              <w:top w:val="nil"/>
              <w:left w:val="nil"/>
              <w:bottom w:val="single" w:sz="4" w:space="0" w:color="auto"/>
              <w:right w:val="single" w:sz="4" w:space="0" w:color="auto"/>
            </w:tcBorders>
            <w:shd w:val="clear" w:color="auto" w:fill="auto"/>
            <w:vAlign w:val="bottom"/>
          </w:tcPr>
          <w:p w:rsidR="00312E0E" w:rsidRPr="00CD545D" w:rsidRDefault="00312E0E"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312E0E" w:rsidRPr="00CD545D" w:rsidRDefault="00312E0E" w:rsidP="00013609">
            <w:pPr>
              <w:autoSpaceDE/>
              <w:autoSpaceDN/>
              <w:adjustRightInd/>
              <w:jc w:val="right"/>
              <w:rPr>
                <w:rFonts w:ascii="Arial Narrow" w:hAnsi="Arial Narrow"/>
                <w:color w:val="000000"/>
                <w:sz w:val="18"/>
                <w:szCs w:val="18"/>
                <w:lang w:eastAsia="sk-SK"/>
              </w:rPr>
            </w:pPr>
          </w:p>
        </w:tc>
      </w:tr>
      <w:tr w:rsidR="00312E0E"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2E0E" w:rsidRPr="005A366B" w:rsidRDefault="00312E0E"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312E0E" w:rsidRPr="005A366B" w:rsidRDefault="00312E0E"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312E0E" w:rsidRPr="005A366B" w:rsidRDefault="007955E9" w:rsidP="00075D0B">
            <w:pPr>
              <w:jc w:val="right"/>
              <w:rPr>
                <w:rFonts w:ascii="Arial Narrow" w:hAnsi="Arial Narrow" w:cs="Arial"/>
                <w:b/>
                <w:sz w:val="18"/>
                <w:szCs w:val="18"/>
                <w:lang w:eastAsia="sk-SK"/>
              </w:rPr>
            </w:pPr>
            <w:ins w:id="126" w:author="porkertova" w:date="2018-04-12T12:31:00Z">
              <w:r>
                <w:rPr>
                  <w:rFonts w:ascii="Arial Narrow" w:hAnsi="Arial Narrow" w:cs="Arial"/>
                  <w:b/>
                  <w:sz w:val="18"/>
                  <w:szCs w:val="18"/>
                  <w:lang w:eastAsia="sk-SK"/>
                </w:rPr>
                <w:t>5 195 719</w:t>
              </w:r>
            </w:ins>
          </w:p>
        </w:tc>
        <w:tc>
          <w:tcPr>
            <w:tcW w:w="1985" w:type="dxa"/>
            <w:tcBorders>
              <w:top w:val="nil"/>
              <w:left w:val="nil"/>
              <w:bottom w:val="single" w:sz="4" w:space="0" w:color="auto"/>
              <w:right w:val="single" w:sz="4" w:space="0" w:color="auto"/>
            </w:tcBorders>
            <w:shd w:val="clear" w:color="auto" w:fill="auto"/>
            <w:vAlign w:val="bottom"/>
            <w:hideMark/>
          </w:tcPr>
          <w:p w:rsidR="00312E0E" w:rsidRPr="005A366B" w:rsidRDefault="00312E0E" w:rsidP="00013609">
            <w:pPr>
              <w:autoSpaceDE/>
              <w:autoSpaceDN/>
              <w:adjustRightInd/>
              <w:jc w:val="right"/>
              <w:rPr>
                <w:rFonts w:ascii="Arial Narrow" w:hAnsi="Arial Narrow"/>
                <w:b/>
                <w:bCs/>
                <w:color w:val="000000"/>
                <w:sz w:val="18"/>
                <w:szCs w:val="18"/>
                <w:lang w:eastAsia="sk-SK"/>
              </w:rPr>
            </w:pPr>
            <w:r>
              <w:rPr>
                <w:rFonts w:ascii="Arial Narrow" w:hAnsi="Arial Narrow" w:cs="Arial"/>
                <w:b/>
                <w:sz w:val="18"/>
                <w:szCs w:val="18"/>
                <w:lang w:eastAsia="sk-SK"/>
              </w:rPr>
              <w:t>2 739 576</w:t>
            </w:r>
          </w:p>
        </w:tc>
      </w:tr>
    </w:tbl>
    <w:p w:rsidR="00C91DBD" w:rsidRDefault="00C91DBD" w:rsidP="00C91DBD">
      <w:pPr>
        <w:rPr>
          <w:rFonts w:ascii="Arial Narrow" w:hAnsi="Arial Narrow"/>
        </w:rPr>
      </w:pPr>
    </w:p>
    <w:p w:rsidR="00DA759C" w:rsidRPr="0057542B" w:rsidRDefault="00DA759C" w:rsidP="00C91DBD">
      <w:pPr>
        <w:rPr>
          <w:rFonts w:ascii="Arial Narrow" w:hAnsi="Arial Narrow"/>
        </w:rPr>
      </w:pPr>
    </w:p>
    <w:tbl>
      <w:tblPr>
        <w:tblW w:w="9513" w:type="dxa"/>
        <w:tblInd w:w="55" w:type="dxa"/>
        <w:tblCellMar>
          <w:left w:w="70" w:type="dxa"/>
          <w:right w:w="70" w:type="dxa"/>
        </w:tblCellMar>
        <w:tblLook w:val="04A0"/>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7.II. Podielové listy podľa mien, v ktorých sú ocenené</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EUR</w:t>
            </w:r>
          </w:p>
        </w:tc>
        <w:tc>
          <w:tcPr>
            <w:tcW w:w="1984" w:type="dxa"/>
            <w:tcBorders>
              <w:top w:val="nil"/>
              <w:left w:val="nil"/>
              <w:bottom w:val="single" w:sz="4" w:space="0" w:color="auto"/>
              <w:right w:val="single" w:sz="4" w:space="0" w:color="auto"/>
            </w:tcBorders>
            <w:shd w:val="clear" w:color="auto" w:fill="auto"/>
            <w:vAlign w:val="bottom"/>
          </w:tcPr>
          <w:p w:rsidR="001203C3" w:rsidRPr="00CD545D" w:rsidRDefault="007955E9" w:rsidP="00CB4342">
            <w:pPr>
              <w:jc w:val="right"/>
              <w:rPr>
                <w:rFonts w:ascii="Arial Narrow" w:hAnsi="Arial Narrow" w:cs="Arial"/>
                <w:sz w:val="18"/>
                <w:szCs w:val="18"/>
                <w:lang w:eastAsia="sk-SK"/>
              </w:rPr>
            </w:pPr>
            <w:ins w:id="127" w:author="porkertova" w:date="2018-04-12T12:31:00Z">
              <w:r>
                <w:rPr>
                  <w:rFonts w:ascii="Arial Narrow" w:hAnsi="Arial Narrow" w:cs="Arial"/>
                  <w:sz w:val="18"/>
                  <w:szCs w:val="18"/>
                  <w:lang w:eastAsia="sk-SK"/>
                </w:rPr>
                <w:t>2 041 830</w:t>
              </w:r>
            </w:ins>
          </w:p>
        </w:tc>
        <w:tc>
          <w:tcPr>
            <w:tcW w:w="1985" w:type="dxa"/>
            <w:tcBorders>
              <w:top w:val="nil"/>
              <w:left w:val="nil"/>
              <w:bottom w:val="single" w:sz="4" w:space="0" w:color="auto"/>
              <w:right w:val="single" w:sz="4" w:space="0" w:color="auto"/>
            </w:tcBorders>
            <w:shd w:val="clear" w:color="auto" w:fill="auto"/>
            <w:vAlign w:val="bottom"/>
            <w:hideMark/>
          </w:tcPr>
          <w:p w:rsidR="001203C3" w:rsidRPr="00CD545D" w:rsidRDefault="00312E0E" w:rsidP="00CB4342">
            <w:pPr>
              <w:autoSpaceDE/>
              <w:autoSpaceDN/>
              <w:adjustRightInd/>
              <w:jc w:val="right"/>
              <w:rPr>
                <w:rFonts w:ascii="Arial Narrow" w:hAnsi="Arial Narrow"/>
                <w:bCs/>
                <w:color w:val="000000"/>
                <w:sz w:val="18"/>
                <w:szCs w:val="18"/>
                <w:lang w:eastAsia="sk-SK"/>
              </w:rPr>
            </w:pPr>
            <w:r>
              <w:rPr>
                <w:rFonts w:ascii="Arial Narrow" w:hAnsi="Arial Narrow" w:cs="Arial"/>
                <w:sz w:val="18"/>
                <w:szCs w:val="18"/>
                <w:lang w:eastAsia="sk-SK"/>
              </w:rPr>
              <w:t>2 739 576</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del w:id="128" w:author="porkertova" w:date="2018-04-12T12:31:00Z">
              <w:r w:rsidRPr="0057542B" w:rsidDel="007955E9">
                <w:rPr>
                  <w:rFonts w:ascii="Arial Narrow" w:hAnsi="Arial Narrow"/>
                  <w:color w:val="000000"/>
                  <w:sz w:val="18"/>
                  <w:szCs w:val="18"/>
                  <w:lang w:eastAsia="sk-SK"/>
                </w:rPr>
                <w:delText>Ostatné meny</w:delText>
              </w:r>
            </w:del>
            <w:ins w:id="129" w:author="porkertova" w:date="2018-04-12T12:31:00Z">
              <w:r w:rsidR="007955E9">
                <w:rPr>
                  <w:rFonts w:ascii="Arial Narrow" w:hAnsi="Arial Narrow"/>
                  <w:color w:val="000000"/>
                  <w:sz w:val="18"/>
                  <w:szCs w:val="18"/>
                  <w:lang w:eastAsia="sk-SK"/>
                </w:rPr>
                <w:t>CZK</w:t>
              </w:r>
            </w:ins>
          </w:p>
        </w:tc>
        <w:tc>
          <w:tcPr>
            <w:tcW w:w="1984" w:type="dxa"/>
            <w:tcBorders>
              <w:top w:val="nil"/>
              <w:left w:val="nil"/>
              <w:bottom w:val="single" w:sz="4" w:space="0" w:color="auto"/>
              <w:right w:val="single" w:sz="4" w:space="0" w:color="auto"/>
            </w:tcBorders>
            <w:shd w:val="clear" w:color="auto" w:fill="auto"/>
            <w:vAlign w:val="bottom"/>
          </w:tcPr>
          <w:p w:rsidR="002A31F8" w:rsidRDefault="0015354B" w:rsidP="002A31F8">
            <w:pPr>
              <w:overflowPunct/>
              <w:autoSpaceDE/>
              <w:autoSpaceDN/>
              <w:adjustRightInd/>
              <w:jc w:val="right"/>
              <w:textAlignment w:val="auto"/>
              <w:rPr>
                <w:rFonts w:ascii="Arial Narrow" w:hAnsi="Arial Narrow" w:cs="Arial"/>
                <w:sz w:val="18"/>
                <w:szCs w:val="18"/>
                <w:lang w:eastAsia="sk-SK"/>
              </w:rPr>
              <w:pPrChange w:id="130" w:author="porkertova" w:date="2018-04-12T12:31:00Z">
                <w:pPr>
                  <w:overflowPunct/>
                  <w:autoSpaceDE/>
                  <w:autoSpaceDN/>
                  <w:adjustRightInd/>
                  <w:ind w:left="540"/>
                  <w:jc w:val="right"/>
                  <w:textAlignment w:val="auto"/>
                </w:pPr>
              </w:pPrChange>
            </w:pPr>
            <w:del w:id="131" w:author="porkertova" w:date="2018-04-12T12:31:00Z">
              <w:r w:rsidDel="007955E9">
                <w:rPr>
                  <w:rFonts w:ascii="Arial Narrow" w:hAnsi="Arial Narrow" w:cs="Arial"/>
                  <w:sz w:val="18"/>
                  <w:szCs w:val="18"/>
                  <w:lang w:eastAsia="sk-SK"/>
                </w:rPr>
                <w:delText>-</w:delText>
              </w:r>
            </w:del>
            <w:ins w:id="132" w:author="porkertova" w:date="2018-04-12T12:31:00Z">
              <w:r w:rsidR="007955E9">
                <w:rPr>
                  <w:rFonts w:ascii="Arial Narrow" w:hAnsi="Arial Narrow" w:cs="Arial"/>
                  <w:sz w:val="18"/>
                  <w:szCs w:val="18"/>
                  <w:lang w:eastAsia="sk-SK"/>
                </w:rPr>
                <w:t>3 153 889</w:t>
              </w:r>
            </w:ins>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C91DBD">
            <w:pPr>
              <w:overflowPunct/>
              <w:autoSpaceDE/>
              <w:autoSpaceDN/>
              <w:adjustRightInd/>
              <w:jc w:val="right"/>
              <w:textAlignment w:val="auto"/>
              <w:rPr>
                <w:rFonts w:ascii="Arial Narrow" w:hAnsi="Arial Narrow" w:cs="Arial"/>
                <w:sz w:val="18"/>
                <w:szCs w:val="18"/>
                <w:lang w:eastAsia="sk-SK"/>
              </w:rPr>
            </w:pPr>
            <w:r w:rsidRPr="00986895">
              <w:rPr>
                <w:rFonts w:ascii="Arial Narrow" w:hAnsi="Arial Narrow" w:cs="Arial"/>
                <w:sz w:val="18"/>
                <w:szCs w:val="18"/>
                <w:lang w:eastAsia="sk-SK"/>
              </w:rPr>
              <w:t>- </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7955E9" w:rsidP="00CB4342">
            <w:pPr>
              <w:jc w:val="right"/>
              <w:rPr>
                <w:rFonts w:ascii="Arial Narrow" w:hAnsi="Arial Narrow" w:cs="Arial"/>
                <w:b/>
                <w:sz w:val="18"/>
                <w:szCs w:val="18"/>
                <w:lang w:eastAsia="sk-SK"/>
              </w:rPr>
            </w:pPr>
            <w:ins w:id="133" w:author="porkertova" w:date="2018-04-12T12:31:00Z">
              <w:r>
                <w:rPr>
                  <w:rFonts w:ascii="Arial Narrow" w:hAnsi="Arial Narrow" w:cs="Arial"/>
                  <w:b/>
                  <w:sz w:val="18"/>
                  <w:szCs w:val="18"/>
                  <w:lang w:eastAsia="sk-SK"/>
                </w:rPr>
                <w:t>5 195 719</w:t>
              </w:r>
            </w:ins>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312E0E" w:rsidP="00CB4342">
            <w:pPr>
              <w:autoSpaceDE/>
              <w:autoSpaceDN/>
              <w:adjustRightInd/>
              <w:jc w:val="right"/>
              <w:rPr>
                <w:rFonts w:ascii="Arial Narrow" w:hAnsi="Arial Narrow"/>
                <w:b/>
                <w:bCs/>
                <w:color w:val="000000"/>
                <w:sz w:val="18"/>
                <w:szCs w:val="18"/>
                <w:lang w:eastAsia="sk-SK"/>
              </w:rPr>
            </w:pPr>
            <w:r>
              <w:rPr>
                <w:rFonts w:ascii="Arial Narrow" w:hAnsi="Arial Narrow" w:cs="Arial"/>
                <w:b/>
                <w:sz w:val="18"/>
                <w:szCs w:val="18"/>
                <w:lang w:eastAsia="sk-SK"/>
              </w:rPr>
              <w:t>2 739 576</w:t>
            </w:r>
          </w:p>
        </w:tc>
      </w:tr>
    </w:tbl>
    <w:p w:rsidR="00C91DBD" w:rsidRPr="0057542B" w:rsidRDefault="00C91DBD" w:rsidP="00C91DBD">
      <w:pPr>
        <w:rPr>
          <w:rFonts w:ascii="Arial Narrow" w:hAnsi="Arial Narrow"/>
          <w:sz w:val="20"/>
        </w:rPr>
      </w:pPr>
    </w:p>
    <w:p w:rsidR="00C91DBD" w:rsidRDefault="00C91DBD" w:rsidP="00442B57">
      <w:pPr>
        <w:pStyle w:val="Odsekzoznamu"/>
        <w:numPr>
          <w:ilvl w:val="0"/>
          <w:numId w:val="45"/>
        </w:numPr>
        <w:tabs>
          <w:tab w:val="clear" w:pos="1080"/>
          <w:tab w:val="num" w:pos="450"/>
        </w:tabs>
        <w:ind w:hanging="990"/>
        <w:rPr>
          <w:rFonts w:ascii="Arial Narrow" w:hAnsi="Arial Narrow"/>
          <w:b/>
          <w:sz w:val="20"/>
        </w:rPr>
      </w:pPr>
      <w:r w:rsidRPr="0057542B">
        <w:rPr>
          <w:rFonts w:ascii="Arial Narrow" w:hAnsi="Arial Narrow"/>
          <w:b/>
          <w:sz w:val="20"/>
        </w:rPr>
        <w:t>Dlhopisy</w:t>
      </w:r>
    </w:p>
    <w:p w:rsidR="004F4008" w:rsidRDefault="004F4008" w:rsidP="00DF6F09">
      <w:pPr>
        <w:rPr>
          <w:rFonts w:ascii="Arial Narrow" w:hAnsi="Arial Narrow"/>
          <w:b/>
          <w:sz w:val="20"/>
        </w:rPr>
      </w:pPr>
    </w:p>
    <w:p w:rsidR="004F4008" w:rsidRPr="00DF6F09" w:rsidRDefault="004F4008" w:rsidP="005B2404">
      <w:pPr>
        <w:jc w:val="both"/>
        <w:rPr>
          <w:rFonts w:ascii="Arial Narrow" w:hAnsi="Arial Narrow"/>
          <w:sz w:val="20"/>
        </w:rPr>
      </w:pPr>
      <w:r>
        <w:rPr>
          <w:rFonts w:ascii="Arial Narrow" w:hAnsi="Arial Narrow"/>
          <w:sz w:val="20"/>
        </w:rPr>
        <w:t>Riadok č. 8 a)</w:t>
      </w:r>
      <w:r w:rsidRPr="00DF6F09">
        <w:rPr>
          <w:rFonts w:ascii="Arial Narrow" w:hAnsi="Arial Narrow"/>
          <w:sz w:val="20"/>
        </w:rPr>
        <w:t xml:space="preserve"> Súvahy (Dlhopisy bez kupónov) obsahuje k 31.12.201</w:t>
      </w:r>
      <w:r w:rsidR="00520A11">
        <w:rPr>
          <w:rFonts w:ascii="Arial Narrow" w:hAnsi="Arial Narrow"/>
          <w:sz w:val="20"/>
        </w:rPr>
        <w:t>7</w:t>
      </w:r>
      <w:r w:rsidRPr="00DF6F09">
        <w:rPr>
          <w:rFonts w:ascii="Arial Narrow" w:hAnsi="Arial Narrow"/>
          <w:sz w:val="20"/>
        </w:rPr>
        <w:t xml:space="preserve"> zmenku spoločnosti </w:t>
      </w:r>
      <w:proofErr w:type="spellStart"/>
      <w:r w:rsidRPr="00DF6F09">
        <w:rPr>
          <w:rFonts w:ascii="Arial Narrow" w:hAnsi="Arial Narrow"/>
          <w:sz w:val="20"/>
        </w:rPr>
        <w:t>Sibamac</w:t>
      </w:r>
      <w:proofErr w:type="spellEnd"/>
      <w:r w:rsidRPr="00DF6F09">
        <w:rPr>
          <w:rFonts w:ascii="Arial Narrow" w:hAnsi="Arial Narrow"/>
          <w:sz w:val="20"/>
        </w:rPr>
        <w:t xml:space="preserve"> a.s. v</w:t>
      </w:r>
      <w:r w:rsidR="00EF7F4D">
        <w:rPr>
          <w:rFonts w:ascii="Arial Narrow" w:hAnsi="Arial Narrow"/>
          <w:sz w:val="20"/>
        </w:rPr>
        <w:t> </w:t>
      </w:r>
      <w:r w:rsidRPr="00DF6F09">
        <w:rPr>
          <w:rFonts w:ascii="Arial Narrow" w:hAnsi="Arial Narrow"/>
          <w:sz w:val="20"/>
        </w:rPr>
        <w:t>hodnote</w:t>
      </w:r>
      <w:r w:rsidR="00EF7F4D">
        <w:rPr>
          <w:rFonts w:ascii="Arial Narrow" w:hAnsi="Arial Narrow"/>
          <w:sz w:val="20"/>
        </w:rPr>
        <w:t xml:space="preserve"> </w:t>
      </w:r>
      <w:r w:rsidRPr="00DF6F09">
        <w:rPr>
          <w:rFonts w:ascii="Arial Narrow" w:hAnsi="Arial Narrow"/>
          <w:sz w:val="20"/>
        </w:rPr>
        <w:t xml:space="preserve"> </w:t>
      </w:r>
      <w:r w:rsidR="00EF7F4D">
        <w:rPr>
          <w:rFonts w:ascii="Arial Narrow" w:hAnsi="Arial Narrow"/>
          <w:sz w:val="20"/>
        </w:rPr>
        <w:t xml:space="preserve">                </w:t>
      </w:r>
      <w:r w:rsidR="00D80954">
        <w:rPr>
          <w:rFonts w:ascii="Arial Narrow" w:hAnsi="Arial Narrow"/>
          <w:sz w:val="20"/>
        </w:rPr>
        <w:t xml:space="preserve">           </w:t>
      </w:r>
      <w:r w:rsidR="00EF7F4D">
        <w:rPr>
          <w:rFonts w:ascii="Arial Narrow" w:hAnsi="Arial Narrow"/>
          <w:sz w:val="20"/>
        </w:rPr>
        <w:t xml:space="preserve"> </w:t>
      </w:r>
      <w:del w:id="134" w:author="porkertova" w:date="2018-04-12T12:33:00Z">
        <w:r w:rsidRPr="00DF6F09" w:rsidDel="007955E9">
          <w:rPr>
            <w:rFonts w:ascii="Arial Narrow" w:hAnsi="Arial Narrow"/>
            <w:sz w:val="20"/>
          </w:rPr>
          <w:delText>2 0</w:delText>
        </w:r>
        <w:r w:rsidDel="007955E9">
          <w:rPr>
            <w:rFonts w:ascii="Arial Narrow" w:hAnsi="Arial Narrow"/>
            <w:sz w:val="20"/>
          </w:rPr>
          <w:delText>1</w:delText>
        </w:r>
        <w:r w:rsidR="005B2404" w:rsidDel="007955E9">
          <w:rPr>
            <w:rFonts w:ascii="Arial Narrow" w:hAnsi="Arial Narrow"/>
            <w:sz w:val="20"/>
          </w:rPr>
          <w:delText>6</w:delText>
        </w:r>
        <w:r w:rsidRPr="00DF6F09" w:rsidDel="007955E9">
          <w:rPr>
            <w:rFonts w:ascii="Arial Narrow" w:hAnsi="Arial Narrow"/>
            <w:sz w:val="20"/>
          </w:rPr>
          <w:delText xml:space="preserve"> </w:delText>
        </w:r>
        <w:r w:rsidR="005B2404" w:rsidDel="007955E9">
          <w:rPr>
            <w:rFonts w:ascii="Arial Narrow" w:hAnsi="Arial Narrow"/>
            <w:sz w:val="20"/>
          </w:rPr>
          <w:delText>712</w:delText>
        </w:r>
      </w:del>
      <w:ins w:id="135" w:author="porkertova" w:date="2018-04-12T12:33:00Z">
        <w:r w:rsidR="007955E9">
          <w:rPr>
            <w:rFonts w:ascii="Arial Narrow" w:hAnsi="Arial Narrow"/>
            <w:sz w:val="20"/>
          </w:rPr>
          <w:t>1 813 872</w:t>
        </w:r>
      </w:ins>
      <w:r w:rsidR="005B2404">
        <w:rPr>
          <w:rFonts w:ascii="Arial Narrow" w:hAnsi="Arial Narrow"/>
          <w:sz w:val="20"/>
        </w:rPr>
        <w:t xml:space="preserve"> EUR (k 31.12.201</w:t>
      </w:r>
      <w:r w:rsidR="00520A11">
        <w:rPr>
          <w:rFonts w:ascii="Arial Narrow" w:hAnsi="Arial Narrow"/>
          <w:sz w:val="20"/>
        </w:rPr>
        <w:t>6</w:t>
      </w:r>
      <w:r w:rsidRPr="00DF6F09">
        <w:rPr>
          <w:rFonts w:ascii="Arial Narrow" w:hAnsi="Arial Narrow"/>
          <w:sz w:val="20"/>
        </w:rPr>
        <w:t xml:space="preserve">: </w:t>
      </w:r>
      <w:del w:id="136" w:author="porkertova" w:date="2018-04-12T12:33:00Z">
        <w:r w:rsidRPr="00680597" w:rsidDel="007955E9">
          <w:rPr>
            <w:rFonts w:ascii="Arial Narrow" w:hAnsi="Arial Narrow"/>
            <w:sz w:val="20"/>
          </w:rPr>
          <w:delText>2 0</w:delText>
        </w:r>
        <w:r w:rsidR="005B2404" w:rsidDel="007955E9">
          <w:rPr>
            <w:rFonts w:ascii="Arial Narrow" w:hAnsi="Arial Narrow"/>
            <w:sz w:val="20"/>
          </w:rPr>
          <w:delText>18</w:delText>
        </w:r>
        <w:r w:rsidRPr="00680597" w:rsidDel="007955E9">
          <w:rPr>
            <w:rFonts w:ascii="Arial Narrow" w:hAnsi="Arial Narrow"/>
            <w:sz w:val="20"/>
          </w:rPr>
          <w:delText xml:space="preserve"> </w:delText>
        </w:r>
        <w:r w:rsidR="005B2404" w:rsidDel="007955E9">
          <w:rPr>
            <w:rFonts w:ascii="Arial Narrow" w:hAnsi="Arial Narrow"/>
            <w:sz w:val="20"/>
          </w:rPr>
          <w:delText>685</w:delText>
        </w:r>
      </w:del>
      <w:ins w:id="137" w:author="porkertova" w:date="2018-04-12T12:33:00Z">
        <w:r w:rsidR="007955E9">
          <w:rPr>
            <w:rFonts w:ascii="Arial Narrow" w:hAnsi="Arial Narrow"/>
            <w:sz w:val="20"/>
          </w:rPr>
          <w:t>2 016 712</w:t>
        </w:r>
      </w:ins>
      <w:r w:rsidRPr="00DF6F09">
        <w:rPr>
          <w:rFonts w:ascii="Arial Narrow" w:hAnsi="Arial Narrow"/>
          <w:sz w:val="20"/>
        </w:rPr>
        <w:t xml:space="preserve"> EUR), nakoľko obsahová </w:t>
      </w:r>
      <w:r w:rsidR="005B6075" w:rsidRPr="004F4008">
        <w:rPr>
          <w:rFonts w:ascii="Arial Narrow" w:hAnsi="Arial Narrow"/>
          <w:sz w:val="20"/>
        </w:rPr>
        <w:t>ná</w:t>
      </w:r>
      <w:r w:rsidR="005B6075">
        <w:rPr>
          <w:rFonts w:ascii="Arial Narrow" w:hAnsi="Arial Narrow"/>
          <w:sz w:val="20"/>
        </w:rPr>
        <w:t>p</w:t>
      </w:r>
      <w:r w:rsidR="005B6075" w:rsidRPr="004F4008">
        <w:rPr>
          <w:rFonts w:ascii="Arial Narrow" w:hAnsi="Arial Narrow"/>
          <w:sz w:val="20"/>
        </w:rPr>
        <w:t>lň</w:t>
      </w:r>
      <w:r w:rsidRPr="00DF6F09">
        <w:rPr>
          <w:rFonts w:ascii="Arial Narrow" w:hAnsi="Arial Narrow"/>
          <w:sz w:val="20"/>
        </w:rPr>
        <w:t xml:space="preserve"> súvahy nezahŕňa iné rozdelenie. Zmenka nie je </w:t>
      </w:r>
      <w:r w:rsidR="00EF7F4D" w:rsidRPr="004F4008">
        <w:rPr>
          <w:rFonts w:ascii="Arial Narrow" w:hAnsi="Arial Narrow"/>
          <w:sz w:val="20"/>
        </w:rPr>
        <w:t>zahrnut</w:t>
      </w:r>
      <w:r w:rsidR="00EF7F4D">
        <w:rPr>
          <w:rFonts w:ascii="Arial Narrow" w:hAnsi="Arial Narrow"/>
          <w:sz w:val="20"/>
        </w:rPr>
        <w:t>á</w:t>
      </w:r>
      <w:r w:rsidRPr="00DF6F09">
        <w:rPr>
          <w:rFonts w:ascii="Arial Narrow" w:hAnsi="Arial Narrow"/>
          <w:sz w:val="20"/>
        </w:rPr>
        <w:t xml:space="preserve"> v tabuľkách uvedených nižšie.</w:t>
      </w:r>
    </w:p>
    <w:p w:rsidR="00C91DBD" w:rsidRPr="0057542B" w:rsidRDefault="00C91DBD" w:rsidP="00C91DBD">
      <w:pPr>
        <w:rPr>
          <w:rFonts w:ascii="Arial Narrow" w:hAnsi="Arial Narrow"/>
        </w:rPr>
      </w:pPr>
    </w:p>
    <w:tbl>
      <w:tblPr>
        <w:tblW w:w="9513" w:type="dxa"/>
        <w:tblInd w:w="55" w:type="dxa"/>
        <w:tblCellMar>
          <w:left w:w="70" w:type="dxa"/>
          <w:right w:w="70" w:type="dxa"/>
        </w:tblCellMar>
        <w:tblLook w:val="04A0"/>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lastRenderedPageBreak/>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8</w:t>
            </w:r>
            <w:r w:rsidR="008E6BEE">
              <w:rPr>
                <w:rFonts w:ascii="Arial Narrow" w:hAnsi="Arial Narrow"/>
                <w:b/>
                <w:bCs/>
                <w:color w:val="000000"/>
                <w:sz w:val="18"/>
                <w:szCs w:val="18"/>
                <w:lang w:eastAsia="sk-SK"/>
              </w:rPr>
              <w:t>.b</w:t>
            </w:r>
            <w:r w:rsidRPr="0057542B">
              <w:rPr>
                <w:rFonts w:ascii="Arial Narrow" w:hAnsi="Arial Narrow"/>
                <w:b/>
                <w:bCs/>
                <w:color w:val="000000"/>
                <w:sz w:val="18"/>
                <w:szCs w:val="18"/>
                <w:lang w:eastAsia="sk-SK"/>
              </w:rPr>
              <w:t xml:space="preserve">.I. </w:t>
            </w:r>
            <w:r w:rsidR="007953F5" w:rsidRPr="00680597">
              <w:rPr>
                <w:rFonts w:ascii="Arial Narrow" w:hAnsi="Arial Narrow"/>
                <w:b/>
                <w:color w:val="000000"/>
                <w:sz w:val="18"/>
                <w:szCs w:val="18"/>
                <w:lang w:eastAsia="sk-SK"/>
              </w:rPr>
              <w:t>EUR</w:t>
            </w:r>
            <w:r w:rsidR="007953F5">
              <w:rPr>
                <w:rFonts w:ascii="Arial Narrow" w:hAnsi="Arial Narrow"/>
                <w:color w:val="000000"/>
                <w:sz w:val="18"/>
                <w:szCs w:val="18"/>
                <w:lang w:eastAsia="sk-SK"/>
              </w:rPr>
              <w:t xml:space="preserve"> </w:t>
            </w:r>
            <w:r w:rsidRPr="0057542B">
              <w:rPr>
                <w:rFonts w:ascii="Arial Narrow" w:hAnsi="Arial Narrow"/>
                <w:b/>
                <w:bCs/>
                <w:color w:val="000000"/>
                <w:sz w:val="18"/>
                <w:szCs w:val="18"/>
                <w:lang w:eastAsia="sk-SK"/>
              </w:rPr>
              <w:t xml:space="preserve">Dlhopisy </w:t>
            </w:r>
            <w:r w:rsidR="00F103B4">
              <w:rPr>
                <w:rFonts w:ascii="Arial Narrow" w:hAnsi="Arial Narrow"/>
                <w:b/>
                <w:bCs/>
                <w:color w:val="000000"/>
                <w:sz w:val="18"/>
                <w:szCs w:val="18"/>
                <w:lang w:eastAsia="sk-SK"/>
              </w:rPr>
              <w:t xml:space="preserve">s kupónmi </w:t>
            </w:r>
            <w:r w:rsidRPr="0057542B">
              <w:rPr>
                <w:rFonts w:ascii="Arial Narrow" w:hAnsi="Arial Narrow"/>
                <w:b/>
                <w:bCs/>
                <w:color w:val="000000"/>
                <w:sz w:val="18"/>
                <w:szCs w:val="18"/>
                <w:lang w:eastAsia="sk-SK"/>
              </w:rPr>
              <w:t>podľa dohodnutej doby splatnosti</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13609">
            <w:pPr>
              <w:suppressAutoHyphens/>
              <w:jc w:val="right"/>
              <w:rPr>
                <w:rFonts w:ascii="Arial Narrow" w:hAnsi="Arial Narrow" w:cs="Arial"/>
                <w:sz w:val="18"/>
                <w:szCs w:val="18"/>
              </w:rPr>
            </w:pPr>
            <w:r w:rsidRPr="00986895">
              <w:rPr>
                <w:rFonts w:ascii="Arial Narrow" w:hAnsi="Arial Narrow" w:cs="Arial"/>
                <w:sz w:val="18"/>
                <w:szCs w:val="18"/>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13609">
            <w:pPr>
              <w:suppressAutoHyphens/>
              <w:jc w:val="right"/>
              <w:rPr>
                <w:rFonts w:ascii="Arial Narrow" w:hAnsi="Arial Narrow" w:cs="Arial"/>
                <w:sz w:val="18"/>
                <w:szCs w:val="18"/>
              </w:rPr>
            </w:pPr>
            <w:r w:rsidRPr="00986895">
              <w:rPr>
                <w:rFonts w:ascii="Arial Narrow" w:hAnsi="Arial Narrow" w:cs="Arial"/>
                <w:sz w:val="18"/>
                <w:szCs w:val="18"/>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13609">
            <w:pPr>
              <w:suppressAutoHyphens/>
              <w:jc w:val="right"/>
              <w:rPr>
                <w:rFonts w:ascii="Arial Narrow" w:hAnsi="Arial Narrow" w:cs="Arial"/>
                <w:sz w:val="18"/>
                <w:szCs w:val="18"/>
              </w:rPr>
            </w:pPr>
            <w:r w:rsidRPr="00986895">
              <w:rPr>
                <w:rFonts w:ascii="Arial Narrow" w:hAnsi="Arial Narrow" w:cs="Arial"/>
                <w:sz w:val="18"/>
                <w:szCs w:val="18"/>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15354B" w:rsidP="00D86815">
            <w:pPr>
              <w:jc w:val="right"/>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312E0E" w:rsidP="00013609">
            <w:pPr>
              <w:jc w:val="right"/>
              <w:rPr>
                <w:rFonts w:ascii="Arial Narrow" w:hAnsi="Arial Narrow"/>
                <w:color w:val="000000"/>
                <w:sz w:val="18"/>
                <w:szCs w:val="18"/>
              </w:rPr>
            </w:pPr>
            <w:r>
              <w:rPr>
                <w:rFonts w:ascii="Arial Narrow" w:hAnsi="Arial Narrow"/>
                <w:color w:val="000000"/>
                <w:sz w:val="18"/>
                <w:szCs w:val="18"/>
              </w:rPr>
              <w:t>-</w:t>
            </w:r>
          </w:p>
        </w:tc>
      </w:tr>
      <w:tr w:rsidR="00312E0E"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dvoch rokov</w:t>
            </w:r>
          </w:p>
        </w:tc>
        <w:tc>
          <w:tcPr>
            <w:tcW w:w="1984" w:type="dxa"/>
            <w:tcBorders>
              <w:top w:val="nil"/>
              <w:left w:val="nil"/>
              <w:bottom w:val="single" w:sz="4" w:space="0" w:color="auto"/>
              <w:right w:val="single" w:sz="4" w:space="0" w:color="auto"/>
            </w:tcBorders>
            <w:shd w:val="clear" w:color="auto" w:fill="auto"/>
            <w:vAlign w:val="bottom"/>
          </w:tcPr>
          <w:p w:rsidR="00312E0E" w:rsidRPr="00986895" w:rsidRDefault="00490D75">
            <w:pPr>
              <w:overflowPunct/>
              <w:autoSpaceDE/>
              <w:autoSpaceDN/>
              <w:adjustRightInd/>
              <w:jc w:val="right"/>
              <w:textAlignment w:val="auto"/>
              <w:rPr>
                <w:rFonts w:ascii="Arial Narrow" w:hAnsi="Arial Narrow" w:cs="Arial"/>
                <w:sz w:val="18"/>
                <w:szCs w:val="18"/>
                <w:lang w:eastAsia="sk-SK"/>
              </w:rPr>
            </w:pPr>
            <w:ins w:id="138" w:author="porkertova" w:date="2018-04-12T12:38:00Z">
              <w:r>
                <w:rPr>
                  <w:rFonts w:ascii="Arial Narrow" w:hAnsi="Arial Narrow" w:cs="Arial"/>
                  <w:sz w:val="18"/>
                  <w:szCs w:val="18"/>
                  <w:lang w:eastAsia="sk-SK"/>
                </w:rPr>
                <w:t>603 740</w:t>
              </w:r>
            </w:ins>
          </w:p>
        </w:tc>
        <w:tc>
          <w:tcPr>
            <w:tcW w:w="1985" w:type="dxa"/>
            <w:tcBorders>
              <w:top w:val="nil"/>
              <w:left w:val="nil"/>
              <w:bottom w:val="single" w:sz="4" w:space="0" w:color="auto"/>
              <w:right w:val="single" w:sz="4" w:space="0" w:color="auto"/>
            </w:tcBorders>
            <w:shd w:val="clear" w:color="auto" w:fill="auto"/>
            <w:vAlign w:val="bottom"/>
            <w:hideMark/>
          </w:tcPr>
          <w:p w:rsidR="00312E0E" w:rsidRPr="00986895" w:rsidRDefault="00312E0E" w:rsidP="00013609">
            <w:pPr>
              <w:jc w:val="right"/>
              <w:rPr>
                <w:rFonts w:ascii="Arial Narrow" w:hAnsi="Arial Narrow"/>
                <w:color w:val="000000"/>
                <w:sz w:val="18"/>
                <w:szCs w:val="18"/>
              </w:rPr>
            </w:pPr>
            <w:r>
              <w:rPr>
                <w:rFonts w:ascii="Arial Narrow" w:hAnsi="Arial Narrow" w:cs="Arial"/>
                <w:sz w:val="18"/>
                <w:szCs w:val="18"/>
                <w:lang w:eastAsia="sk-SK"/>
              </w:rPr>
              <w:t>101 293</w:t>
            </w:r>
          </w:p>
        </w:tc>
      </w:tr>
      <w:tr w:rsidR="00312E0E"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6.</w:t>
            </w:r>
          </w:p>
        </w:tc>
        <w:tc>
          <w:tcPr>
            <w:tcW w:w="4784" w:type="dxa"/>
            <w:tcBorders>
              <w:top w:val="nil"/>
              <w:left w:val="nil"/>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piatich rokov</w:t>
            </w:r>
          </w:p>
        </w:tc>
        <w:tc>
          <w:tcPr>
            <w:tcW w:w="1984" w:type="dxa"/>
            <w:tcBorders>
              <w:top w:val="nil"/>
              <w:left w:val="nil"/>
              <w:bottom w:val="single" w:sz="4" w:space="0" w:color="auto"/>
              <w:right w:val="single" w:sz="4" w:space="0" w:color="auto"/>
            </w:tcBorders>
            <w:shd w:val="clear" w:color="auto" w:fill="auto"/>
            <w:vAlign w:val="bottom"/>
          </w:tcPr>
          <w:p w:rsidR="002A31F8" w:rsidRDefault="00490D75" w:rsidP="002A31F8">
            <w:pPr>
              <w:jc w:val="right"/>
              <w:rPr>
                <w:rFonts w:ascii="Arial Narrow" w:hAnsi="Arial Narrow" w:cs="Arial"/>
                <w:sz w:val="18"/>
                <w:szCs w:val="18"/>
                <w:lang w:eastAsia="sk-SK"/>
              </w:rPr>
              <w:pPrChange w:id="139" w:author="porkertova" w:date="2018-04-12T12:43:00Z">
                <w:pPr>
                  <w:ind w:left="540"/>
                  <w:jc w:val="right"/>
                </w:pPr>
              </w:pPrChange>
            </w:pPr>
            <w:ins w:id="140" w:author="porkertova" w:date="2018-04-12T12:39:00Z">
              <w:r>
                <w:rPr>
                  <w:rFonts w:ascii="Arial Narrow" w:hAnsi="Arial Narrow" w:cs="Arial"/>
                  <w:sz w:val="18"/>
                  <w:szCs w:val="18"/>
                  <w:lang w:eastAsia="sk-SK"/>
                </w:rPr>
                <w:t xml:space="preserve">4 903 </w:t>
              </w:r>
            </w:ins>
            <w:ins w:id="141" w:author="porkertova" w:date="2018-04-12T12:43:00Z">
              <w:r>
                <w:rPr>
                  <w:rFonts w:ascii="Arial Narrow" w:hAnsi="Arial Narrow" w:cs="Arial"/>
                  <w:sz w:val="18"/>
                  <w:szCs w:val="18"/>
                  <w:lang w:eastAsia="sk-SK"/>
                </w:rPr>
                <w:t>20</w:t>
              </w:r>
            </w:ins>
            <w:ins w:id="142" w:author="porkertova" w:date="2018-04-12T12:39:00Z">
              <w:r>
                <w:rPr>
                  <w:rFonts w:ascii="Arial Narrow" w:hAnsi="Arial Narrow" w:cs="Arial"/>
                  <w:sz w:val="18"/>
                  <w:szCs w:val="18"/>
                  <w:lang w:eastAsia="sk-SK"/>
                </w:rPr>
                <w:t>9</w:t>
              </w:r>
            </w:ins>
          </w:p>
        </w:tc>
        <w:tc>
          <w:tcPr>
            <w:tcW w:w="1985" w:type="dxa"/>
            <w:tcBorders>
              <w:top w:val="nil"/>
              <w:left w:val="nil"/>
              <w:bottom w:val="single" w:sz="4" w:space="0" w:color="auto"/>
              <w:right w:val="single" w:sz="4" w:space="0" w:color="auto"/>
            </w:tcBorders>
            <w:shd w:val="clear" w:color="auto" w:fill="auto"/>
            <w:vAlign w:val="bottom"/>
            <w:hideMark/>
          </w:tcPr>
          <w:p w:rsidR="00312E0E" w:rsidRPr="00986895" w:rsidRDefault="00312E0E" w:rsidP="00013609">
            <w:pPr>
              <w:jc w:val="right"/>
              <w:rPr>
                <w:rFonts w:ascii="Arial Narrow" w:hAnsi="Arial Narrow"/>
                <w:color w:val="000000"/>
                <w:sz w:val="18"/>
                <w:szCs w:val="18"/>
              </w:rPr>
            </w:pPr>
            <w:r>
              <w:rPr>
                <w:rFonts w:ascii="Arial Narrow" w:hAnsi="Arial Narrow" w:cs="Arial"/>
                <w:sz w:val="18"/>
                <w:szCs w:val="18"/>
                <w:lang w:eastAsia="sk-SK"/>
              </w:rPr>
              <w:t>4 346 010</w:t>
            </w:r>
          </w:p>
        </w:tc>
      </w:tr>
      <w:tr w:rsidR="00312E0E"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7.</w:t>
            </w:r>
          </w:p>
        </w:tc>
        <w:tc>
          <w:tcPr>
            <w:tcW w:w="4784" w:type="dxa"/>
            <w:tcBorders>
              <w:top w:val="nil"/>
              <w:left w:val="nil"/>
              <w:bottom w:val="single" w:sz="4" w:space="0" w:color="auto"/>
              <w:right w:val="single" w:sz="4" w:space="0" w:color="auto"/>
            </w:tcBorders>
            <w:shd w:val="clear" w:color="auto" w:fill="auto"/>
            <w:vAlign w:val="bottom"/>
            <w:hideMark/>
          </w:tcPr>
          <w:p w:rsidR="00312E0E" w:rsidRPr="0057542B" w:rsidRDefault="00312E0E"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Nad päť rokov</w:t>
            </w:r>
          </w:p>
        </w:tc>
        <w:tc>
          <w:tcPr>
            <w:tcW w:w="1984" w:type="dxa"/>
            <w:tcBorders>
              <w:top w:val="nil"/>
              <w:left w:val="nil"/>
              <w:bottom w:val="single" w:sz="4" w:space="0" w:color="auto"/>
              <w:right w:val="single" w:sz="4" w:space="0" w:color="auto"/>
            </w:tcBorders>
            <w:shd w:val="clear" w:color="auto" w:fill="auto"/>
            <w:vAlign w:val="bottom"/>
          </w:tcPr>
          <w:p w:rsidR="00312E0E" w:rsidRPr="00986895" w:rsidRDefault="00312E0E" w:rsidP="00A94D5D">
            <w:pPr>
              <w:jc w:val="right"/>
              <w:rPr>
                <w:rFonts w:ascii="Arial Narrow" w:hAnsi="Arial Narrow" w:cs="Arial CE"/>
                <w:color w:val="000000"/>
                <w:sz w:val="18"/>
                <w:szCs w:val="18"/>
              </w:rPr>
            </w:pPr>
            <w:r>
              <w:rPr>
                <w:rFonts w:ascii="Arial Narrow" w:hAnsi="Arial Narrow" w:cs="Arial CE"/>
                <w:color w:val="000000"/>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312E0E" w:rsidRPr="00986895" w:rsidRDefault="00312E0E" w:rsidP="00013609">
            <w:pPr>
              <w:suppressAutoHyphens/>
              <w:jc w:val="right"/>
              <w:rPr>
                <w:rFonts w:ascii="Arial Narrow" w:hAnsi="Arial Narrow" w:cs="Arial"/>
                <w:sz w:val="18"/>
                <w:szCs w:val="18"/>
              </w:rPr>
            </w:pPr>
            <w:r w:rsidRPr="00986895">
              <w:rPr>
                <w:rFonts w:ascii="Arial Narrow" w:hAnsi="Arial Narrow" w:cs="Arial"/>
                <w:sz w:val="18"/>
                <w:szCs w:val="18"/>
              </w:rPr>
              <w:t>-</w:t>
            </w:r>
          </w:p>
        </w:tc>
      </w:tr>
      <w:tr w:rsidR="00312E0E"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12E0E" w:rsidRPr="005A366B" w:rsidRDefault="00312E0E"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312E0E" w:rsidRPr="005A366B" w:rsidRDefault="00312E0E"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312E0E" w:rsidRPr="005A366B" w:rsidRDefault="00490D75" w:rsidP="00D86815">
            <w:pPr>
              <w:jc w:val="right"/>
              <w:rPr>
                <w:rFonts w:ascii="Arial Narrow" w:hAnsi="Arial Narrow" w:cs="Arial"/>
                <w:b/>
                <w:sz w:val="18"/>
                <w:szCs w:val="18"/>
                <w:lang w:eastAsia="sk-SK"/>
              </w:rPr>
            </w:pPr>
            <w:ins w:id="143" w:author="porkertova" w:date="2018-04-12T12:43:00Z">
              <w:r>
                <w:rPr>
                  <w:rFonts w:ascii="Arial Narrow" w:hAnsi="Arial Narrow" w:cs="Arial"/>
                  <w:b/>
                  <w:sz w:val="18"/>
                  <w:szCs w:val="18"/>
                  <w:lang w:eastAsia="sk-SK"/>
                </w:rPr>
                <w:t>5 506 949</w:t>
              </w:r>
            </w:ins>
          </w:p>
        </w:tc>
        <w:tc>
          <w:tcPr>
            <w:tcW w:w="1985" w:type="dxa"/>
            <w:tcBorders>
              <w:top w:val="nil"/>
              <w:left w:val="nil"/>
              <w:bottom w:val="single" w:sz="4" w:space="0" w:color="auto"/>
              <w:right w:val="single" w:sz="4" w:space="0" w:color="auto"/>
            </w:tcBorders>
            <w:shd w:val="clear" w:color="auto" w:fill="auto"/>
            <w:vAlign w:val="bottom"/>
            <w:hideMark/>
          </w:tcPr>
          <w:p w:rsidR="00312E0E" w:rsidRPr="005A366B" w:rsidRDefault="00312E0E" w:rsidP="00013609">
            <w:pPr>
              <w:jc w:val="right"/>
              <w:rPr>
                <w:rFonts w:ascii="Arial Narrow" w:hAnsi="Arial Narrow"/>
                <w:b/>
                <w:color w:val="000000"/>
                <w:sz w:val="18"/>
                <w:szCs w:val="18"/>
              </w:rPr>
            </w:pPr>
            <w:r>
              <w:rPr>
                <w:rFonts w:ascii="Arial Narrow" w:hAnsi="Arial Narrow" w:cs="Arial"/>
                <w:b/>
                <w:sz w:val="18"/>
                <w:szCs w:val="18"/>
                <w:lang w:eastAsia="sk-SK"/>
              </w:rPr>
              <w:t>4 447 303</w:t>
            </w:r>
          </w:p>
        </w:tc>
      </w:tr>
    </w:tbl>
    <w:p w:rsidR="00C91DBD" w:rsidRDefault="00C91DBD" w:rsidP="00C91DBD">
      <w:pPr>
        <w:rPr>
          <w:rFonts w:ascii="Arial Narrow" w:hAnsi="Arial Narrow"/>
        </w:rPr>
      </w:pPr>
    </w:p>
    <w:p w:rsidR="00DA759C" w:rsidRDefault="00DA759C" w:rsidP="00C91DBD">
      <w:pPr>
        <w:rPr>
          <w:rFonts w:ascii="Arial Narrow" w:hAnsi="Arial Narrow"/>
        </w:rPr>
      </w:pPr>
    </w:p>
    <w:p w:rsidR="00DA759C" w:rsidRDefault="00DA759C" w:rsidP="00C91DBD">
      <w:pPr>
        <w:rPr>
          <w:rFonts w:ascii="Arial Narrow" w:hAnsi="Arial Narrow"/>
        </w:rPr>
      </w:pPr>
    </w:p>
    <w:p w:rsidR="00DA759C" w:rsidRDefault="00DA759C" w:rsidP="00C91DBD">
      <w:pPr>
        <w:rPr>
          <w:rFonts w:ascii="Arial Narrow" w:hAnsi="Arial Narrow"/>
        </w:rPr>
      </w:pPr>
    </w:p>
    <w:p w:rsidR="00DA759C" w:rsidRDefault="00DA759C" w:rsidP="00C91DBD">
      <w:pPr>
        <w:rPr>
          <w:rFonts w:ascii="Arial Narrow" w:hAnsi="Arial Narrow"/>
        </w:rPr>
      </w:pPr>
    </w:p>
    <w:p w:rsidR="00DA759C" w:rsidRDefault="00DA759C" w:rsidP="00C91DBD">
      <w:pPr>
        <w:rPr>
          <w:rFonts w:ascii="Arial Narrow" w:hAnsi="Arial Narrow"/>
        </w:rPr>
      </w:pPr>
    </w:p>
    <w:p w:rsidR="00DA759C" w:rsidRDefault="00DA759C" w:rsidP="00C91DBD">
      <w:pPr>
        <w:rPr>
          <w:rFonts w:ascii="Arial Narrow" w:hAnsi="Arial Narrow"/>
        </w:rPr>
      </w:pPr>
    </w:p>
    <w:p w:rsidR="00DA759C" w:rsidRDefault="00DA759C" w:rsidP="00C91DBD">
      <w:pPr>
        <w:rPr>
          <w:rFonts w:ascii="Arial Narrow" w:hAnsi="Arial Narrow"/>
        </w:rPr>
      </w:pPr>
    </w:p>
    <w:p w:rsidR="00DA759C" w:rsidRDefault="00DA759C" w:rsidP="00C91DBD">
      <w:pPr>
        <w:rPr>
          <w:rFonts w:ascii="Arial Narrow" w:hAnsi="Arial Narrow"/>
        </w:rPr>
      </w:pPr>
    </w:p>
    <w:tbl>
      <w:tblPr>
        <w:tblW w:w="9513" w:type="dxa"/>
        <w:tblInd w:w="55" w:type="dxa"/>
        <w:tblCellMar>
          <w:left w:w="70" w:type="dxa"/>
          <w:right w:w="70" w:type="dxa"/>
        </w:tblCellMar>
        <w:tblLook w:val="04A0"/>
      </w:tblPr>
      <w:tblGrid>
        <w:gridCol w:w="760"/>
        <w:gridCol w:w="4784"/>
        <w:gridCol w:w="1984"/>
        <w:gridCol w:w="1985"/>
      </w:tblGrid>
      <w:tr w:rsidR="00C91DBD" w:rsidRPr="00DF6F09"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DF6F09" w:rsidRDefault="00C91DBD" w:rsidP="00C91DBD">
            <w:pPr>
              <w:overflowPunct/>
              <w:autoSpaceDE/>
              <w:autoSpaceDN/>
              <w:adjustRightInd/>
              <w:jc w:val="center"/>
              <w:textAlignment w:val="auto"/>
              <w:rPr>
                <w:rFonts w:ascii="Arial Narrow" w:hAnsi="Arial Narrow"/>
                <w:b/>
                <w:color w:val="000000"/>
                <w:sz w:val="18"/>
                <w:szCs w:val="18"/>
                <w:lang w:eastAsia="sk-SK"/>
              </w:rPr>
            </w:pPr>
            <w:r w:rsidRPr="00DF6F09">
              <w:rPr>
                <w:rFonts w:ascii="Arial Narrow" w:hAnsi="Arial Narrow"/>
                <w:b/>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DF6F09"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DF6F09">
              <w:rPr>
                <w:rFonts w:ascii="Arial Narrow" w:hAnsi="Arial Narrow"/>
                <w:b/>
                <w:bCs/>
                <w:color w:val="000000"/>
                <w:sz w:val="18"/>
                <w:szCs w:val="18"/>
                <w:lang w:eastAsia="sk-SK"/>
              </w:rPr>
              <w:t>8</w:t>
            </w:r>
            <w:r w:rsidR="008E6BEE">
              <w:rPr>
                <w:rFonts w:ascii="Arial Narrow" w:hAnsi="Arial Narrow"/>
                <w:b/>
                <w:bCs/>
                <w:color w:val="000000"/>
                <w:sz w:val="18"/>
                <w:szCs w:val="18"/>
                <w:lang w:eastAsia="sk-SK"/>
              </w:rPr>
              <w:t>.b</w:t>
            </w:r>
            <w:r w:rsidRPr="00DF6F09">
              <w:rPr>
                <w:rFonts w:ascii="Arial Narrow" w:hAnsi="Arial Narrow"/>
                <w:b/>
                <w:bCs/>
                <w:color w:val="000000"/>
                <w:sz w:val="18"/>
                <w:szCs w:val="18"/>
                <w:lang w:eastAsia="sk-SK"/>
              </w:rPr>
              <w:t xml:space="preserve">.II. </w:t>
            </w:r>
            <w:r w:rsidR="007953F5" w:rsidRPr="00DF6F09">
              <w:rPr>
                <w:rFonts w:ascii="Arial Narrow" w:hAnsi="Arial Narrow"/>
                <w:b/>
                <w:color w:val="000000"/>
                <w:sz w:val="18"/>
                <w:szCs w:val="18"/>
                <w:lang w:eastAsia="sk-SK"/>
              </w:rPr>
              <w:t xml:space="preserve">EUR </w:t>
            </w:r>
            <w:r w:rsidRPr="00DF6F09">
              <w:rPr>
                <w:rFonts w:ascii="Arial Narrow" w:hAnsi="Arial Narrow"/>
                <w:b/>
                <w:bCs/>
                <w:color w:val="000000"/>
                <w:sz w:val="18"/>
                <w:szCs w:val="18"/>
                <w:lang w:eastAsia="sk-SK"/>
              </w:rPr>
              <w:t>Dlhopisy</w:t>
            </w:r>
            <w:r w:rsidR="00F103B4">
              <w:rPr>
                <w:rFonts w:ascii="Arial Narrow" w:hAnsi="Arial Narrow"/>
                <w:b/>
                <w:bCs/>
                <w:color w:val="000000"/>
                <w:sz w:val="18"/>
                <w:szCs w:val="18"/>
                <w:lang w:eastAsia="sk-SK"/>
              </w:rPr>
              <w:t xml:space="preserve"> kupónmi</w:t>
            </w:r>
            <w:r w:rsidRPr="00DF6F09">
              <w:rPr>
                <w:rFonts w:ascii="Arial Narrow" w:hAnsi="Arial Narrow"/>
                <w:b/>
                <w:bCs/>
                <w:color w:val="000000"/>
                <w:sz w:val="18"/>
                <w:szCs w:val="18"/>
                <w:lang w:eastAsia="sk-SK"/>
              </w:rPr>
              <w:t xml:space="preserve"> podľa zostatkovej doby splatnosti</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DF6F09"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DF6F09">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DF6F09"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DF6F09">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15354B" w:rsidP="00CB4342">
            <w:pPr>
              <w:suppressAutoHyphens/>
              <w:jc w:val="right"/>
              <w:rPr>
                <w:rFonts w:ascii="Arial Narrow" w:hAnsi="Arial Narrow" w:cs="Arial"/>
                <w:sz w:val="18"/>
                <w:szCs w:val="18"/>
              </w:rPr>
            </w:pPr>
            <w:del w:id="144" w:author="porkertova" w:date="2018-04-12T12:45:00Z">
              <w:r w:rsidDel="00490D75">
                <w:rPr>
                  <w:rFonts w:ascii="Arial Narrow" w:hAnsi="Arial Narrow" w:cs="Arial"/>
                  <w:sz w:val="18"/>
                  <w:szCs w:val="18"/>
                </w:rPr>
                <w:delText>-</w:delText>
              </w:r>
            </w:del>
            <w:ins w:id="145" w:author="porkertova" w:date="2018-04-12T12:45:00Z">
              <w:r w:rsidR="00490D75">
                <w:rPr>
                  <w:rFonts w:ascii="Arial Narrow" w:hAnsi="Arial Narrow" w:cs="Arial"/>
                  <w:sz w:val="18"/>
                  <w:szCs w:val="18"/>
                </w:rPr>
                <w:t>306 172</w:t>
              </w:r>
            </w:ins>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75D0B">
            <w:pPr>
              <w:suppressAutoHyphens/>
              <w:jc w:val="right"/>
              <w:rPr>
                <w:rFonts w:ascii="Arial Narrow" w:hAnsi="Arial Narrow" w:cs="Arial"/>
                <w:sz w:val="18"/>
                <w:szCs w:val="18"/>
              </w:rPr>
            </w:pPr>
            <w:r w:rsidRPr="00986895">
              <w:rPr>
                <w:rFonts w:ascii="Arial Narrow" w:hAnsi="Arial Narrow" w:cs="Arial"/>
                <w:sz w:val="18"/>
                <w:szCs w:val="18"/>
              </w:rPr>
              <w:t>-</w:t>
            </w:r>
          </w:p>
        </w:tc>
      </w:tr>
      <w:tr w:rsidR="005B2404"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B2404" w:rsidRPr="0057542B" w:rsidRDefault="005B2404"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5B2404" w:rsidRPr="0057542B" w:rsidRDefault="005B2404"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vAlign w:val="bottom"/>
          </w:tcPr>
          <w:p w:rsidR="005B2404" w:rsidRPr="00986895" w:rsidRDefault="00490D75" w:rsidP="001E396C">
            <w:pPr>
              <w:suppressAutoHyphens/>
              <w:jc w:val="right"/>
              <w:rPr>
                <w:rFonts w:ascii="Arial Narrow" w:hAnsi="Arial Narrow" w:cs="Arial"/>
                <w:sz w:val="18"/>
                <w:szCs w:val="18"/>
              </w:rPr>
            </w:pPr>
            <w:ins w:id="146" w:author="porkertova" w:date="2018-04-12T12:45:00Z">
              <w:r>
                <w:rPr>
                  <w:rFonts w:ascii="Arial Narrow" w:hAnsi="Arial Narrow" w:cs="Arial"/>
                  <w:sz w:val="18"/>
                  <w:szCs w:val="18"/>
                </w:rPr>
                <w:t>202 916</w:t>
              </w:r>
            </w:ins>
          </w:p>
        </w:tc>
        <w:tc>
          <w:tcPr>
            <w:tcW w:w="1985" w:type="dxa"/>
            <w:tcBorders>
              <w:top w:val="nil"/>
              <w:left w:val="nil"/>
              <w:bottom w:val="single" w:sz="4" w:space="0" w:color="auto"/>
              <w:right w:val="single" w:sz="4" w:space="0" w:color="auto"/>
            </w:tcBorders>
            <w:shd w:val="clear" w:color="auto" w:fill="auto"/>
            <w:vAlign w:val="bottom"/>
            <w:hideMark/>
          </w:tcPr>
          <w:p w:rsidR="005B2404" w:rsidRPr="00986895" w:rsidRDefault="0075302D" w:rsidP="00075D0B">
            <w:pPr>
              <w:suppressAutoHyphens/>
              <w:jc w:val="right"/>
              <w:rPr>
                <w:rFonts w:ascii="Arial Narrow" w:hAnsi="Arial Narrow" w:cs="Arial"/>
                <w:sz w:val="18"/>
                <w:szCs w:val="18"/>
              </w:rPr>
            </w:pPr>
            <w:r>
              <w:rPr>
                <w:rFonts w:ascii="Arial Narrow" w:hAnsi="Arial Narrow" w:cs="Arial"/>
                <w:sz w:val="18"/>
                <w:szCs w:val="18"/>
              </w:rPr>
              <w:t>101 293</w:t>
            </w:r>
          </w:p>
        </w:tc>
      </w:tr>
      <w:tr w:rsidR="005B2404"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B2404" w:rsidRPr="0057542B" w:rsidRDefault="005B2404"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5B2404" w:rsidRPr="0057542B" w:rsidRDefault="005B2404"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vAlign w:val="bottom"/>
          </w:tcPr>
          <w:p w:rsidR="005B2404" w:rsidRPr="00986895" w:rsidRDefault="00207067" w:rsidP="001E396C">
            <w:pPr>
              <w:suppressAutoHyphens/>
              <w:jc w:val="right"/>
              <w:rPr>
                <w:rFonts w:ascii="Arial Narrow" w:hAnsi="Arial Narrow" w:cs="Arial"/>
                <w:sz w:val="18"/>
                <w:szCs w:val="18"/>
              </w:rPr>
            </w:pPr>
            <w:ins w:id="147" w:author="porkertova" w:date="2018-04-12T12:47:00Z">
              <w:r>
                <w:rPr>
                  <w:rFonts w:ascii="Arial Narrow" w:hAnsi="Arial Narrow" w:cs="Arial"/>
                  <w:sz w:val="18"/>
                  <w:szCs w:val="18"/>
                </w:rPr>
                <w:t>-</w:t>
              </w:r>
            </w:ins>
            <w:del w:id="148" w:author="porkertova" w:date="2018-04-12T12:45:00Z">
              <w:r w:rsidR="0015354B" w:rsidDel="00490D75">
                <w:rPr>
                  <w:rFonts w:ascii="Arial Narrow" w:hAnsi="Arial Narrow" w:cs="Arial"/>
                  <w:sz w:val="18"/>
                  <w:szCs w:val="18"/>
                </w:rPr>
                <w:delText>-</w:delText>
              </w:r>
            </w:del>
          </w:p>
        </w:tc>
        <w:tc>
          <w:tcPr>
            <w:tcW w:w="1985" w:type="dxa"/>
            <w:tcBorders>
              <w:top w:val="nil"/>
              <w:left w:val="nil"/>
              <w:bottom w:val="single" w:sz="4" w:space="0" w:color="auto"/>
              <w:right w:val="single" w:sz="4" w:space="0" w:color="auto"/>
            </w:tcBorders>
            <w:shd w:val="clear" w:color="auto" w:fill="auto"/>
            <w:vAlign w:val="bottom"/>
            <w:hideMark/>
          </w:tcPr>
          <w:p w:rsidR="005B2404" w:rsidRPr="00986895" w:rsidRDefault="0075302D" w:rsidP="00075D0B">
            <w:pPr>
              <w:suppressAutoHyphens/>
              <w:jc w:val="right"/>
              <w:rPr>
                <w:rFonts w:ascii="Arial Narrow" w:hAnsi="Arial Narrow" w:cs="Arial"/>
                <w:sz w:val="18"/>
                <w:szCs w:val="18"/>
              </w:rPr>
            </w:pPr>
            <w:r>
              <w:rPr>
                <w:rFonts w:ascii="Arial Narrow" w:hAnsi="Arial Narrow" w:cs="Arial"/>
                <w:sz w:val="18"/>
                <w:szCs w:val="18"/>
              </w:rPr>
              <w:t>-</w:t>
            </w:r>
          </w:p>
        </w:tc>
      </w:tr>
      <w:tr w:rsidR="0075302D"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vAlign w:val="bottom"/>
          </w:tcPr>
          <w:p w:rsidR="0075302D" w:rsidRPr="00986895" w:rsidRDefault="00207067" w:rsidP="001E396C">
            <w:pPr>
              <w:jc w:val="right"/>
              <w:rPr>
                <w:rFonts w:ascii="Arial Narrow" w:hAnsi="Arial Narrow" w:cs="Arial"/>
                <w:sz w:val="18"/>
                <w:szCs w:val="18"/>
                <w:lang w:eastAsia="sk-SK"/>
              </w:rPr>
            </w:pPr>
            <w:ins w:id="149" w:author="porkertova" w:date="2018-04-12T12:47:00Z">
              <w:r>
                <w:rPr>
                  <w:rFonts w:ascii="Arial Narrow" w:hAnsi="Arial Narrow" w:cs="Arial"/>
                  <w:sz w:val="18"/>
                  <w:szCs w:val="18"/>
                  <w:lang w:eastAsia="sk-SK"/>
                </w:rPr>
                <w:t>2 978 909</w:t>
              </w:r>
            </w:ins>
          </w:p>
        </w:tc>
        <w:tc>
          <w:tcPr>
            <w:tcW w:w="1985" w:type="dxa"/>
            <w:tcBorders>
              <w:top w:val="nil"/>
              <w:left w:val="nil"/>
              <w:bottom w:val="single" w:sz="4" w:space="0" w:color="auto"/>
              <w:right w:val="single" w:sz="4" w:space="0" w:color="auto"/>
            </w:tcBorders>
            <w:shd w:val="clear" w:color="auto" w:fill="auto"/>
            <w:vAlign w:val="bottom"/>
            <w:hideMark/>
          </w:tcPr>
          <w:p w:rsidR="0075302D" w:rsidRPr="00986895" w:rsidRDefault="0075302D" w:rsidP="00075D0B">
            <w:pPr>
              <w:jc w:val="right"/>
              <w:rPr>
                <w:rFonts w:ascii="Arial Narrow" w:hAnsi="Arial Narrow"/>
                <w:color w:val="000000"/>
                <w:sz w:val="18"/>
                <w:szCs w:val="18"/>
              </w:rPr>
            </w:pPr>
            <w:r>
              <w:rPr>
                <w:rFonts w:ascii="Arial Narrow" w:hAnsi="Arial Narrow" w:cs="Arial"/>
                <w:sz w:val="18"/>
                <w:szCs w:val="18"/>
                <w:lang w:eastAsia="sk-SK"/>
              </w:rPr>
              <w:t>20 764</w:t>
            </w:r>
          </w:p>
        </w:tc>
      </w:tr>
      <w:tr w:rsidR="0075302D"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dvoch rokov</w:t>
            </w:r>
          </w:p>
        </w:tc>
        <w:tc>
          <w:tcPr>
            <w:tcW w:w="1984" w:type="dxa"/>
            <w:tcBorders>
              <w:top w:val="nil"/>
              <w:left w:val="nil"/>
              <w:bottom w:val="single" w:sz="4" w:space="0" w:color="auto"/>
              <w:right w:val="single" w:sz="4" w:space="0" w:color="auto"/>
            </w:tcBorders>
            <w:shd w:val="clear" w:color="auto" w:fill="auto"/>
            <w:vAlign w:val="bottom"/>
          </w:tcPr>
          <w:p w:rsidR="0075302D" w:rsidRPr="00986895" w:rsidRDefault="00490D75" w:rsidP="001E396C">
            <w:pPr>
              <w:overflowPunct/>
              <w:autoSpaceDE/>
              <w:autoSpaceDN/>
              <w:adjustRightInd/>
              <w:jc w:val="right"/>
              <w:textAlignment w:val="auto"/>
              <w:rPr>
                <w:rFonts w:ascii="Arial Narrow" w:hAnsi="Arial Narrow" w:cs="Arial"/>
                <w:sz w:val="18"/>
                <w:szCs w:val="18"/>
                <w:lang w:eastAsia="sk-SK"/>
              </w:rPr>
            </w:pPr>
            <w:ins w:id="150" w:author="porkertova" w:date="2018-04-12T12:46:00Z">
              <w:r>
                <w:rPr>
                  <w:rFonts w:ascii="Arial Narrow" w:hAnsi="Arial Narrow" w:cs="Arial"/>
                  <w:sz w:val="18"/>
                  <w:szCs w:val="18"/>
                  <w:lang w:eastAsia="sk-SK"/>
                </w:rPr>
                <w:t>400 824</w:t>
              </w:r>
            </w:ins>
          </w:p>
        </w:tc>
        <w:tc>
          <w:tcPr>
            <w:tcW w:w="1985" w:type="dxa"/>
            <w:tcBorders>
              <w:top w:val="nil"/>
              <w:left w:val="nil"/>
              <w:bottom w:val="single" w:sz="4" w:space="0" w:color="auto"/>
              <w:right w:val="single" w:sz="4" w:space="0" w:color="auto"/>
            </w:tcBorders>
            <w:shd w:val="clear" w:color="auto" w:fill="auto"/>
            <w:vAlign w:val="bottom"/>
            <w:hideMark/>
          </w:tcPr>
          <w:p w:rsidR="0075302D" w:rsidRPr="00986895" w:rsidRDefault="0075302D" w:rsidP="00075D0B">
            <w:pPr>
              <w:jc w:val="right"/>
              <w:rPr>
                <w:rFonts w:ascii="Arial Narrow" w:hAnsi="Arial Narrow"/>
                <w:color w:val="000000"/>
                <w:sz w:val="18"/>
                <w:szCs w:val="18"/>
              </w:rPr>
            </w:pPr>
            <w:r>
              <w:rPr>
                <w:rFonts w:ascii="Arial Narrow" w:hAnsi="Arial Narrow" w:cs="Arial"/>
                <w:sz w:val="18"/>
                <w:szCs w:val="18"/>
                <w:lang w:eastAsia="sk-SK"/>
              </w:rPr>
              <w:t>3 602 126</w:t>
            </w:r>
          </w:p>
        </w:tc>
      </w:tr>
      <w:tr w:rsidR="0075302D" w:rsidRPr="0057542B" w:rsidTr="00442B57">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6.</w:t>
            </w:r>
          </w:p>
        </w:tc>
        <w:tc>
          <w:tcPr>
            <w:tcW w:w="4784" w:type="dxa"/>
            <w:tcBorders>
              <w:top w:val="nil"/>
              <w:left w:val="nil"/>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piatich rokov</w:t>
            </w:r>
          </w:p>
        </w:tc>
        <w:tc>
          <w:tcPr>
            <w:tcW w:w="1984" w:type="dxa"/>
            <w:tcBorders>
              <w:top w:val="nil"/>
              <w:left w:val="nil"/>
              <w:bottom w:val="single" w:sz="4" w:space="0" w:color="auto"/>
              <w:right w:val="single" w:sz="4" w:space="0" w:color="auto"/>
            </w:tcBorders>
            <w:shd w:val="clear" w:color="auto" w:fill="auto"/>
            <w:vAlign w:val="bottom"/>
          </w:tcPr>
          <w:p w:rsidR="0075302D" w:rsidRPr="00986895" w:rsidRDefault="00490D75" w:rsidP="001E396C">
            <w:pPr>
              <w:jc w:val="right"/>
              <w:rPr>
                <w:rFonts w:ascii="Arial Narrow" w:hAnsi="Arial Narrow" w:cs="Arial"/>
                <w:sz w:val="18"/>
                <w:szCs w:val="18"/>
                <w:lang w:eastAsia="sk-SK"/>
              </w:rPr>
            </w:pPr>
            <w:ins w:id="151" w:author="porkertova" w:date="2018-04-12T12:46:00Z">
              <w:r>
                <w:rPr>
                  <w:rFonts w:ascii="Arial Narrow" w:hAnsi="Arial Narrow" w:cs="Arial"/>
                  <w:sz w:val="18"/>
                  <w:szCs w:val="18"/>
                  <w:lang w:eastAsia="sk-SK"/>
                </w:rPr>
                <w:t>1 618 128</w:t>
              </w:r>
            </w:ins>
          </w:p>
        </w:tc>
        <w:tc>
          <w:tcPr>
            <w:tcW w:w="1985" w:type="dxa"/>
            <w:tcBorders>
              <w:top w:val="nil"/>
              <w:left w:val="nil"/>
              <w:bottom w:val="single" w:sz="4" w:space="0" w:color="auto"/>
              <w:right w:val="single" w:sz="4" w:space="0" w:color="auto"/>
            </w:tcBorders>
            <w:shd w:val="clear" w:color="auto" w:fill="auto"/>
            <w:vAlign w:val="bottom"/>
            <w:hideMark/>
          </w:tcPr>
          <w:p w:rsidR="0075302D" w:rsidRPr="00986895" w:rsidRDefault="0075302D" w:rsidP="00075D0B">
            <w:pPr>
              <w:jc w:val="right"/>
              <w:rPr>
                <w:rFonts w:ascii="Arial Narrow" w:hAnsi="Arial Narrow"/>
                <w:color w:val="000000"/>
                <w:sz w:val="18"/>
                <w:szCs w:val="18"/>
              </w:rPr>
            </w:pPr>
            <w:r>
              <w:rPr>
                <w:rFonts w:ascii="Arial Narrow" w:hAnsi="Arial Narrow" w:cs="Arial"/>
                <w:sz w:val="18"/>
                <w:szCs w:val="18"/>
                <w:lang w:eastAsia="sk-SK"/>
              </w:rPr>
              <w:t>723 120</w:t>
            </w:r>
          </w:p>
        </w:tc>
      </w:tr>
      <w:tr w:rsidR="0075302D" w:rsidRPr="0057542B" w:rsidTr="00442B57">
        <w:trPr>
          <w:trHeight w:val="27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7.</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Nad päť rokov</w:t>
            </w:r>
          </w:p>
        </w:tc>
        <w:tc>
          <w:tcPr>
            <w:tcW w:w="1984" w:type="dxa"/>
            <w:tcBorders>
              <w:top w:val="single" w:sz="4" w:space="0" w:color="auto"/>
              <w:left w:val="nil"/>
              <w:bottom w:val="single" w:sz="4" w:space="0" w:color="auto"/>
              <w:right w:val="single" w:sz="4" w:space="0" w:color="auto"/>
            </w:tcBorders>
            <w:shd w:val="clear" w:color="auto" w:fill="auto"/>
            <w:vAlign w:val="bottom"/>
          </w:tcPr>
          <w:p w:rsidR="0075302D" w:rsidRPr="00986895" w:rsidRDefault="0075302D"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single" w:sz="4" w:space="0" w:color="auto"/>
              <w:left w:val="nil"/>
              <w:bottom w:val="single" w:sz="4" w:space="0" w:color="auto"/>
              <w:right w:val="single" w:sz="4" w:space="0" w:color="auto"/>
            </w:tcBorders>
            <w:shd w:val="clear" w:color="auto" w:fill="auto"/>
            <w:vAlign w:val="bottom"/>
            <w:hideMark/>
          </w:tcPr>
          <w:p w:rsidR="0075302D" w:rsidRPr="00986895" w:rsidRDefault="0075302D" w:rsidP="00075D0B">
            <w:pPr>
              <w:suppressAutoHyphens/>
              <w:jc w:val="right"/>
              <w:rPr>
                <w:rFonts w:ascii="Arial Narrow" w:hAnsi="Arial Narrow" w:cs="Arial"/>
                <w:sz w:val="18"/>
                <w:szCs w:val="18"/>
              </w:rPr>
            </w:pPr>
            <w:r w:rsidRPr="00986895">
              <w:rPr>
                <w:rFonts w:ascii="Arial Narrow" w:hAnsi="Arial Narrow"/>
                <w:color w:val="000000"/>
                <w:sz w:val="18"/>
                <w:szCs w:val="18"/>
              </w:rPr>
              <w:t>-</w:t>
            </w:r>
          </w:p>
        </w:tc>
      </w:tr>
      <w:tr w:rsidR="0075302D" w:rsidRPr="005A366B" w:rsidTr="00442B57">
        <w:trPr>
          <w:trHeight w:val="27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5302D" w:rsidRPr="005A366B" w:rsidRDefault="0075302D"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5302D" w:rsidRPr="005A366B" w:rsidRDefault="0075302D"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bottom"/>
          </w:tcPr>
          <w:p w:rsidR="0075302D" w:rsidRPr="005A366B" w:rsidRDefault="00207067" w:rsidP="00075D0B">
            <w:pPr>
              <w:jc w:val="right"/>
              <w:rPr>
                <w:rFonts w:ascii="Arial Narrow" w:hAnsi="Arial Narrow" w:cs="Arial"/>
                <w:b/>
                <w:sz w:val="18"/>
                <w:szCs w:val="18"/>
                <w:lang w:eastAsia="sk-SK"/>
              </w:rPr>
            </w:pPr>
            <w:ins w:id="152" w:author="porkertova" w:date="2018-04-12T12:47:00Z">
              <w:r>
                <w:rPr>
                  <w:rFonts w:ascii="Arial Narrow" w:hAnsi="Arial Narrow" w:cs="Arial"/>
                  <w:b/>
                  <w:sz w:val="18"/>
                  <w:szCs w:val="18"/>
                  <w:lang w:eastAsia="sk-SK"/>
                </w:rPr>
                <w:t>5 506 949</w:t>
              </w:r>
            </w:ins>
          </w:p>
        </w:tc>
        <w:tc>
          <w:tcPr>
            <w:tcW w:w="198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5302D" w:rsidRPr="005A366B" w:rsidRDefault="0075302D" w:rsidP="00075D0B">
            <w:pPr>
              <w:jc w:val="right"/>
              <w:rPr>
                <w:rFonts w:ascii="Arial Narrow" w:hAnsi="Arial Narrow"/>
                <w:b/>
                <w:color w:val="000000"/>
                <w:sz w:val="18"/>
                <w:szCs w:val="18"/>
              </w:rPr>
            </w:pPr>
            <w:r>
              <w:rPr>
                <w:rFonts w:ascii="Arial Narrow" w:hAnsi="Arial Narrow" w:cs="Arial"/>
                <w:b/>
                <w:sz w:val="18"/>
                <w:szCs w:val="18"/>
                <w:lang w:eastAsia="sk-SK"/>
              </w:rPr>
              <w:t>4 447 303</w:t>
            </w:r>
          </w:p>
        </w:tc>
      </w:tr>
    </w:tbl>
    <w:p w:rsidR="00DA759C" w:rsidRDefault="00DA759C" w:rsidP="00C91DBD">
      <w:pPr>
        <w:rPr>
          <w:rFonts w:ascii="Arial Narrow" w:hAnsi="Arial Narrow"/>
        </w:rPr>
      </w:pPr>
    </w:p>
    <w:p w:rsidR="007D0843" w:rsidRPr="0057542B" w:rsidRDefault="007D0843" w:rsidP="00C91DBD">
      <w:pPr>
        <w:rPr>
          <w:rFonts w:ascii="Arial Narrow" w:hAnsi="Arial Narrow"/>
        </w:rPr>
      </w:pPr>
    </w:p>
    <w:tbl>
      <w:tblPr>
        <w:tblW w:w="9513" w:type="dxa"/>
        <w:tblInd w:w="55" w:type="dxa"/>
        <w:tblCellMar>
          <w:left w:w="70" w:type="dxa"/>
          <w:right w:w="70" w:type="dxa"/>
        </w:tblCellMar>
        <w:tblLook w:val="04A0"/>
      </w:tblPr>
      <w:tblGrid>
        <w:gridCol w:w="760"/>
        <w:gridCol w:w="4784"/>
        <w:gridCol w:w="1984"/>
        <w:gridCol w:w="1985"/>
      </w:tblGrid>
      <w:tr w:rsidR="00C91DBD" w:rsidRPr="00DF6F09"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DF6F09" w:rsidRDefault="00C91DBD" w:rsidP="00C91DBD">
            <w:pPr>
              <w:overflowPunct/>
              <w:autoSpaceDE/>
              <w:autoSpaceDN/>
              <w:adjustRightInd/>
              <w:jc w:val="center"/>
              <w:textAlignment w:val="auto"/>
              <w:rPr>
                <w:rFonts w:ascii="Arial Narrow" w:hAnsi="Arial Narrow"/>
                <w:b/>
                <w:color w:val="000000"/>
                <w:sz w:val="18"/>
                <w:szCs w:val="18"/>
                <w:lang w:eastAsia="sk-SK"/>
              </w:rPr>
            </w:pPr>
            <w:r w:rsidRPr="00DF6F09">
              <w:rPr>
                <w:rFonts w:ascii="Arial Narrow" w:hAnsi="Arial Narrow"/>
                <w:b/>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DF6F09"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DF6F09">
              <w:rPr>
                <w:rFonts w:ascii="Arial Narrow" w:hAnsi="Arial Narrow"/>
                <w:b/>
                <w:bCs/>
                <w:color w:val="000000"/>
                <w:sz w:val="18"/>
                <w:szCs w:val="18"/>
                <w:lang w:eastAsia="sk-SK"/>
              </w:rPr>
              <w:t>8.III.</w:t>
            </w:r>
            <w:r w:rsidRPr="00DF6F09">
              <w:rPr>
                <w:rFonts w:ascii="Arial Narrow" w:hAnsi="Arial Narrow"/>
                <w:b/>
                <w:color w:val="000000"/>
                <w:sz w:val="18"/>
                <w:szCs w:val="18"/>
                <w:lang w:eastAsia="sk-SK"/>
              </w:rPr>
              <w:t xml:space="preserve"> </w:t>
            </w:r>
            <w:r w:rsidR="007953F5" w:rsidRPr="00DF6F09">
              <w:rPr>
                <w:rFonts w:ascii="Arial Narrow" w:hAnsi="Arial Narrow"/>
                <w:b/>
                <w:color w:val="000000"/>
                <w:sz w:val="18"/>
                <w:szCs w:val="18"/>
                <w:lang w:eastAsia="sk-SK"/>
              </w:rPr>
              <w:t xml:space="preserve">EUR </w:t>
            </w:r>
            <w:r w:rsidRPr="00DF6F09">
              <w:rPr>
                <w:rFonts w:ascii="Arial Narrow" w:hAnsi="Arial Narrow"/>
                <w:b/>
                <w:color w:val="000000"/>
                <w:sz w:val="18"/>
                <w:szCs w:val="18"/>
                <w:lang w:eastAsia="sk-SK"/>
              </w:rPr>
              <w:t>Dlhopisy</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DF6F09"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DF6F09">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DF6F09"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DF6F09">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Dlhopisy bez kupónov</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9B3C17" w:rsidP="00BE0463">
            <w:pPr>
              <w:jc w:val="right"/>
              <w:rPr>
                <w:rFonts w:ascii="Arial Narrow" w:hAnsi="Arial Narrow" w:cs="Arial"/>
                <w:sz w:val="18"/>
                <w:szCs w:val="18"/>
                <w:lang w:eastAsia="sk-SK"/>
              </w:rPr>
            </w:pPr>
            <w:del w:id="153" w:author="porkertova" w:date="2018-04-12T12:47:00Z">
              <w:r w:rsidDel="00207067">
                <w:rPr>
                  <w:rFonts w:ascii="Arial Narrow" w:hAnsi="Arial Narrow" w:cs="Arial"/>
                  <w:sz w:val="18"/>
                  <w:szCs w:val="18"/>
                  <w:lang w:eastAsia="sk-SK"/>
                </w:rPr>
                <w:delText>-</w:delText>
              </w:r>
            </w:del>
            <w:ins w:id="154" w:author="porkertova" w:date="2018-04-12T12:47:00Z">
              <w:r w:rsidR="00207067">
                <w:rPr>
                  <w:rFonts w:ascii="Arial Narrow" w:hAnsi="Arial Narrow" w:cs="Arial"/>
                  <w:sz w:val="18"/>
                  <w:szCs w:val="18"/>
                  <w:lang w:eastAsia="sk-SK"/>
                </w:rPr>
                <w:t>1 813 872</w:t>
              </w:r>
            </w:ins>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75D0B">
            <w:pPr>
              <w:suppressAutoHyphens/>
              <w:jc w:val="right"/>
              <w:rPr>
                <w:rFonts w:ascii="Arial Narrow" w:hAnsi="Arial Narrow" w:cs="Arial"/>
                <w:sz w:val="18"/>
                <w:szCs w:val="18"/>
              </w:rPr>
            </w:pPr>
            <w:r>
              <w:rPr>
                <w:rFonts w:ascii="Arial Narrow" w:hAnsi="Arial Narrow" w:cs="Arial"/>
                <w:sz w:val="18"/>
                <w:szCs w:val="18"/>
                <w:lang w:eastAsia="sk-SK"/>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nezaložené</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207067" w:rsidP="00C91DBD">
            <w:pPr>
              <w:overflowPunct/>
              <w:autoSpaceDE/>
              <w:autoSpaceDN/>
              <w:adjustRightInd/>
              <w:jc w:val="right"/>
              <w:textAlignment w:val="auto"/>
              <w:rPr>
                <w:rFonts w:ascii="Arial Narrow" w:hAnsi="Arial Narrow" w:cs="Arial"/>
                <w:sz w:val="18"/>
                <w:szCs w:val="18"/>
                <w:lang w:eastAsia="sk-SK"/>
              </w:rPr>
            </w:pPr>
            <w:ins w:id="155" w:author="porkertova" w:date="2018-04-12T12:47:00Z">
              <w:r>
                <w:rPr>
                  <w:rFonts w:ascii="Arial Narrow" w:hAnsi="Arial Narrow" w:cs="Arial"/>
                  <w:sz w:val="18"/>
                  <w:szCs w:val="18"/>
                  <w:lang w:eastAsia="sk-SK"/>
                </w:rPr>
                <w:t>1</w:t>
              </w:r>
            </w:ins>
            <w:ins w:id="156" w:author="porkertova" w:date="2018-04-12T12:48:00Z">
              <w:r>
                <w:rPr>
                  <w:rFonts w:ascii="Arial Narrow" w:hAnsi="Arial Narrow" w:cs="Arial"/>
                  <w:sz w:val="18"/>
                  <w:szCs w:val="18"/>
                  <w:lang w:eastAsia="sk-SK"/>
                </w:rPr>
                <w:t> </w:t>
              </w:r>
            </w:ins>
            <w:ins w:id="157" w:author="porkertova" w:date="2018-04-12T12:47:00Z">
              <w:r>
                <w:rPr>
                  <w:rFonts w:ascii="Arial Narrow" w:hAnsi="Arial Narrow" w:cs="Arial"/>
                  <w:sz w:val="18"/>
                  <w:szCs w:val="18"/>
                  <w:lang w:eastAsia="sk-SK"/>
                </w:rPr>
                <w:t>81</w:t>
              </w:r>
            </w:ins>
            <w:ins w:id="158" w:author="porkertova" w:date="2018-04-12T12:48:00Z">
              <w:r>
                <w:rPr>
                  <w:rFonts w:ascii="Arial Narrow" w:hAnsi="Arial Narrow" w:cs="Arial"/>
                  <w:sz w:val="18"/>
                  <w:szCs w:val="18"/>
                  <w:lang w:eastAsia="sk-SK"/>
                </w:rPr>
                <w:t>3 872</w:t>
              </w:r>
            </w:ins>
            <w:del w:id="159" w:author="porkertova" w:date="2018-04-12T12:47:00Z">
              <w:r w:rsidR="009B3C17" w:rsidDel="00207067">
                <w:rPr>
                  <w:rFonts w:ascii="Arial Narrow" w:hAnsi="Arial Narrow" w:cs="Arial"/>
                  <w:sz w:val="18"/>
                  <w:szCs w:val="18"/>
                  <w:lang w:eastAsia="sk-SK"/>
                </w:rPr>
                <w:delText>-</w:delText>
              </w:r>
            </w:del>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75D0B">
            <w:pPr>
              <w:suppressAutoHyphens/>
              <w:jc w:val="right"/>
              <w:rPr>
                <w:rFonts w:ascii="Arial Narrow" w:hAnsi="Arial Narrow" w:cs="Arial"/>
                <w:sz w:val="18"/>
                <w:szCs w:val="18"/>
              </w:rPr>
            </w:pPr>
            <w:r>
              <w:rPr>
                <w:rFonts w:ascii="Arial Narrow" w:hAnsi="Arial Narrow" w:cs="Arial"/>
                <w:sz w:val="18"/>
                <w:szCs w:val="18"/>
                <w:lang w:eastAsia="sk-SK"/>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založené v </w:t>
            </w:r>
            <w:proofErr w:type="spellStart"/>
            <w:r w:rsidRPr="0057542B">
              <w:rPr>
                <w:rFonts w:ascii="Arial Narrow" w:hAnsi="Arial Narrow"/>
                <w:color w:val="000000"/>
                <w:sz w:val="18"/>
                <w:szCs w:val="18"/>
                <w:lang w:eastAsia="sk-SK"/>
              </w:rPr>
              <w:t>repoobchodoch</w:t>
            </w:r>
            <w:proofErr w:type="spellEnd"/>
            <w:r w:rsidRPr="0057542B">
              <w:rPr>
                <w:rFonts w:ascii="Arial Narrow" w:hAnsi="Arial Narrow"/>
                <w:color w:val="000000"/>
                <w:sz w:val="18"/>
                <w:szCs w:val="18"/>
                <w:lang w:eastAsia="sk-SK"/>
              </w:rPr>
              <w:t xml:space="preserve"> </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75D0B">
            <w:pPr>
              <w:suppressAutoHyphens/>
              <w:jc w:val="right"/>
              <w:rPr>
                <w:rFonts w:ascii="Arial Narrow" w:hAnsi="Arial Narrow" w:cs="Arial"/>
                <w:sz w:val="18"/>
                <w:szCs w:val="18"/>
              </w:rPr>
            </w:pPr>
            <w:r w:rsidRPr="00986895">
              <w:rPr>
                <w:rFonts w:ascii="Arial Narrow" w:hAnsi="Arial Narrow" w:cs="Arial"/>
                <w:sz w:val="18"/>
                <w:szCs w:val="18"/>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1.3.</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založené</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75D0B">
            <w:pPr>
              <w:suppressAutoHyphens/>
              <w:jc w:val="right"/>
              <w:rPr>
                <w:rFonts w:ascii="Arial Narrow" w:hAnsi="Arial Narrow" w:cs="Arial"/>
                <w:sz w:val="18"/>
                <w:szCs w:val="18"/>
              </w:rPr>
            </w:pPr>
            <w:r w:rsidRPr="00986895">
              <w:rPr>
                <w:rFonts w:ascii="Arial Narrow" w:hAnsi="Arial Narrow" w:cs="Arial"/>
                <w:sz w:val="18"/>
                <w:szCs w:val="18"/>
              </w:rPr>
              <w:t>-</w:t>
            </w:r>
          </w:p>
        </w:tc>
      </w:tr>
      <w:tr w:rsidR="0075302D"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Dlhopisy s kupónmi</w:t>
            </w:r>
          </w:p>
        </w:tc>
        <w:tc>
          <w:tcPr>
            <w:tcW w:w="1984" w:type="dxa"/>
            <w:tcBorders>
              <w:top w:val="nil"/>
              <w:left w:val="nil"/>
              <w:bottom w:val="single" w:sz="4" w:space="0" w:color="auto"/>
              <w:right w:val="single" w:sz="4" w:space="0" w:color="auto"/>
            </w:tcBorders>
            <w:shd w:val="clear" w:color="auto" w:fill="auto"/>
            <w:noWrap/>
            <w:vAlign w:val="bottom"/>
          </w:tcPr>
          <w:p w:rsidR="0075302D" w:rsidRPr="00986895" w:rsidRDefault="00207067" w:rsidP="00C91DBD">
            <w:pPr>
              <w:overflowPunct/>
              <w:autoSpaceDE/>
              <w:autoSpaceDN/>
              <w:adjustRightInd/>
              <w:jc w:val="right"/>
              <w:textAlignment w:val="auto"/>
              <w:rPr>
                <w:rFonts w:ascii="Arial Narrow" w:hAnsi="Arial Narrow" w:cs="Arial"/>
                <w:sz w:val="18"/>
                <w:szCs w:val="18"/>
                <w:lang w:eastAsia="sk-SK"/>
              </w:rPr>
            </w:pPr>
            <w:ins w:id="160" w:author="porkertova" w:date="2018-04-12T12:47:00Z">
              <w:r>
                <w:rPr>
                  <w:rFonts w:ascii="Arial Narrow" w:hAnsi="Arial Narrow" w:cs="Arial"/>
                  <w:sz w:val="18"/>
                  <w:szCs w:val="18"/>
                  <w:lang w:eastAsia="sk-SK"/>
                </w:rPr>
                <w:t>5 506 949</w:t>
              </w:r>
            </w:ins>
          </w:p>
        </w:tc>
        <w:tc>
          <w:tcPr>
            <w:tcW w:w="1985" w:type="dxa"/>
            <w:tcBorders>
              <w:top w:val="nil"/>
              <w:left w:val="nil"/>
              <w:bottom w:val="single" w:sz="4" w:space="0" w:color="auto"/>
              <w:right w:val="single" w:sz="4" w:space="0" w:color="auto"/>
            </w:tcBorders>
            <w:shd w:val="clear" w:color="auto" w:fill="auto"/>
            <w:vAlign w:val="bottom"/>
            <w:hideMark/>
          </w:tcPr>
          <w:p w:rsidR="0075302D" w:rsidRPr="00986895" w:rsidRDefault="0075302D" w:rsidP="00075D0B">
            <w:pPr>
              <w:jc w:val="right"/>
              <w:rPr>
                <w:rFonts w:ascii="Arial Narrow" w:hAnsi="Arial Narrow"/>
                <w:color w:val="000000"/>
                <w:sz w:val="18"/>
                <w:szCs w:val="18"/>
              </w:rPr>
            </w:pPr>
            <w:r>
              <w:rPr>
                <w:rFonts w:ascii="Arial Narrow" w:hAnsi="Arial Narrow" w:cs="Arial"/>
                <w:sz w:val="18"/>
                <w:szCs w:val="18"/>
                <w:lang w:eastAsia="sk-SK"/>
              </w:rPr>
              <w:t>4 447 303</w:t>
            </w:r>
          </w:p>
        </w:tc>
      </w:tr>
      <w:tr w:rsidR="0075302D"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2.1.</w:t>
            </w:r>
          </w:p>
        </w:tc>
        <w:tc>
          <w:tcPr>
            <w:tcW w:w="4784" w:type="dxa"/>
            <w:tcBorders>
              <w:top w:val="nil"/>
              <w:left w:val="nil"/>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nezaložené</w:t>
            </w:r>
          </w:p>
        </w:tc>
        <w:tc>
          <w:tcPr>
            <w:tcW w:w="1984" w:type="dxa"/>
            <w:tcBorders>
              <w:top w:val="nil"/>
              <w:left w:val="nil"/>
              <w:bottom w:val="single" w:sz="4" w:space="0" w:color="auto"/>
              <w:right w:val="single" w:sz="4" w:space="0" w:color="auto"/>
            </w:tcBorders>
            <w:shd w:val="clear" w:color="auto" w:fill="auto"/>
            <w:noWrap/>
            <w:vAlign w:val="bottom"/>
          </w:tcPr>
          <w:p w:rsidR="0075302D" w:rsidRPr="00986895" w:rsidRDefault="00207067" w:rsidP="00C91DBD">
            <w:pPr>
              <w:overflowPunct/>
              <w:autoSpaceDE/>
              <w:autoSpaceDN/>
              <w:adjustRightInd/>
              <w:jc w:val="right"/>
              <w:textAlignment w:val="auto"/>
              <w:rPr>
                <w:rFonts w:ascii="Arial Narrow" w:hAnsi="Arial Narrow" w:cs="Arial"/>
                <w:sz w:val="18"/>
                <w:szCs w:val="18"/>
                <w:lang w:eastAsia="sk-SK"/>
              </w:rPr>
            </w:pPr>
            <w:ins w:id="161" w:author="porkertova" w:date="2018-04-12T12:47:00Z">
              <w:r>
                <w:rPr>
                  <w:rFonts w:ascii="Arial Narrow" w:hAnsi="Arial Narrow" w:cs="Arial"/>
                  <w:sz w:val="18"/>
                  <w:szCs w:val="18"/>
                  <w:lang w:eastAsia="sk-SK"/>
                </w:rPr>
                <w:t>5 506 949</w:t>
              </w:r>
            </w:ins>
          </w:p>
        </w:tc>
        <w:tc>
          <w:tcPr>
            <w:tcW w:w="1985" w:type="dxa"/>
            <w:tcBorders>
              <w:top w:val="nil"/>
              <w:left w:val="nil"/>
              <w:bottom w:val="single" w:sz="4" w:space="0" w:color="auto"/>
              <w:right w:val="single" w:sz="4" w:space="0" w:color="auto"/>
            </w:tcBorders>
            <w:shd w:val="clear" w:color="auto" w:fill="auto"/>
            <w:vAlign w:val="bottom"/>
            <w:hideMark/>
          </w:tcPr>
          <w:p w:rsidR="0075302D" w:rsidRPr="00986895" w:rsidRDefault="0075302D" w:rsidP="00075D0B">
            <w:pPr>
              <w:jc w:val="right"/>
              <w:rPr>
                <w:rFonts w:ascii="Arial Narrow" w:hAnsi="Arial Narrow"/>
                <w:color w:val="000000"/>
                <w:sz w:val="18"/>
                <w:szCs w:val="18"/>
              </w:rPr>
            </w:pPr>
            <w:r>
              <w:rPr>
                <w:rFonts w:ascii="Arial Narrow" w:hAnsi="Arial Narrow" w:cs="Arial"/>
                <w:sz w:val="18"/>
                <w:szCs w:val="18"/>
                <w:lang w:eastAsia="sk-SK"/>
              </w:rPr>
              <w:t>4 447 303</w:t>
            </w:r>
          </w:p>
        </w:tc>
      </w:tr>
      <w:tr w:rsidR="0075302D"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2.2.</w:t>
            </w:r>
          </w:p>
        </w:tc>
        <w:tc>
          <w:tcPr>
            <w:tcW w:w="4784" w:type="dxa"/>
            <w:tcBorders>
              <w:top w:val="nil"/>
              <w:left w:val="nil"/>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založené v  </w:t>
            </w:r>
            <w:proofErr w:type="spellStart"/>
            <w:r w:rsidRPr="0057542B">
              <w:rPr>
                <w:rFonts w:ascii="Arial Narrow" w:hAnsi="Arial Narrow"/>
                <w:color w:val="000000"/>
                <w:sz w:val="18"/>
                <w:szCs w:val="18"/>
                <w:lang w:eastAsia="sk-SK"/>
              </w:rPr>
              <w:t>repoobchodoch</w:t>
            </w:r>
            <w:proofErr w:type="spellEnd"/>
          </w:p>
        </w:tc>
        <w:tc>
          <w:tcPr>
            <w:tcW w:w="1984" w:type="dxa"/>
            <w:tcBorders>
              <w:top w:val="nil"/>
              <w:left w:val="nil"/>
              <w:bottom w:val="single" w:sz="4" w:space="0" w:color="auto"/>
              <w:right w:val="single" w:sz="4" w:space="0" w:color="auto"/>
            </w:tcBorders>
            <w:shd w:val="clear" w:color="auto" w:fill="auto"/>
            <w:noWrap/>
            <w:vAlign w:val="bottom"/>
          </w:tcPr>
          <w:p w:rsidR="0075302D" w:rsidRPr="00986895" w:rsidRDefault="0075302D"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75302D" w:rsidRPr="00986895" w:rsidRDefault="0075302D" w:rsidP="00075D0B">
            <w:pPr>
              <w:jc w:val="right"/>
              <w:rPr>
                <w:rFonts w:ascii="Arial Narrow" w:hAnsi="Arial Narrow"/>
                <w:color w:val="000000"/>
                <w:sz w:val="18"/>
                <w:szCs w:val="18"/>
              </w:rPr>
            </w:pPr>
            <w:r w:rsidRPr="00986895">
              <w:rPr>
                <w:rFonts w:ascii="Arial Narrow" w:hAnsi="Arial Narrow" w:cs="Arial"/>
                <w:sz w:val="18"/>
                <w:szCs w:val="18"/>
              </w:rPr>
              <w:t>-</w:t>
            </w:r>
          </w:p>
        </w:tc>
      </w:tr>
      <w:tr w:rsidR="0075302D"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2.3.</w:t>
            </w:r>
          </w:p>
        </w:tc>
        <w:tc>
          <w:tcPr>
            <w:tcW w:w="4784" w:type="dxa"/>
            <w:tcBorders>
              <w:top w:val="nil"/>
              <w:left w:val="nil"/>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založené</w:t>
            </w:r>
          </w:p>
        </w:tc>
        <w:tc>
          <w:tcPr>
            <w:tcW w:w="1984" w:type="dxa"/>
            <w:tcBorders>
              <w:top w:val="nil"/>
              <w:left w:val="nil"/>
              <w:bottom w:val="single" w:sz="4" w:space="0" w:color="auto"/>
              <w:right w:val="single" w:sz="4" w:space="0" w:color="auto"/>
            </w:tcBorders>
            <w:shd w:val="clear" w:color="auto" w:fill="auto"/>
            <w:noWrap/>
            <w:vAlign w:val="bottom"/>
          </w:tcPr>
          <w:p w:rsidR="0075302D" w:rsidRPr="00986895" w:rsidRDefault="0075302D"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75302D" w:rsidRPr="00986895" w:rsidRDefault="0075302D" w:rsidP="00075D0B">
            <w:pPr>
              <w:suppressAutoHyphens/>
              <w:jc w:val="right"/>
              <w:rPr>
                <w:rFonts w:ascii="Arial Narrow" w:hAnsi="Arial Narrow" w:cs="Arial"/>
                <w:sz w:val="18"/>
                <w:szCs w:val="18"/>
              </w:rPr>
            </w:pPr>
            <w:r w:rsidRPr="00986895">
              <w:rPr>
                <w:rFonts w:ascii="Arial Narrow" w:hAnsi="Arial Narrow" w:cs="Arial"/>
                <w:sz w:val="18"/>
                <w:szCs w:val="18"/>
              </w:rPr>
              <w:t>-</w:t>
            </w:r>
          </w:p>
        </w:tc>
      </w:tr>
      <w:tr w:rsidR="0075302D"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75302D" w:rsidRPr="005A366B" w:rsidRDefault="0075302D"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75302D" w:rsidRPr="005A366B" w:rsidRDefault="0075302D"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75302D" w:rsidRPr="009B3C17" w:rsidRDefault="00207067" w:rsidP="004F6DC5">
            <w:pPr>
              <w:jc w:val="right"/>
              <w:rPr>
                <w:rFonts w:ascii="Arial Narrow" w:hAnsi="Arial Narrow" w:cs="Arial"/>
                <w:b/>
                <w:sz w:val="18"/>
                <w:szCs w:val="18"/>
                <w:lang w:eastAsia="sk-SK"/>
              </w:rPr>
            </w:pPr>
            <w:ins w:id="162" w:author="porkertova" w:date="2018-04-12T12:47:00Z">
              <w:r>
                <w:rPr>
                  <w:rFonts w:ascii="Arial Narrow" w:hAnsi="Arial Narrow" w:cs="Arial"/>
                  <w:b/>
                  <w:sz w:val="18"/>
                  <w:szCs w:val="18"/>
                  <w:lang w:eastAsia="sk-SK"/>
                </w:rPr>
                <w:t>5 506 949</w:t>
              </w:r>
            </w:ins>
          </w:p>
        </w:tc>
        <w:tc>
          <w:tcPr>
            <w:tcW w:w="1985" w:type="dxa"/>
            <w:tcBorders>
              <w:top w:val="nil"/>
              <w:left w:val="nil"/>
              <w:bottom w:val="single" w:sz="4" w:space="0" w:color="auto"/>
              <w:right w:val="single" w:sz="4" w:space="0" w:color="auto"/>
            </w:tcBorders>
            <w:shd w:val="clear" w:color="auto" w:fill="auto"/>
            <w:vAlign w:val="bottom"/>
            <w:hideMark/>
          </w:tcPr>
          <w:p w:rsidR="0075302D" w:rsidRPr="005A366B" w:rsidRDefault="0075302D" w:rsidP="00075D0B">
            <w:pPr>
              <w:jc w:val="right"/>
              <w:rPr>
                <w:rFonts w:ascii="Arial Narrow" w:hAnsi="Arial Narrow"/>
                <w:b/>
                <w:color w:val="000000"/>
                <w:sz w:val="18"/>
                <w:szCs w:val="18"/>
              </w:rPr>
            </w:pPr>
            <w:r w:rsidRPr="00442B57">
              <w:rPr>
                <w:rFonts w:ascii="Arial Narrow" w:hAnsi="Arial Narrow" w:cs="Arial"/>
                <w:b/>
                <w:sz w:val="18"/>
                <w:szCs w:val="18"/>
                <w:lang w:eastAsia="sk-SK"/>
              </w:rPr>
              <w:t>4 447 303</w:t>
            </w:r>
          </w:p>
        </w:tc>
      </w:tr>
    </w:tbl>
    <w:p w:rsidR="00C91DBD" w:rsidRDefault="00C91DBD" w:rsidP="00C91DBD">
      <w:pPr>
        <w:rPr>
          <w:rFonts w:ascii="Arial Narrow" w:hAnsi="Arial Narrow"/>
          <w:sz w:val="20"/>
        </w:rPr>
      </w:pPr>
    </w:p>
    <w:p w:rsidR="007D0843" w:rsidRPr="0057542B" w:rsidRDefault="007D0843" w:rsidP="00C91DBD">
      <w:pPr>
        <w:rPr>
          <w:rFonts w:ascii="Arial Narrow" w:hAnsi="Arial Narrow"/>
          <w:sz w:val="20"/>
        </w:rPr>
      </w:pPr>
    </w:p>
    <w:p w:rsidR="00C91DBD" w:rsidRPr="0057542B" w:rsidRDefault="00C91DBD" w:rsidP="00442B57">
      <w:pPr>
        <w:pStyle w:val="Odsekzoznamu"/>
        <w:numPr>
          <w:ilvl w:val="0"/>
          <w:numId w:val="45"/>
        </w:numPr>
        <w:tabs>
          <w:tab w:val="clear" w:pos="1080"/>
          <w:tab w:val="num" w:pos="360"/>
        </w:tabs>
        <w:ind w:hanging="990"/>
        <w:rPr>
          <w:rFonts w:ascii="Arial Narrow" w:hAnsi="Arial Narrow"/>
          <w:b/>
          <w:sz w:val="20"/>
        </w:rPr>
      </w:pPr>
      <w:r w:rsidRPr="0057542B">
        <w:rPr>
          <w:rFonts w:ascii="Arial Narrow" w:hAnsi="Arial Narrow"/>
          <w:b/>
          <w:sz w:val="20"/>
        </w:rPr>
        <w:t xml:space="preserve"> Krátkodobé pohľadávky</w:t>
      </w:r>
      <w:r w:rsidR="007953F5">
        <w:rPr>
          <w:rFonts w:ascii="Arial Narrow" w:hAnsi="Arial Narrow"/>
          <w:b/>
          <w:sz w:val="20"/>
        </w:rPr>
        <w:t xml:space="preserve"> voči bankám</w:t>
      </w:r>
    </w:p>
    <w:p w:rsidR="00C91DBD" w:rsidRPr="0057542B" w:rsidRDefault="00C91DBD" w:rsidP="00C91DBD">
      <w:pPr>
        <w:rPr>
          <w:rFonts w:ascii="Arial Narrow" w:hAnsi="Arial Narrow"/>
        </w:rPr>
      </w:pPr>
    </w:p>
    <w:tbl>
      <w:tblPr>
        <w:tblW w:w="9513" w:type="dxa"/>
        <w:tblInd w:w="55" w:type="dxa"/>
        <w:tblCellMar>
          <w:left w:w="70" w:type="dxa"/>
          <w:right w:w="70" w:type="dxa"/>
        </w:tblCellMar>
        <w:tblLook w:val="04A0"/>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lastRenderedPageBreak/>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9.I.EUR. Krátkodobé pohľadávky podľa dohodnutej doby splatnosti</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75302D"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vAlign w:val="bottom"/>
          </w:tcPr>
          <w:p w:rsidR="0075302D" w:rsidRPr="0057542B" w:rsidRDefault="00207067" w:rsidP="00C91DBD">
            <w:pPr>
              <w:overflowPunct/>
              <w:autoSpaceDE/>
              <w:autoSpaceDN/>
              <w:adjustRightInd/>
              <w:jc w:val="right"/>
              <w:textAlignment w:val="auto"/>
              <w:rPr>
                <w:rFonts w:ascii="Arial Narrow" w:hAnsi="Arial Narrow" w:cs="Arial"/>
                <w:sz w:val="18"/>
                <w:szCs w:val="18"/>
                <w:lang w:eastAsia="sk-SK"/>
              </w:rPr>
            </w:pPr>
            <w:ins w:id="163" w:author="porkertova" w:date="2018-04-12T12:49:00Z">
              <w:r>
                <w:rPr>
                  <w:rFonts w:ascii="Arial Narrow" w:hAnsi="Arial Narrow" w:cs="Arial"/>
                  <w:sz w:val="18"/>
                  <w:szCs w:val="18"/>
                  <w:lang w:eastAsia="sk-SK"/>
                </w:rPr>
                <w:t>801 058</w:t>
              </w:r>
            </w:ins>
          </w:p>
        </w:tc>
        <w:tc>
          <w:tcPr>
            <w:tcW w:w="1985" w:type="dxa"/>
            <w:tcBorders>
              <w:top w:val="nil"/>
              <w:left w:val="nil"/>
              <w:bottom w:val="single" w:sz="4" w:space="0" w:color="auto"/>
              <w:right w:val="single" w:sz="4" w:space="0" w:color="auto"/>
            </w:tcBorders>
            <w:shd w:val="clear" w:color="auto" w:fill="auto"/>
            <w:vAlign w:val="bottom"/>
            <w:hideMark/>
          </w:tcPr>
          <w:p w:rsidR="0075302D" w:rsidRPr="00D0285F" w:rsidRDefault="0075302D" w:rsidP="00013609">
            <w:pPr>
              <w:jc w:val="right"/>
              <w:rPr>
                <w:rFonts w:ascii="Arial Narrow" w:hAnsi="Arial Narrow"/>
                <w:color w:val="000000"/>
                <w:sz w:val="18"/>
                <w:szCs w:val="18"/>
              </w:rPr>
            </w:pPr>
            <w:r>
              <w:rPr>
                <w:rFonts w:ascii="Arial Narrow" w:hAnsi="Arial Narrow" w:cs="Arial"/>
                <w:sz w:val="18"/>
                <w:szCs w:val="18"/>
                <w:lang w:eastAsia="sk-SK"/>
              </w:rPr>
              <w:t>1 505 192</w:t>
            </w:r>
          </w:p>
        </w:tc>
      </w:tr>
      <w:tr w:rsidR="0075302D"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vAlign w:val="bottom"/>
          </w:tcPr>
          <w:p w:rsidR="0075302D" w:rsidRPr="0057542B" w:rsidRDefault="0075302D" w:rsidP="00FF22BE">
            <w:pPr>
              <w:overflowPunct/>
              <w:autoSpaceDE/>
              <w:autoSpaceDN/>
              <w:adjustRightInd/>
              <w:jc w:val="right"/>
              <w:textAlignment w:val="auto"/>
              <w:rPr>
                <w:rFonts w:ascii="Arial Narrow" w:hAnsi="Arial Narrow" w:cs="Arial"/>
                <w:sz w:val="18"/>
                <w:szCs w:val="18"/>
                <w:lang w:eastAsia="sk-SK"/>
              </w:rPr>
            </w:pPr>
            <w:del w:id="164" w:author="porkertova" w:date="2018-04-12T12:49:00Z">
              <w:r w:rsidDel="00207067">
                <w:rPr>
                  <w:rFonts w:ascii="Arial Narrow" w:hAnsi="Arial Narrow" w:cs="Arial"/>
                  <w:sz w:val="18"/>
                  <w:szCs w:val="18"/>
                  <w:lang w:eastAsia="sk-SK"/>
                </w:rPr>
                <w:delText>-</w:delText>
              </w:r>
            </w:del>
            <w:ins w:id="165" w:author="porkertova" w:date="2018-04-12T12:49:00Z">
              <w:r w:rsidR="00207067">
                <w:rPr>
                  <w:rFonts w:ascii="Arial Narrow" w:hAnsi="Arial Narrow" w:cs="Arial"/>
                  <w:sz w:val="18"/>
                  <w:szCs w:val="18"/>
                  <w:lang w:eastAsia="sk-SK"/>
                </w:rPr>
                <w:t>8 002 533</w:t>
              </w:r>
            </w:ins>
          </w:p>
        </w:tc>
        <w:tc>
          <w:tcPr>
            <w:tcW w:w="1985" w:type="dxa"/>
            <w:tcBorders>
              <w:top w:val="nil"/>
              <w:left w:val="nil"/>
              <w:bottom w:val="single" w:sz="4" w:space="0" w:color="auto"/>
              <w:right w:val="single" w:sz="4" w:space="0" w:color="auto"/>
            </w:tcBorders>
            <w:shd w:val="clear" w:color="auto" w:fill="auto"/>
            <w:vAlign w:val="bottom"/>
            <w:hideMark/>
          </w:tcPr>
          <w:p w:rsidR="0075302D" w:rsidRPr="00D0285F" w:rsidRDefault="0075302D" w:rsidP="00013609">
            <w:pPr>
              <w:jc w:val="right"/>
              <w:rPr>
                <w:rFonts w:ascii="Arial Narrow" w:hAnsi="Arial Narrow"/>
                <w:color w:val="000000"/>
                <w:sz w:val="18"/>
                <w:szCs w:val="18"/>
              </w:rPr>
            </w:pPr>
            <w:r>
              <w:rPr>
                <w:rFonts w:ascii="Arial Narrow" w:hAnsi="Arial Narrow" w:cs="Arial"/>
                <w:sz w:val="18"/>
                <w:szCs w:val="18"/>
                <w:lang w:eastAsia="sk-SK"/>
              </w:rPr>
              <w:t>-</w:t>
            </w:r>
          </w:p>
        </w:tc>
      </w:tr>
      <w:tr w:rsidR="0075302D"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vAlign w:val="bottom"/>
          </w:tcPr>
          <w:p w:rsidR="0075302D" w:rsidRPr="0057542B" w:rsidRDefault="00207067" w:rsidP="005034F6">
            <w:pPr>
              <w:overflowPunct/>
              <w:autoSpaceDE/>
              <w:autoSpaceDN/>
              <w:adjustRightInd/>
              <w:jc w:val="right"/>
              <w:textAlignment w:val="auto"/>
              <w:rPr>
                <w:rFonts w:ascii="Arial Narrow" w:hAnsi="Arial Narrow" w:cs="Arial"/>
                <w:sz w:val="18"/>
                <w:szCs w:val="18"/>
                <w:lang w:eastAsia="sk-SK"/>
              </w:rPr>
            </w:pPr>
            <w:ins w:id="166" w:author="porkertova" w:date="2018-04-12T12:50:00Z">
              <w:r>
                <w:rPr>
                  <w:rFonts w:ascii="Arial Narrow" w:hAnsi="Arial Narrow" w:cs="Arial"/>
                  <w:sz w:val="18"/>
                  <w:szCs w:val="18"/>
                  <w:lang w:eastAsia="sk-SK"/>
                </w:rPr>
                <w:t>500 273</w:t>
              </w:r>
            </w:ins>
          </w:p>
        </w:tc>
        <w:tc>
          <w:tcPr>
            <w:tcW w:w="1985" w:type="dxa"/>
            <w:tcBorders>
              <w:top w:val="nil"/>
              <w:left w:val="nil"/>
              <w:bottom w:val="single" w:sz="4" w:space="0" w:color="auto"/>
              <w:right w:val="single" w:sz="4" w:space="0" w:color="auto"/>
            </w:tcBorders>
            <w:shd w:val="clear" w:color="auto" w:fill="auto"/>
            <w:vAlign w:val="bottom"/>
            <w:hideMark/>
          </w:tcPr>
          <w:p w:rsidR="0075302D" w:rsidRPr="00D0285F" w:rsidRDefault="0075302D" w:rsidP="00013609">
            <w:pPr>
              <w:jc w:val="right"/>
              <w:rPr>
                <w:rFonts w:ascii="Arial Narrow" w:hAnsi="Arial Narrow"/>
                <w:color w:val="000000"/>
                <w:sz w:val="18"/>
                <w:szCs w:val="18"/>
              </w:rPr>
            </w:pPr>
            <w:r>
              <w:rPr>
                <w:rFonts w:ascii="Arial Narrow" w:hAnsi="Arial Narrow" w:cs="Arial"/>
                <w:sz w:val="18"/>
                <w:szCs w:val="18"/>
                <w:lang w:eastAsia="sk-SK"/>
              </w:rPr>
              <w:t>1 017 248</w:t>
            </w:r>
          </w:p>
        </w:tc>
      </w:tr>
      <w:tr w:rsidR="0075302D"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vAlign w:val="bottom"/>
          </w:tcPr>
          <w:p w:rsidR="0075302D" w:rsidRPr="0057542B" w:rsidRDefault="00207067" w:rsidP="00C91DBD">
            <w:pPr>
              <w:overflowPunct/>
              <w:autoSpaceDE/>
              <w:autoSpaceDN/>
              <w:adjustRightInd/>
              <w:jc w:val="right"/>
              <w:textAlignment w:val="auto"/>
              <w:rPr>
                <w:rFonts w:ascii="Arial Narrow" w:hAnsi="Arial Narrow" w:cs="Arial"/>
                <w:sz w:val="18"/>
                <w:szCs w:val="18"/>
                <w:lang w:eastAsia="sk-SK"/>
              </w:rPr>
            </w:pPr>
            <w:ins w:id="167" w:author="porkertova" w:date="2018-04-12T12:50:00Z">
              <w:r>
                <w:rPr>
                  <w:rFonts w:ascii="Arial Narrow" w:hAnsi="Arial Narrow" w:cs="Arial"/>
                  <w:sz w:val="18"/>
                  <w:szCs w:val="18"/>
                  <w:lang w:eastAsia="sk-SK"/>
                </w:rPr>
                <w:t>3 100 295</w:t>
              </w:r>
            </w:ins>
          </w:p>
        </w:tc>
        <w:tc>
          <w:tcPr>
            <w:tcW w:w="1985" w:type="dxa"/>
            <w:tcBorders>
              <w:top w:val="nil"/>
              <w:left w:val="nil"/>
              <w:bottom w:val="single" w:sz="4" w:space="0" w:color="auto"/>
              <w:right w:val="single" w:sz="4" w:space="0" w:color="auto"/>
            </w:tcBorders>
            <w:shd w:val="clear" w:color="auto" w:fill="auto"/>
            <w:vAlign w:val="bottom"/>
            <w:hideMark/>
          </w:tcPr>
          <w:p w:rsidR="0075302D" w:rsidRPr="00D0285F" w:rsidRDefault="0075302D" w:rsidP="00013609">
            <w:pPr>
              <w:jc w:val="right"/>
              <w:rPr>
                <w:rFonts w:ascii="Arial Narrow" w:hAnsi="Arial Narrow"/>
                <w:color w:val="000000"/>
                <w:sz w:val="18"/>
                <w:szCs w:val="18"/>
              </w:rPr>
            </w:pPr>
            <w:r>
              <w:rPr>
                <w:rFonts w:ascii="Arial Narrow" w:hAnsi="Arial Narrow" w:cs="Arial"/>
                <w:sz w:val="18"/>
                <w:szCs w:val="18"/>
                <w:lang w:eastAsia="sk-SK"/>
              </w:rPr>
              <w:t>2 588 293</w:t>
            </w:r>
          </w:p>
        </w:tc>
      </w:tr>
      <w:tr w:rsidR="0075302D"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75302D" w:rsidRPr="005A366B" w:rsidRDefault="0075302D"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75302D" w:rsidRPr="005A366B" w:rsidRDefault="0075302D" w:rsidP="00C91DBD">
            <w:pPr>
              <w:overflowPunct/>
              <w:autoSpaceDE/>
              <w:autoSpaceDN/>
              <w:adjustRightInd/>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75302D" w:rsidRPr="005A366B" w:rsidRDefault="00207067" w:rsidP="001E396C">
            <w:pPr>
              <w:overflowPunct/>
              <w:autoSpaceDE/>
              <w:autoSpaceDN/>
              <w:adjustRightInd/>
              <w:jc w:val="right"/>
              <w:textAlignment w:val="auto"/>
              <w:rPr>
                <w:rFonts w:ascii="Arial Narrow" w:hAnsi="Arial Narrow" w:cs="Arial"/>
                <w:b/>
                <w:sz w:val="18"/>
                <w:szCs w:val="18"/>
                <w:lang w:eastAsia="sk-SK"/>
              </w:rPr>
            </w:pPr>
            <w:ins w:id="168" w:author="porkertova" w:date="2018-04-12T12:50:00Z">
              <w:r>
                <w:rPr>
                  <w:rFonts w:ascii="Arial Narrow" w:hAnsi="Arial Narrow" w:cs="Arial"/>
                  <w:b/>
                  <w:sz w:val="18"/>
                  <w:szCs w:val="18"/>
                  <w:lang w:eastAsia="sk-SK"/>
                </w:rPr>
                <w:t>12 404 159</w:t>
              </w:r>
            </w:ins>
          </w:p>
        </w:tc>
        <w:tc>
          <w:tcPr>
            <w:tcW w:w="1985" w:type="dxa"/>
            <w:tcBorders>
              <w:top w:val="nil"/>
              <w:left w:val="nil"/>
              <w:bottom w:val="single" w:sz="4" w:space="0" w:color="auto"/>
              <w:right w:val="single" w:sz="4" w:space="0" w:color="auto"/>
            </w:tcBorders>
            <w:shd w:val="clear" w:color="auto" w:fill="auto"/>
            <w:vAlign w:val="bottom"/>
            <w:hideMark/>
          </w:tcPr>
          <w:p w:rsidR="0075302D" w:rsidRPr="005A366B" w:rsidRDefault="0075302D" w:rsidP="00013609">
            <w:pPr>
              <w:jc w:val="right"/>
              <w:rPr>
                <w:rFonts w:ascii="Arial Narrow" w:hAnsi="Arial Narrow"/>
                <w:b/>
                <w:color w:val="000000"/>
                <w:sz w:val="18"/>
                <w:szCs w:val="18"/>
              </w:rPr>
            </w:pPr>
            <w:r>
              <w:rPr>
                <w:rFonts w:ascii="Arial Narrow" w:hAnsi="Arial Narrow" w:cs="Arial"/>
                <w:b/>
                <w:sz w:val="18"/>
                <w:szCs w:val="18"/>
                <w:lang w:eastAsia="sk-SK"/>
              </w:rPr>
              <w:t xml:space="preserve"> 5 110 533</w:t>
            </w:r>
          </w:p>
        </w:tc>
      </w:tr>
    </w:tbl>
    <w:p w:rsidR="00DA759C" w:rsidRDefault="00DA759C" w:rsidP="00C91DBD">
      <w:pPr>
        <w:rPr>
          <w:rFonts w:ascii="Arial Narrow" w:hAnsi="Arial Narrow"/>
        </w:rPr>
      </w:pPr>
    </w:p>
    <w:p w:rsidR="007D0843" w:rsidRPr="0057542B" w:rsidRDefault="007D0843" w:rsidP="00C91DBD">
      <w:pPr>
        <w:rPr>
          <w:rFonts w:ascii="Arial Narrow" w:hAnsi="Arial Narrow"/>
        </w:rPr>
      </w:pPr>
    </w:p>
    <w:tbl>
      <w:tblPr>
        <w:tblW w:w="9513" w:type="dxa"/>
        <w:tblInd w:w="55" w:type="dxa"/>
        <w:tblCellMar>
          <w:left w:w="70" w:type="dxa"/>
          <w:right w:w="70" w:type="dxa"/>
        </w:tblCellMar>
        <w:tblLook w:val="04A0"/>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9.I</w:t>
            </w:r>
            <w:r w:rsidR="00644C1B">
              <w:rPr>
                <w:rFonts w:ascii="Arial Narrow" w:hAnsi="Arial Narrow"/>
                <w:b/>
                <w:bCs/>
                <w:color w:val="000000"/>
                <w:sz w:val="18"/>
                <w:szCs w:val="18"/>
                <w:lang w:eastAsia="sk-SK"/>
              </w:rPr>
              <w:t>I</w:t>
            </w:r>
            <w:r w:rsidRPr="0057542B">
              <w:rPr>
                <w:rFonts w:ascii="Arial Narrow" w:hAnsi="Arial Narrow"/>
                <w:b/>
                <w:bCs/>
                <w:color w:val="000000"/>
                <w:sz w:val="18"/>
                <w:szCs w:val="18"/>
                <w:lang w:eastAsia="sk-SK"/>
              </w:rPr>
              <w:t>.EUR. Krátkodobé pohľadávky podľa zostatkovej doby splatnosti</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207067" w:rsidP="00CB4342">
            <w:pPr>
              <w:overflowPunct/>
              <w:autoSpaceDE/>
              <w:autoSpaceDN/>
              <w:adjustRightInd/>
              <w:jc w:val="right"/>
              <w:textAlignment w:val="auto"/>
              <w:rPr>
                <w:rFonts w:ascii="Arial Narrow" w:hAnsi="Arial Narrow" w:cs="Arial"/>
                <w:sz w:val="18"/>
                <w:szCs w:val="18"/>
                <w:lang w:eastAsia="sk-SK"/>
              </w:rPr>
            </w:pPr>
            <w:ins w:id="169" w:author="porkertova" w:date="2018-04-12T12:49:00Z">
              <w:r>
                <w:rPr>
                  <w:rFonts w:ascii="Arial Narrow" w:hAnsi="Arial Narrow" w:cs="Arial"/>
                  <w:sz w:val="18"/>
                  <w:szCs w:val="18"/>
                  <w:lang w:eastAsia="sk-SK"/>
                </w:rPr>
                <w:t>8 803 591</w:t>
              </w:r>
            </w:ins>
          </w:p>
        </w:tc>
        <w:tc>
          <w:tcPr>
            <w:tcW w:w="1985" w:type="dxa"/>
            <w:tcBorders>
              <w:top w:val="nil"/>
              <w:left w:val="nil"/>
              <w:bottom w:val="single" w:sz="4" w:space="0" w:color="auto"/>
              <w:right w:val="single" w:sz="4" w:space="0" w:color="auto"/>
            </w:tcBorders>
            <w:shd w:val="clear" w:color="auto" w:fill="auto"/>
            <w:vAlign w:val="bottom"/>
            <w:hideMark/>
          </w:tcPr>
          <w:p w:rsidR="001203C3" w:rsidRPr="00D0285F" w:rsidRDefault="0075302D" w:rsidP="00075D0B">
            <w:pPr>
              <w:jc w:val="right"/>
              <w:rPr>
                <w:rFonts w:ascii="Arial Narrow" w:hAnsi="Arial Narrow"/>
                <w:color w:val="000000"/>
                <w:sz w:val="18"/>
                <w:szCs w:val="18"/>
              </w:rPr>
            </w:pPr>
            <w:r>
              <w:rPr>
                <w:rFonts w:ascii="Arial Narrow" w:hAnsi="Arial Narrow" w:cs="Arial"/>
                <w:sz w:val="18"/>
                <w:szCs w:val="18"/>
                <w:lang w:eastAsia="sk-SK"/>
              </w:rPr>
              <w:t>1 505 192</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47583D" w:rsidP="00CB434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D0285F" w:rsidRDefault="001203C3" w:rsidP="00075D0B">
            <w:pPr>
              <w:jc w:val="right"/>
              <w:rPr>
                <w:rFonts w:ascii="Arial Narrow" w:hAnsi="Arial Narrow"/>
                <w:color w:val="000000"/>
                <w:sz w:val="18"/>
                <w:szCs w:val="18"/>
              </w:rPr>
            </w:pPr>
            <w:r>
              <w:rPr>
                <w:rFonts w:ascii="Arial Narrow" w:hAnsi="Arial Narrow" w:cs="Arial"/>
                <w:sz w:val="18"/>
                <w:szCs w:val="18"/>
                <w:lang w:eastAsia="sk-SK"/>
              </w:rPr>
              <w:t>-</w:t>
            </w:r>
          </w:p>
        </w:tc>
      </w:tr>
      <w:tr w:rsidR="0075302D"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vAlign w:val="bottom"/>
          </w:tcPr>
          <w:p w:rsidR="0075302D" w:rsidRPr="0057542B" w:rsidRDefault="00207067" w:rsidP="00CB4342">
            <w:pPr>
              <w:overflowPunct/>
              <w:autoSpaceDE/>
              <w:autoSpaceDN/>
              <w:adjustRightInd/>
              <w:jc w:val="right"/>
              <w:textAlignment w:val="auto"/>
              <w:rPr>
                <w:rFonts w:ascii="Arial Narrow" w:hAnsi="Arial Narrow" w:cs="Arial"/>
                <w:sz w:val="18"/>
                <w:szCs w:val="18"/>
                <w:lang w:eastAsia="sk-SK"/>
              </w:rPr>
            </w:pPr>
            <w:ins w:id="170" w:author="porkertova" w:date="2018-04-12T12:51:00Z">
              <w:r>
                <w:rPr>
                  <w:rFonts w:ascii="Arial Narrow" w:hAnsi="Arial Narrow" w:cs="Arial"/>
                  <w:sz w:val="18"/>
                  <w:szCs w:val="18"/>
                  <w:lang w:eastAsia="sk-SK"/>
                </w:rPr>
                <w:t>3 600 568</w:t>
              </w:r>
            </w:ins>
          </w:p>
        </w:tc>
        <w:tc>
          <w:tcPr>
            <w:tcW w:w="1985" w:type="dxa"/>
            <w:tcBorders>
              <w:top w:val="nil"/>
              <w:left w:val="nil"/>
              <w:bottom w:val="single" w:sz="4" w:space="0" w:color="auto"/>
              <w:right w:val="single" w:sz="4" w:space="0" w:color="auto"/>
            </w:tcBorders>
            <w:shd w:val="clear" w:color="auto" w:fill="auto"/>
            <w:vAlign w:val="bottom"/>
            <w:hideMark/>
          </w:tcPr>
          <w:p w:rsidR="0075302D" w:rsidRPr="00D0285F" w:rsidRDefault="0075302D" w:rsidP="00075D0B">
            <w:pPr>
              <w:jc w:val="right"/>
              <w:rPr>
                <w:rFonts w:ascii="Arial Narrow" w:hAnsi="Arial Narrow"/>
                <w:color w:val="000000"/>
                <w:sz w:val="18"/>
                <w:szCs w:val="18"/>
              </w:rPr>
            </w:pPr>
            <w:r>
              <w:rPr>
                <w:rFonts w:ascii="Arial Narrow" w:hAnsi="Arial Narrow" w:cs="Arial"/>
                <w:sz w:val="18"/>
                <w:szCs w:val="18"/>
                <w:lang w:eastAsia="sk-SK"/>
              </w:rPr>
              <w:t>1 536 838</w:t>
            </w:r>
          </w:p>
        </w:tc>
      </w:tr>
      <w:tr w:rsidR="0075302D"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75302D" w:rsidRPr="0057542B" w:rsidRDefault="0075302D"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vAlign w:val="bottom"/>
          </w:tcPr>
          <w:p w:rsidR="0075302D" w:rsidRPr="0057542B" w:rsidRDefault="00207067">
            <w:pPr>
              <w:overflowPunct/>
              <w:autoSpaceDE/>
              <w:autoSpaceDN/>
              <w:adjustRightInd/>
              <w:jc w:val="right"/>
              <w:textAlignment w:val="auto"/>
              <w:rPr>
                <w:rFonts w:ascii="Arial Narrow" w:hAnsi="Arial Narrow" w:cs="Arial"/>
                <w:sz w:val="18"/>
                <w:szCs w:val="18"/>
                <w:lang w:eastAsia="sk-SK"/>
              </w:rPr>
            </w:pPr>
            <w:ins w:id="171" w:author="porkertova" w:date="2018-04-12T12:51:00Z">
              <w:r>
                <w:rPr>
                  <w:rFonts w:ascii="Arial Narrow" w:hAnsi="Arial Narrow" w:cs="Arial"/>
                  <w:sz w:val="18"/>
                  <w:szCs w:val="18"/>
                  <w:lang w:eastAsia="sk-SK"/>
                </w:rPr>
                <w:t>-</w:t>
              </w:r>
            </w:ins>
          </w:p>
        </w:tc>
        <w:tc>
          <w:tcPr>
            <w:tcW w:w="1985" w:type="dxa"/>
            <w:tcBorders>
              <w:top w:val="nil"/>
              <w:left w:val="nil"/>
              <w:bottom w:val="single" w:sz="4" w:space="0" w:color="auto"/>
              <w:right w:val="single" w:sz="4" w:space="0" w:color="auto"/>
            </w:tcBorders>
            <w:shd w:val="clear" w:color="auto" w:fill="auto"/>
            <w:vAlign w:val="bottom"/>
            <w:hideMark/>
          </w:tcPr>
          <w:p w:rsidR="0075302D" w:rsidRPr="00D0285F" w:rsidRDefault="0075302D" w:rsidP="00075D0B">
            <w:pPr>
              <w:jc w:val="right"/>
              <w:rPr>
                <w:rFonts w:ascii="Arial Narrow" w:hAnsi="Arial Narrow"/>
                <w:color w:val="000000"/>
                <w:sz w:val="18"/>
                <w:szCs w:val="18"/>
              </w:rPr>
            </w:pPr>
            <w:r>
              <w:rPr>
                <w:rFonts w:ascii="Arial Narrow" w:hAnsi="Arial Narrow" w:cs="Arial"/>
                <w:sz w:val="18"/>
                <w:szCs w:val="18"/>
                <w:lang w:eastAsia="sk-SK"/>
              </w:rPr>
              <w:t>2 068 503</w:t>
            </w:r>
          </w:p>
        </w:tc>
      </w:tr>
      <w:tr w:rsidR="0075302D"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75302D" w:rsidRPr="005A366B" w:rsidRDefault="0075302D"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75302D" w:rsidRPr="005A366B" w:rsidRDefault="0075302D" w:rsidP="00C91DBD">
            <w:pPr>
              <w:overflowPunct/>
              <w:autoSpaceDE/>
              <w:autoSpaceDN/>
              <w:adjustRightInd/>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75302D" w:rsidRPr="005A366B" w:rsidRDefault="00207067" w:rsidP="00CB4342">
            <w:pPr>
              <w:overflowPunct/>
              <w:autoSpaceDE/>
              <w:autoSpaceDN/>
              <w:adjustRightInd/>
              <w:jc w:val="right"/>
              <w:textAlignment w:val="auto"/>
              <w:rPr>
                <w:rFonts w:ascii="Arial Narrow" w:hAnsi="Arial Narrow" w:cs="Arial"/>
                <w:b/>
                <w:sz w:val="18"/>
                <w:szCs w:val="18"/>
                <w:lang w:eastAsia="sk-SK"/>
              </w:rPr>
            </w:pPr>
            <w:ins w:id="172" w:author="porkertova" w:date="2018-04-12T12:51:00Z">
              <w:r>
                <w:rPr>
                  <w:rFonts w:ascii="Arial Narrow" w:hAnsi="Arial Narrow" w:cs="Arial"/>
                  <w:b/>
                  <w:sz w:val="18"/>
                  <w:szCs w:val="18"/>
                  <w:lang w:eastAsia="sk-SK"/>
                </w:rPr>
                <w:t>12 404 159</w:t>
              </w:r>
            </w:ins>
          </w:p>
        </w:tc>
        <w:tc>
          <w:tcPr>
            <w:tcW w:w="1985" w:type="dxa"/>
            <w:tcBorders>
              <w:top w:val="nil"/>
              <w:left w:val="nil"/>
              <w:bottom w:val="single" w:sz="4" w:space="0" w:color="auto"/>
              <w:right w:val="single" w:sz="4" w:space="0" w:color="auto"/>
            </w:tcBorders>
            <w:shd w:val="clear" w:color="auto" w:fill="auto"/>
            <w:vAlign w:val="bottom"/>
            <w:hideMark/>
          </w:tcPr>
          <w:p w:rsidR="0075302D" w:rsidRPr="005A366B" w:rsidRDefault="0075302D" w:rsidP="00075D0B">
            <w:pPr>
              <w:jc w:val="right"/>
              <w:rPr>
                <w:rFonts w:ascii="Arial Narrow" w:hAnsi="Arial Narrow"/>
                <w:b/>
                <w:color w:val="000000"/>
                <w:sz w:val="18"/>
                <w:szCs w:val="18"/>
              </w:rPr>
            </w:pPr>
            <w:r>
              <w:rPr>
                <w:rFonts w:ascii="Arial Narrow" w:hAnsi="Arial Narrow" w:cs="Arial"/>
                <w:b/>
                <w:sz w:val="18"/>
                <w:szCs w:val="18"/>
                <w:lang w:eastAsia="sk-SK"/>
              </w:rPr>
              <w:t>5 110 533</w:t>
            </w:r>
          </w:p>
        </w:tc>
      </w:tr>
    </w:tbl>
    <w:p w:rsidR="00DA759C" w:rsidRDefault="00DA759C" w:rsidP="007D7BFA">
      <w:pPr>
        <w:pStyle w:val="Odsekzoznamu"/>
        <w:ind w:left="360"/>
        <w:rPr>
          <w:rFonts w:ascii="Arial Narrow" w:hAnsi="Arial Narrow"/>
          <w:sz w:val="20"/>
        </w:rPr>
      </w:pPr>
    </w:p>
    <w:p w:rsidR="00DA759C" w:rsidRDefault="00DA759C" w:rsidP="007D7BFA">
      <w:pPr>
        <w:pStyle w:val="Odsekzoznamu"/>
        <w:ind w:left="360"/>
        <w:rPr>
          <w:rFonts w:ascii="Arial Narrow" w:hAnsi="Arial Narrow"/>
          <w:sz w:val="20"/>
        </w:rPr>
      </w:pPr>
    </w:p>
    <w:p w:rsidR="00DA759C" w:rsidRDefault="00DA759C" w:rsidP="007D7BFA">
      <w:pPr>
        <w:pStyle w:val="Odsekzoznamu"/>
        <w:ind w:left="360"/>
        <w:rPr>
          <w:rFonts w:ascii="Arial Narrow" w:hAnsi="Arial Narrow"/>
          <w:sz w:val="20"/>
        </w:rPr>
      </w:pPr>
    </w:p>
    <w:p w:rsidR="00DA759C" w:rsidRPr="005A366B" w:rsidRDefault="00DA759C" w:rsidP="007D7BFA">
      <w:pPr>
        <w:pStyle w:val="Odsekzoznamu"/>
        <w:ind w:left="360"/>
        <w:rPr>
          <w:rFonts w:ascii="Arial Narrow" w:hAnsi="Arial Narrow"/>
          <w:sz w:val="20"/>
        </w:rPr>
      </w:pPr>
    </w:p>
    <w:p w:rsidR="004A1E66" w:rsidRPr="00442B57" w:rsidRDefault="004A1E66" w:rsidP="00442B57">
      <w:pPr>
        <w:rPr>
          <w:rFonts w:ascii="Arial Narrow" w:hAnsi="Arial Narrow"/>
          <w:b/>
          <w:sz w:val="20"/>
        </w:rPr>
      </w:pPr>
    </w:p>
    <w:tbl>
      <w:tblPr>
        <w:tblW w:w="9498" w:type="dxa"/>
        <w:tblInd w:w="70" w:type="dxa"/>
        <w:tblCellMar>
          <w:left w:w="70" w:type="dxa"/>
          <w:right w:w="70" w:type="dxa"/>
        </w:tblCellMar>
        <w:tblLook w:val="0000"/>
      </w:tblPr>
      <w:tblGrid>
        <w:gridCol w:w="851"/>
        <w:gridCol w:w="4678"/>
        <w:gridCol w:w="1984"/>
        <w:gridCol w:w="1985"/>
      </w:tblGrid>
      <w:tr w:rsidR="004A1E66" w:rsidRPr="007953F5" w:rsidTr="00DF6F09">
        <w:trPr>
          <w:trHeight w:val="739"/>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E66" w:rsidRPr="00DF6F09" w:rsidRDefault="004A1E66" w:rsidP="00DF6F09">
            <w:pPr>
              <w:suppressAutoHyphens/>
              <w:ind w:left="-57"/>
              <w:jc w:val="center"/>
              <w:rPr>
                <w:rFonts w:ascii="Arial Narrow" w:hAnsi="Arial Narrow" w:cs="Arial"/>
                <w:b/>
                <w:sz w:val="18"/>
                <w:szCs w:val="18"/>
              </w:rPr>
            </w:pPr>
            <w:r w:rsidRPr="00DF6F09">
              <w:rPr>
                <w:rFonts w:ascii="Arial Narrow" w:hAnsi="Arial Narrow"/>
                <w:b/>
                <w:color w:val="000000"/>
                <w:sz w:val="18"/>
                <w:szCs w:val="18"/>
                <w:lang w:eastAsia="sk-SK"/>
              </w:rPr>
              <w:t>Číslo riadku</w:t>
            </w:r>
          </w:p>
        </w:tc>
        <w:tc>
          <w:tcPr>
            <w:tcW w:w="4678" w:type="dxa"/>
            <w:tcBorders>
              <w:top w:val="single" w:sz="4" w:space="0" w:color="auto"/>
              <w:left w:val="single" w:sz="4" w:space="0" w:color="auto"/>
              <w:bottom w:val="single" w:sz="4" w:space="0" w:color="auto"/>
              <w:right w:val="single" w:sz="4" w:space="0" w:color="auto"/>
            </w:tcBorders>
            <w:shd w:val="clear" w:color="auto" w:fill="auto"/>
            <w:vAlign w:val="bottom"/>
          </w:tcPr>
          <w:p w:rsidR="004A1E66" w:rsidRPr="00DF6F09" w:rsidRDefault="004A1E66" w:rsidP="00AC100F">
            <w:pPr>
              <w:suppressAutoHyphens/>
              <w:ind w:left="-57"/>
              <w:rPr>
                <w:rFonts w:ascii="Arial Narrow" w:hAnsi="Arial Narrow" w:cs="Arial"/>
                <w:b/>
                <w:sz w:val="18"/>
                <w:szCs w:val="18"/>
              </w:rPr>
            </w:pPr>
            <w:r w:rsidRPr="007953F5">
              <w:rPr>
                <w:rFonts w:ascii="Arial Narrow" w:hAnsi="Arial Narrow"/>
                <w:b/>
                <w:color w:val="000000"/>
                <w:sz w:val="18"/>
                <w:szCs w:val="18"/>
                <w:lang w:eastAsia="sk-SK"/>
              </w:rPr>
              <w:t>9.</w:t>
            </w:r>
            <w:r w:rsidR="00644C1B">
              <w:rPr>
                <w:rFonts w:ascii="Arial Narrow" w:hAnsi="Arial Narrow"/>
                <w:b/>
                <w:color w:val="000000"/>
                <w:sz w:val="18"/>
                <w:szCs w:val="18"/>
                <w:lang w:eastAsia="sk-SK"/>
              </w:rPr>
              <w:t>II</w:t>
            </w:r>
            <w:r w:rsidRPr="007953F5">
              <w:rPr>
                <w:rFonts w:ascii="Arial Narrow" w:hAnsi="Arial Narrow"/>
                <w:b/>
                <w:color w:val="000000"/>
                <w:sz w:val="18"/>
                <w:szCs w:val="18"/>
                <w:lang w:eastAsia="sk-SK"/>
              </w:rPr>
              <w:t>I.</w:t>
            </w:r>
            <w:r w:rsidRPr="00DF6F09">
              <w:rPr>
                <w:rFonts w:ascii="Arial Narrow" w:hAnsi="Arial Narrow"/>
                <w:b/>
                <w:color w:val="000000"/>
                <w:sz w:val="18"/>
                <w:szCs w:val="18"/>
                <w:lang w:eastAsia="sk-SK"/>
              </w:rPr>
              <w:t>EUR Krátkodobé pohľadávky</w:t>
            </w:r>
            <w:r w:rsidRPr="00DF6F09">
              <w:rPr>
                <w:rFonts w:ascii="Arial Narrow" w:hAnsi="Arial Narrow"/>
                <w:b/>
                <w:color w:val="000000"/>
                <w:sz w:val="18"/>
                <w:szCs w:val="18"/>
                <w:lang w:eastAsia="sk-SK"/>
              </w:rPr>
              <w:br/>
              <w:t>podľa zostatkovej doby splatnosti</w:t>
            </w:r>
            <w:r w:rsidRPr="00DF6F09">
              <w:rPr>
                <w:rFonts w:ascii="Arial Narrow" w:hAnsi="Arial Narrow"/>
                <w:b/>
                <w:color w:val="000000"/>
                <w:sz w:val="18"/>
                <w:szCs w:val="18"/>
                <w:lang w:eastAsia="sk-SK"/>
              </w:rPr>
              <w:br/>
              <w:t>– zníženie hodnoty</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E66" w:rsidRPr="007953F5" w:rsidRDefault="004A1E66" w:rsidP="00AC100F">
            <w:pPr>
              <w:suppressAutoHyphens/>
              <w:ind w:left="-57"/>
              <w:rPr>
                <w:rFonts w:ascii="Arial Narrow" w:hAnsi="Arial Narrow" w:cs="Arial"/>
                <w:b/>
                <w:sz w:val="18"/>
                <w:szCs w:val="18"/>
              </w:rPr>
            </w:pPr>
            <w:r w:rsidRPr="00DF6F09">
              <w:rPr>
                <w:rFonts w:ascii="Arial Narrow" w:hAnsi="Arial Narrow" w:cs="Arial"/>
                <w:b/>
                <w:bCs/>
                <w:sz w:val="18"/>
                <w:szCs w:val="18"/>
              </w:rPr>
              <w:t>Bežné účtovné obdobie</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bottom"/>
          </w:tcPr>
          <w:p w:rsidR="004A1E66" w:rsidRPr="007953F5" w:rsidRDefault="004A1E66" w:rsidP="00AC100F">
            <w:pPr>
              <w:suppressAutoHyphens/>
              <w:ind w:left="-57"/>
              <w:rPr>
                <w:rFonts w:ascii="Arial Narrow" w:hAnsi="Arial Narrow" w:cs="Arial"/>
                <w:b/>
                <w:sz w:val="18"/>
                <w:szCs w:val="18"/>
              </w:rPr>
            </w:pPr>
            <w:r w:rsidRPr="00DF6F09">
              <w:rPr>
                <w:rFonts w:ascii="Arial Narrow" w:hAnsi="Arial Narrow" w:cs="Arial"/>
                <w:b/>
                <w:bCs/>
                <w:sz w:val="18"/>
                <w:szCs w:val="18"/>
              </w:rPr>
              <w:t>Bezprostredne predchádzajúce účtovné obdobie</w:t>
            </w:r>
          </w:p>
        </w:tc>
      </w:tr>
      <w:tr w:rsidR="001203C3" w:rsidRPr="00D0285F" w:rsidTr="00DF6F09">
        <w:trPr>
          <w:trHeight w:val="255"/>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1203C3" w:rsidP="00DF6F09">
            <w:pPr>
              <w:suppressAutoHyphens/>
              <w:ind w:left="-57"/>
              <w:jc w:val="center"/>
              <w:rPr>
                <w:rFonts w:ascii="Arial Narrow" w:hAnsi="Arial Narrow" w:cs="Arial"/>
                <w:sz w:val="18"/>
                <w:szCs w:val="18"/>
              </w:rPr>
            </w:pPr>
            <w:r w:rsidRPr="00D0285F">
              <w:rPr>
                <w:rFonts w:ascii="Arial Narrow" w:hAnsi="Arial Narrow" w:cs="Arial"/>
                <w:sz w:val="18"/>
                <w:szCs w:val="18"/>
              </w:rPr>
              <w:t>1</w:t>
            </w:r>
            <w:smartTag w:uri="urn:schemas-microsoft-com:office:smarttags" w:element="PersonName">
              <w:r w:rsidRPr="00D0285F">
                <w:rPr>
                  <w:rFonts w:ascii="Arial Narrow" w:hAnsi="Arial Narrow" w:cs="Arial"/>
                  <w:sz w:val="18"/>
                  <w:szCs w:val="18"/>
                </w:rPr>
                <w:t>.</w:t>
              </w:r>
            </w:smartTag>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1203C3" w:rsidP="007953F5">
            <w:pPr>
              <w:suppressAutoHyphens/>
              <w:ind w:left="-57"/>
              <w:rPr>
                <w:rFonts w:ascii="Arial Narrow" w:hAnsi="Arial Narrow" w:cs="Arial"/>
                <w:sz w:val="18"/>
                <w:szCs w:val="18"/>
              </w:rPr>
            </w:pPr>
            <w:r w:rsidRPr="00D0285F">
              <w:rPr>
                <w:rFonts w:ascii="Arial Narrow" w:hAnsi="Arial Narrow" w:cs="Arial"/>
                <w:sz w:val="18"/>
                <w:szCs w:val="18"/>
              </w:rPr>
              <w:t>Hrubá hodnota pohľadávok</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207067">
            <w:pPr>
              <w:suppressAutoHyphens/>
              <w:ind w:left="-57"/>
              <w:jc w:val="right"/>
              <w:rPr>
                <w:rFonts w:ascii="Arial Narrow" w:hAnsi="Arial Narrow" w:cs="Arial"/>
                <w:sz w:val="18"/>
                <w:szCs w:val="18"/>
              </w:rPr>
            </w:pPr>
            <w:ins w:id="173" w:author="porkertova" w:date="2018-04-12T12:51:00Z">
              <w:r>
                <w:rPr>
                  <w:rFonts w:ascii="Arial Narrow" w:hAnsi="Arial Narrow" w:cs="Arial"/>
                  <w:sz w:val="18"/>
                  <w:szCs w:val="18"/>
                </w:rPr>
                <w:t>12 404 159</w:t>
              </w:r>
            </w:ins>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FC6047" w:rsidP="00DF6F09">
            <w:pPr>
              <w:suppressAutoHyphens/>
              <w:ind w:left="-57"/>
              <w:jc w:val="right"/>
              <w:rPr>
                <w:rFonts w:ascii="Arial Narrow" w:hAnsi="Arial Narrow" w:cs="Arial"/>
                <w:sz w:val="18"/>
                <w:szCs w:val="18"/>
              </w:rPr>
            </w:pPr>
            <w:r>
              <w:rPr>
                <w:rFonts w:ascii="Arial Narrow" w:hAnsi="Arial Narrow" w:cs="Arial"/>
                <w:sz w:val="18"/>
                <w:szCs w:val="18"/>
              </w:rPr>
              <w:t>5 110 533</w:t>
            </w:r>
          </w:p>
        </w:tc>
      </w:tr>
      <w:tr w:rsidR="001203C3" w:rsidRPr="00D0285F" w:rsidTr="00DF6F09">
        <w:trPr>
          <w:trHeight w:val="255"/>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1203C3" w:rsidP="00DF6F09">
            <w:pPr>
              <w:suppressAutoHyphens/>
              <w:ind w:left="-57"/>
              <w:jc w:val="center"/>
              <w:rPr>
                <w:rFonts w:ascii="Arial Narrow" w:hAnsi="Arial Narrow" w:cs="Arial"/>
                <w:sz w:val="18"/>
                <w:szCs w:val="18"/>
              </w:rPr>
            </w:pPr>
            <w:r w:rsidRPr="00D0285F">
              <w:rPr>
                <w:rFonts w:ascii="Arial Narrow" w:hAnsi="Arial Narrow" w:cs="Arial"/>
                <w:sz w:val="18"/>
                <w:szCs w:val="18"/>
              </w:rPr>
              <w:t>2.</w:t>
            </w:r>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1203C3" w:rsidP="007953F5">
            <w:pPr>
              <w:suppressAutoHyphens/>
              <w:ind w:left="-57"/>
              <w:rPr>
                <w:rFonts w:ascii="Arial Narrow" w:hAnsi="Arial Narrow" w:cs="Arial"/>
                <w:sz w:val="18"/>
                <w:szCs w:val="18"/>
              </w:rPr>
            </w:pPr>
            <w:r w:rsidRPr="00D0285F">
              <w:rPr>
                <w:rFonts w:ascii="Arial Narrow" w:hAnsi="Arial Narrow" w:cs="Arial"/>
                <w:sz w:val="18"/>
                <w:szCs w:val="18"/>
              </w:rPr>
              <w:t>Zníženie hodnoty</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1E396C" w:rsidP="00DF6F09">
            <w:pPr>
              <w:suppressAutoHyphens/>
              <w:ind w:left="-57"/>
              <w:jc w:val="right"/>
              <w:rPr>
                <w:rFonts w:ascii="Arial Narrow" w:hAnsi="Arial Narrow" w:cs="Arial"/>
                <w:sz w:val="18"/>
                <w:szCs w:val="18"/>
              </w:rPr>
            </w:pPr>
            <w:r>
              <w:rPr>
                <w:rFonts w:ascii="Arial Narrow" w:hAnsi="Arial Narrow" w:cs="Arial"/>
                <w:sz w:val="18"/>
                <w:szCs w:val="18"/>
              </w:rPr>
              <w:t>-</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1203C3" w:rsidP="00DF6F09">
            <w:pPr>
              <w:suppressAutoHyphens/>
              <w:ind w:left="-57"/>
              <w:jc w:val="right"/>
              <w:rPr>
                <w:rFonts w:ascii="Arial Narrow" w:hAnsi="Arial Narrow" w:cs="Arial"/>
                <w:sz w:val="18"/>
                <w:szCs w:val="18"/>
              </w:rPr>
            </w:pPr>
            <w:r>
              <w:rPr>
                <w:rFonts w:ascii="Arial Narrow" w:hAnsi="Arial Narrow" w:cs="Arial"/>
                <w:sz w:val="18"/>
                <w:szCs w:val="18"/>
              </w:rPr>
              <w:t>-</w:t>
            </w:r>
          </w:p>
        </w:tc>
      </w:tr>
      <w:tr w:rsidR="001203C3" w:rsidRPr="00D0285F" w:rsidTr="00DF6F09">
        <w:trPr>
          <w:trHeight w:val="255"/>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1203C3" w:rsidP="00DF6F09">
            <w:pPr>
              <w:suppressAutoHyphens/>
              <w:ind w:left="-57"/>
              <w:jc w:val="center"/>
              <w:rPr>
                <w:rFonts w:ascii="Arial Narrow" w:hAnsi="Arial Narrow" w:cs="Arial"/>
                <w:sz w:val="18"/>
                <w:szCs w:val="18"/>
              </w:rPr>
            </w:pPr>
            <w:r w:rsidRPr="00D0285F">
              <w:rPr>
                <w:rFonts w:ascii="Arial Narrow" w:hAnsi="Arial Narrow" w:cs="Arial"/>
                <w:sz w:val="18"/>
                <w:szCs w:val="18"/>
              </w:rPr>
              <w:t>3.</w:t>
            </w:r>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1203C3" w:rsidP="007953F5">
            <w:pPr>
              <w:suppressAutoHyphens/>
              <w:ind w:left="-57"/>
              <w:rPr>
                <w:rFonts w:ascii="Arial Narrow" w:hAnsi="Arial Narrow" w:cs="Arial"/>
                <w:sz w:val="18"/>
                <w:szCs w:val="18"/>
              </w:rPr>
            </w:pPr>
            <w:r w:rsidRPr="00D0285F">
              <w:rPr>
                <w:rFonts w:ascii="Arial Narrow" w:hAnsi="Arial Narrow" w:cs="Arial"/>
                <w:sz w:val="18"/>
                <w:szCs w:val="18"/>
              </w:rPr>
              <w:t>Čistá hodnota pohľadávok</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207067" w:rsidP="00DF6F09">
            <w:pPr>
              <w:suppressAutoHyphens/>
              <w:ind w:left="-57"/>
              <w:jc w:val="right"/>
              <w:rPr>
                <w:rFonts w:ascii="Arial Narrow" w:hAnsi="Arial Narrow" w:cs="Arial"/>
                <w:sz w:val="18"/>
                <w:szCs w:val="18"/>
              </w:rPr>
            </w:pPr>
            <w:ins w:id="174" w:author="porkertova" w:date="2018-04-12T12:51:00Z">
              <w:r>
                <w:rPr>
                  <w:rFonts w:ascii="Arial Narrow" w:hAnsi="Arial Narrow" w:cs="Arial"/>
                  <w:sz w:val="18"/>
                  <w:szCs w:val="18"/>
                </w:rPr>
                <w:t>12 404 159</w:t>
              </w:r>
            </w:ins>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FC6047" w:rsidP="00DF6F09">
            <w:pPr>
              <w:suppressAutoHyphens/>
              <w:ind w:left="-57"/>
              <w:jc w:val="right"/>
              <w:rPr>
                <w:rFonts w:ascii="Arial Narrow" w:hAnsi="Arial Narrow" w:cs="Arial"/>
                <w:sz w:val="18"/>
                <w:szCs w:val="18"/>
              </w:rPr>
            </w:pPr>
            <w:r>
              <w:rPr>
                <w:rFonts w:ascii="Arial Narrow" w:hAnsi="Arial Narrow" w:cs="Arial"/>
                <w:sz w:val="18"/>
                <w:szCs w:val="18"/>
              </w:rPr>
              <w:t>5 110 533</w:t>
            </w:r>
          </w:p>
        </w:tc>
      </w:tr>
    </w:tbl>
    <w:p w:rsidR="004A1E66" w:rsidRDefault="004A1E66" w:rsidP="007D7BFA">
      <w:pPr>
        <w:pStyle w:val="Odsekzoznamu"/>
        <w:ind w:left="360"/>
        <w:rPr>
          <w:rFonts w:ascii="Arial Narrow" w:hAnsi="Arial Narrow"/>
          <w:b/>
          <w:sz w:val="20"/>
        </w:rPr>
      </w:pPr>
    </w:p>
    <w:p w:rsidR="00FD2852" w:rsidRDefault="00FD2852" w:rsidP="007D7BFA">
      <w:pPr>
        <w:pStyle w:val="Odsekzoznamu"/>
        <w:ind w:left="360"/>
        <w:rPr>
          <w:rFonts w:ascii="Arial Narrow" w:hAnsi="Arial Narrow"/>
          <w:b/>
          <w:sz w:val="20"/>
        </w:rPr>
      </w:pPr>
    </w:p>
    <w:p w:rsidR="00C91DBD" w:rsidRPr="0057542B" w:rsidRDefault="00C91DBD" w:rsidP="00442B57">
      <w:pPr>
        <w:pStyle w:val="Odsekzoznamu"/>
        <w:numPr>
          <w:ilvl w:val="0"/>
          <w:numId w:val="45"/>
        </w:numPr>
        <w:tabs>
          <w:tab w:val="clear" w:pos="1080"/>
          <w:tab w:val="num" w:pos="360"/>
        </w:tabs>
        <w:ind w:hanging="990"/>
        <w:rPr>
          <w:rFonts w:ascii="Arial Narrow" w:hAnsi="Arial Narrow"/>
          <w:b/>
          <w:sz w:val="20"/>
        </w:rPr>
      </w:pPr>
      <w:r w:rsidRPr="0057542B">
        <w:rPr>
          <w:rFonts w:ascii="Arial Narrow" w:hAnsi="Arial Narrow"/>
          <w:b/>
          <w:sz w:val="20"/>
        </w:rPr>
        <w:t xml:space="preserve"> Peňažné prostriedky a ekvivalenty peňažných prostriedkov</w:t>
      </w:r>
    </w:p>
    <w:p w:rsidR="00C91DBD" w:rsidRPr="0057542B" w:rsidRDefault="00C91DBD" w:rsidP="00C91DBD">
      <w:pPr>
        <w:pStyle w:val="Odsekzoznamu"/>
        <w:ind w:left="2700"/>
        <w:rPr>
          <w:rFonts w:ascii="Arial Narrow" w:hAnsi="Arial Narrow"/>
          <w:sz w:val="20"/>
        </w:rPr>
      </w:pPr>
    </w:p>
    <w:tbl>
      <w:tblPr>
        <w:tblW w:w="9513" w:type="dxa"/>
        <w:tblInd w:w="55" w:type="dxa"/>
        <w:tblCellMar>
          <w:left w:w="70" w:type="dxa"/>
          <w:right w:w="70" w:type="dxa"/>
        </w:tblCellMar>
        <w:tblLook w:val="04A0"/>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442B57">
            <w:pPr>
              <w:overflowPunct/>
              <w:autoSpaceDE/>
              <w:autoSpaceDN/>
              <w:adjustRightInd/>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12.</w:t>
            </w:r>
            <w:r w:rsidR="00493EF9">
              <w:rPr>
                <w:rFonts w:ascii="Arial Narrow" w:hAnsi="Arial Narrow"/>
                <w:b/>
                <w:bCs/>
                <w:color w:val="000000"/>
                <w:sz w:val="18"/>
                <w:szCs w:val="18"/>
                <w:lang w:eastAsia="sk-SK"/>
              </w:rPr>
              <w:t xml:space="preserve"> I.</w:t>
            </w:r>
            <w:r w:rsidR="00C44BC9">
              <w:rPr>
                <w:rFonts w:ascii="Arial Narrow" w:hAnsi="Arial Narrow"/>
                <w:b/>
                <w:bCs/>
                <w:color w:val="000000"/>
                <w:sz w:val="18"/>
                <w:szCs w:val="18"/>
                <w:lang w:eastAsia="sk-SK"/>
              </w:rPr>
              <w:t xml:space="preserve"> EUR</w:t>
            </w:r>
            <w:r w:rsidRPr="0057542B">
              <w:rPr>
                <w:rFonts w:ascii="Arial Narrow" w:hAnsi="Arial Narrow"/>
                <w:b/>
                <w:bCs/>
                <w:color w:val="000000"/>
                <w:sz w:val="18"/>
                <w:szCs w:val="18"/>
                <w:lang w:eastAsia="sk-SK"/>
              </w:rPr>
              <w:t xml:space="preserve"> Peňažné prostriedky a ekvivalenty peňažných prostriedkov</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Bežné účty</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2005E9" w:rsidP="00986895">
            <w:pPr>
              <w:jc w:val="right"/>
              <w:rPr>
                <w:rFonts w:ascii="Arial Narrow" w:hAnsi="Arial Narrow" w:cs="Arial"/>
                <w:sz w:val="18"/>
                <w:szCs w:val="18"/>
                <w:lang w:eastAsia="sk-SK"/>
              </w:rPr>
            </w:pPr>
            <w:ins w:id="175" w:author="Polakovičová, Kristína" w:date="2018-04-11T15:42:00Z">
              <w:r>
                <w:rPr>
                  <w:rFonts w:ascii="Arial Narrow" w:hAnsi="Arial Narrow" w:cs="Arial"/>
                  <w:sz w:val="18"/>
                  <w:szCs w:val="18"/>
                  <w:lang w:eastAsia="sk-SK"/>
                </w:rPr>
                <w:t>24 39</w:t>
              </w:r>
            </w:ins>
            <w:ins w:id="176" w:author="Polakovičová, Kristína" w:date="2018-04-11T15:48:00Z">
              <w:r>
                <w:rPr>
                  <w:rFonts w:ascii="Arial Narrow" w:hAnsi="Arial Narrow" w:cs="Arial"/>
                  <w:sz w:val="18"/>
                  <w:szCs w:val="18"/>
                  <w:lang w:eastAsia="sk-SK"/>
                </w:rPr>
                <w:t>6</w:t>
              </w:r>
            </w:ins>
            <w:ins w:id="177" w:author="Polakovičová, Kristína" w:date="2018-04-11T15:42:00Z">
              <w:r w:rsidR="00717429">
                <w:rPr>
                  <w:rFonts w:ascii="Arial Narrow" w:hAnsi="Arial Narrow" w:cs="Arial"/>
                  <w:sz w:val="18"/>
                  <w:szCs w:val="18"/>
                  <w:lang w:eastAsia="sk-SK"/>
                </w:rPr>
                <w:t xml:space="preserve"> 051</w:t>
              </w:r>
            </w:ins>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FC6047" w:rsidP="00986895">
            <w:pPr>
              <w:suppressAutoHyphens/>
              <w:jc w:val="right"/>
              <w:rPr>
                <w:rFonts w:ascii="Arial Narrow" w:hAnsi="Arial Narrow" w:cs="Arial"/>
                <w:sz w:val="18"/>
                <w:szCs w:val="18"/>
              </w:rPr>
            </w:pPr>
            <w:r>
              <w:rPr>
                <w:rFonts w:ascii="Arial Narrow" w:hAnsi="Arial Narrow" w:cs="Arial"/>
                <w:sz w:val="18"/>
                <w:szCs w:val="18"/>
                <w:lang w:eastAsia="sk-SK"/>
              </w:rPr>
              <w:t>2 791 011</w:t>
            </w:r>
          </w:p>
        </w:tc>
      </w:tr>
      <w:tr w:rsidR="001203C3" w:rsidRPr="0057542B" w:rsidTr="001203C3">
        <w:trPr>
          <w:trHeight w:val="5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Poskytnuté úvery splatné na požiadanie a do 24 hodín a vklady splatné do 24 hodín</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986895">
            <w:pPr>
              <w:suppressAutoHyphens/>
              <w:jc w:val="right"/>
              <w:rPr>
                <w:rFonts w:ascii="Arial Narrow" w:hAnsi="Arial Narrow" w:cs="Arial"/>
                <w:sz w:val="18"/>
                <w:szCs w:val="18"/>
              </w:rPr>
            </w:pPr>
            <w:r w:rsidRPr="00986895">
              <w:rPr>
                <w:rFonts w:ascii="Arial Narrow" w:hAnsi="Arial Narrow" w:cs="Arial"/>
                <w:sz w:val="18"/>
                <w:szCs w:val="18"/>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Pohľadávky na peňažné prostriedky v rámci spotových operácií</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986895">
            <w:pPr>
              <w:suppressAutoHyphens/>
              <w:jc w:val="right"/>
              <w:rPr>
                <w:rFonts w:ascii="Arial Narrow" w:hAnsi="Arial Narrow" w:cs="Arial"/>
                <w:sz w:val="18"/>
                <w:szCs w:val="18"/>
              </w:rPr>
            </w:pPr>
            <w:r w:rsidRPr="00986895">
              <w:rPr>
                <w:rFonts w:ascii="Arial Narrow" w:hAnsi="Arial Narrow" w:cs="Arial"/>
                <w:sz w:val="18"/>
                <w:szCs w:val="18"/>
              </w:rPr>
              <w:t>-</w:t>
            </w:r>
          </w:p>
        </w:tc>
      </w:tr>
      <w:tr w:rsidR="001203C3" w:rsidRPr="0057542B" w:rsidTr="001203C3">
        <w:trPr>
          <w:trHeight w:val="5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Cenné papiere peňažného trhu s dohodnutou dobou splatnosti najviac tri mesiace</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986895">
            <w:pPr>
              <w:suppressAutoHyphens/>
              <w:jc w:val="right"/>
              <w:rPr>
                <w:rFonts w:ascii="Arial Narrow" w:hAnsi="Arial Narrow" w:cs="Arial"/>
                <w:sz w:val="18"/>
                <w:szCs w:val="18"/>
              </w:rPr>
            </w:pPr>
            <w:r w:rsidRPr="00986895">
              <w:rPr>
                <w:rFonts w:ascii="Arial Narrow" w:hAnsi="Arial Narrow" w:cs="Arial"/>
                <w:sz w:val="18"/>
                <w:szCs w:val="18"/>
              </w:rPr>
              <w:t>-</w:t>
            </w:r>
          </w:p>
        </w:tc>
      </w:tr>
      <w:tr w:rsidR="001203C3" w:rsidRPr="0057542B" w:rsidTr="00442B57">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x</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Medzisúčet - súvaha</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2005E9" w:rsidP="00986895">
            <w:pPr>
              <w:jc w:val="right"/>
              <w:rPr>
                <w:rFonts w:ascii="Arial Narrow" w:hAnsi="Arial Narrow" w:cs="Arial"/>
                <w:sz w:val="18"/>
                <w:szCs w:val="18"/>
                <w:lang w:eastAsia="sk-SK"/>
              </w:rPr>
            </w:pPr>
            <w:ins w:id="178" w:author="Polakovičová, Kristína" w:date="2018-04-11T15:42:00Z">
              <w:r>
                <w:rPr>
                  <w:rFonts w:ascii="Arial Narrow" w:hAnsi="Arial Narrow" w:cs="Arial"/>
                  <w:sz w:val="18"/>
                  <w:szCs w:val="18"/>
                  <w:lang w:eastAsia="sk-SK"/>
                </w:rPr>
                <w:t>24 39</w:t>
              </w:r>
            </w:ins>
            <w:ins w:id="179" w:author="Polakovičová, Kristína" w:date="2018-04-11T15:48:00Z">
              <w:r>
                <w:rPr>
                  <w:rFonts w:ascii="Arial Narrow" w:hAnsi="Arial Narrow" w:cs="Arial"/>
                  <w:sz w:val="18"/>
                  <w:szCs w:val="18"/>
                  <w:lang w:eastAsia="sk-SK"/>
                </w:rPr>
                <w:t>6</w:t>
              </w:r>
            </w:ins>
            <w:ins w:id="180" w:author="Polakovičová, Kristína" w:date="2018-04-11T15:42:00Z">
              <w:r w:rsidR="00717429">
                <w:rPr>
                  <w:rFonts w:ascii="Arial Narrow" w:hAnsi="Arial Narrow" w:cs="Arial"/>
                  <w:sz w:val="18"/>
                  <w:szCs w:val="18"/>
                  <w:lang w:eastAsia="sk-SK"/>
                </w:rPr>
                <w:t xml:space="preserve"> 051</w:t>
              </w:r>
            </w:ins>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FC6047" w:rsidP="00986895">
            <w:pPr>
              <w:suppressAutoHyphens/>
              <w:jc w:val="right"/>
              <w:rPr>
                <w:rFonts w:ascii="Arial Narrow" w:hAnsi="Arial Narrow" w:cs="Arial"/>
                <w:sz w:val="18"/>
                <w:szCs w:val="18"/>
              </w:rPr>
            </w:pPr>
            <w:r>
              <w:rPr>
                <w:rFonts w:ascii="Arial Narrow" w:hAnsi="Arial Narrow" w:cs="Arial"/>
                <w:sz w:val="18"/>
                <w:szCs w:val="18"/>
                <w:lang w:eastAsia="sk-SK"/>
              </w:rPr>
              <w:t>2 791 011</w:t>
            </w:r>
          </w:p>
        </w:tc>
      </w:tr>
      <w:tr w:rsidR="001203C3" w:rsidRPr="0057542B" w:rsidTr="00442B57">
        <w:trPr>
          <w:trHeight w:val="27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5.</w:t>
            </w:r>
          </w:p>
        </w:tc>
        <w:tc>
          <w:tcPr>
            <w:tcW w:w="478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Úverové linky na okamžité čerpanie peňažných prostriedkov</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bottom"/>
          </w:tcPr>
          <w:p w:rsidR="001203C3" w:rsidRPr="00986895" w:rsidRDefault="0015354B" w:rsidP="00986895">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203C3" w:rsidRPr="00986895" w:rsidRDefault="001203C3" w:rsidP="00986895">
            <w:pPr>
              <w:suppressAutoHyphens/>
              <w:jc w:val="right"/>
              <w:rPr>
                <w:rFonts w:ascii="Arial Narrow" w:hAnsi="Arial Narrow" w:cs="Arial"/>
                <w:sz w:val="18"/>
                <w:szCs w:val="18"/>
              </w:rPr>
            </w:pPr>
            <w:r w:rsidRPr="00986895">
              <w:rPr>
                <w:rFonts w:ascii="Arial Narrow" w:hAnsi="Arial Narrow" w:cs="Arial"/>
                <w:sz w:val="18"/>
                <w:szCs w:val="18"/>
              </w:rPr>
              <w:t>-</w:t>
            </w:r>
          </w:p>
        </w:tc>
      </w:tr>
      <w:tr w:rsidR="001203C3" w:rsidRPr="005A366B" w:rsidTr="00442B57">
        <w:trPr>
          <w:trHeight w:val="27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bottom"/>
          </w:tcPr>
          <w:p w:rsidR="001203C3" w:rsidRPr="005A366B" w:rsidRDefault="002005E9" w:rsidP="00986895">
            <w:pPr>
              <w:jc w:val="right"/>
              <w:rPr>
                <w:rFonts w:ascii="Arial Narrow" w:hAnsi="Arial Narrow" w:cs="Arial"/>
                <w:b/>
                <w:sz w:val="18"/>
                <w:szCs w:val="18"/>
                <w:lang w:eastAsia="sk-SK"/>
              </w:rPr>
            </w:pPr>
            <w:ins w:id="181" w:author="Polakovičová, Kristína" w:date="2018-04-11T15:42:00Z">
              <w:r>
                <w:rPr>
                  <w:rFonts w:ascii="Arial Narrow" w:hAnsi="Arial Narrow" w:cs="Arial"/>
                  <w:b/>
                  <w:sz w:val="18"/>
                  <w:szCs w:val="18"/>
                  <w:lang w:eastAsia="sk-SK"/>
                </w:rPr>
                <w:t>24 39</w:t>
              </w:r>
            </w:ins>
            <w:ins w:id="182" w:author="Polakovičová, Kristína" w:date="2018-04-11T15:48:00Z">
              <w:r>
                <w:rPr>
                  <w:rFonts w:ascii="Arial Narrow" w:hAnsi="Arial Narrow" w:cs="Arial"/>
                  <w:b/>
                  <w:sz w:val="18"/>
                  <w:szCs w:val="18"/>
                  <w:lang w:eastAsia="sk-SK"/>
                </w:rPr>
                <w:t>6</w:t>
              </w:r>
            </w:ins>
            <w:ins w:id="183" w:author="Polakovičová, Kristína" w:date="2018-04-11T15:42:00Z">
              <w:r w:rsidR="00717429">
                <w:rPr>
                  <w:rFonts w:ascii="Arial Narrow" w:hAnsi="Arial Narrow" w:cs="Arial"/>
                  <w:b/>
                  <w:sz w:val="18"/>
                  <w:szCs w:val="18"/>
                  <w:lang w:eastAsia="sk-SK"/>
                </w:rPr>
                <w:t xml:space="preserve"> 051</w:t>
              </w:r>
            </w:ins>
          </w:p>
        </w:tc>
        <w:tc>
          <w:tcPr>
            <w:tcW w:w="198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203C3" w:rsidRPr="005A366B" w:rsidRDefault="00FC6047" w:rsidP="00986895">
            <w:pPr>
              <w:suppressAutoHyphens/>
              <w:jc w:val="right"/>
              <w:rPr>
                <w:rFonts w:ascii="Arial Narrow" w:hAnsi="Arial Narrow" w:cs="Arial"/>
                <w:b/>
                <w:bCs/>
                <w:sz w:val="18"/>
                <w:szCs w:val="18"/>
              </w:rPr>
            </w:pPr>
            <w:r>
              <w:rPr>
                <w:rFonts w:ascii="Arial Narrow" w:hAnsi="Arial Narrow" w:cs="Arial"/>
                <w:b/>
                <w:sz w:val="18"/>
                <w:szCs w:val="18"/>
                <w:lang w:eastAsia="sk-SK"/>
              </w:rPr>
              <w:t>2 791 011</w:t>
            </w:r>
          </w:p>
        </w:tc>
      </w:tr>
    </w:tbl>
    <w:p w:rsidR="00C91DBD" w:rsidRPr="0057542B" w:rsidRDefault="00C91DBD" w:rsidP="00C91DBD">
      <w:pPr>
        <w:rPr>
          <w:rFonts w:ascii="Arial Narrow" w:hAnsi="Arial Narrow"/>
        </w:rPr>
      </w:pPr>
    </w:p>
    <w:tbl>
      <w:tblPr>
        <w:tblW w:w="9513" w:type="dxa"/>
        <w:tblInd w:w="55" w:type="dxa"/>
        <w:tblCellMar>
          <w:left w:w="70" w:type="dxa"/>
          <w:right w:w="70" w:type="dxa"/>
        </w:tblCellMar>
        <w:tblLook w:val="04A0"/>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442B57">
            <w:pPr>
              <w:overflowPunct/>
              <w:autoSpaceDE/>
              <w:autoSpaceDN/>
              <w:adjustRightInd/>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12.</w:t>
            </w:r>
            <w:r w:rsidR="00493EF9">
              <w:rPr>
                <w:rFonts w:ascii="Arial Narrow" w:hAnsi="Arial Narrow"/>
                <w:b/>
                <w:bCs/>
                <w:color w:val="000000"/>
                <w:sz w:val="18"/>
                <w:szCs w:val="18"/>
                <w:lang w:eastAsia="sk-SK"/>
              </w:rPr>
              <w:t xml:space="preserve"> II.</w:t>
            </w:r>
            <w:r w:rsidRPr="0057542B">
              <w:rPr>
                <w:rFonts w:ascii="Arial Narrow" w:hAnsi="Arial Narrow"/>
                <w:b/>
                <w:bCs/>
                <w:color w:val="000000"/>
                <w:sz w:val="18"/>
                <w:szCs w:val="18"/>
                <w:lang w:eastAsia="sk-SK"/>
              </w:rPr>
              <w:t xml:space="preserve"> CZK Peňažné prostriedky a ekvivalenty peňažných prostriedkov</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Bežné účty</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717429" w:rsidP="00BE6DD6">
            <w:pPr>
              <w:overflowPunct/>
              <w:autoSpaceDE/>
              <w:autoSpaceDN/>
              <w:adjustRightInd/>
              <w:jc w:val="right"/>
              <w:textAlignment w:val="auto"/>
              <w:rPr>
                <w:rFonts w:ascii="Arial Narrow" w:hAnsi="Arial Narrow" w:cs="Arial"/>
                <w:sz w:val="18"/>
                <w:szCs w:val="18"/>
                <w:lang w:eastAsia="sk-SK"/>
              </w:rPr>
            </w:pPr>
            <w:ins w:id="184" w:author="Polakovičová, Kristína" w:date="2018-04-11T15:42:00Z">
              <w:r>
                <w:rPr>
                  <w:rFonts w:ascii="Arial Narrow" w:hAnsi="Arial Narrow" w:cs="Arial"/>
                  <w:sz w:val="18"/>
                  <w:szCs w:val="18"/>
                  <w:lang w:eastAsia="sk-SK"/>
                </w:rPr>
                <w:t xml:space="preserve">95 </w:t>
              </w:r>
            </w:ins>
            <w:ins w:id="185" w:author="Polakovičová, Kristína" w:date="2018-04-11T15:48:00Z">
              <w:r w:rsidR="002005E9">
                <w:rPr>
                  <w:rFonts w:ascii="Arial Narrow" w:hAnsi="Arial Narrow" w:cs="Arial"/>
                  <w:sz w:val="18"/>
                  <w:szCs w:val="18"/>
                  <w:lang w:eastAsia="sk-SK"/>
                </w:rPr>
                <w:t>17</w:t>
              </w:r>
            </w:ins>
            <w:ins w:id="186" w:author="Polakovičová, Kristína" w:date="2018-04-11T15:49:00Z">
              <w:r w:rsidR="002005E9">
                <w:rPr>
                  <w:rFonts w:ascii="Arial Narrow" w:hAnsi="Arial Narrow" w:cs="Arial"/>
                  <w:sz w:val="18"/>
                  <w:szCs w:val="18"/>
                  <w:lang w:eastAsia="sk-SK"/>
                </w:rPr>
                <w:t>0</w:t>
              </w:r>
            </w:ins>
          </w:p>
        </w:tc>
        <w:tc>
          <w:tcPr>
            <w:tcW w:w="1985" w:type="dxa"/>
            <w:tcBorders>
              <w:top w:val="nil"/>
              <w:left w:val="nil"/>
              <w:bottom w:val="single" w:sz="4" w:space="0" w:color="auto"/>
              <w:right w:val="single" w:sz="4" w:space="0" w:color="auto"/>
            </w:tcBorders>
            <w:shd w:val="clear" w:color="auto" w:fill="auto"/>
            <w:vAlign w:val="bottom"/>
            <w:hideMark/>
          </w:tcPr>
          <w:p w:rsidR="001203C3" w:rsidRPr="00013609" w:rsidRDefault="00FC6047" w:rsidP="00986895">
            <w:pPr>
              <w:suppressAutoHyphens/>
              <w:jc w:val="right"/>
              <w:rPr>
                <w:rFonts w:ascii="Arial Narrow" w:hAnsi="Arial Narrow" w:cs="Arial"/>
                <w:sz w:val="18"/>
                <w:szCs w:val="18"/>
              </w:rPr>
            </w:pPr>
            <w:r>
              <w:rPr>
                <w:rFonts w:ascii="Arial Narrow" w:hAnsi="Arial Narrow" w:cs="Arial"/>
                <w:sz w:val="18"/>
                <w:szCs w:val="18"/>
                <w:lang w:eastAsia="sk-SK"/>
              </w:rPr>
              <w:t>104 822</w:t>
            </w:r>
          </w:p>
        </w:tc>
      </w:tr>
      <w:tr w:rsidR="001203C3" w:rsidRPr="0057542B" w:rsidTr="001203C3">
        <w:trPr>
          <w:trHeight w:val="5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lastRenderedPageBreak/>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Poskytnuté úvery splatné na požiadanie a do 24 hodín a vklady splatné do 24 hodín</w:t>
            </w:r>
          </w:p>
        </w:tc>
        <w:tc>
          <w:tcPr>
            <w:tcW w:w="1984" w:type="dxa"/>
            <w:tcBorders>
              <w:top w:val="nil"/>
              <w:left w:val="nil"/>
              <w:bottom w:val="single" w:sz="4" w:space="0" w:color="auto"/>
              <w:right w:val="single" w:sz="4" w:space="0" w:color="auto"/>
            </w:tcBorders>
            <w:shd w:val="clear" w:color="auto" w:fill="auto"/>
            <w:vAlign w:val="bottom"/>
          </w:tcPr>
          <w:p w:rsidR="001203C3" w:rsidRPr="00013609" w:rsidRDefault="001203C3" w:rsidP="00CB4342">
            <w:pPr>
              <w:suppressAutoHyphens/>
              <w:jc w:val="right"/>
              <w:rPr>
                <w:rFonts w:ascii="Arial Narrow" w:hAnsi="Arial Narrow" w:cs="Arial"/>
                <w:sz w:val="18"/>
                <w:szCs w:val="18"/>
              </w:rPr>
            </w:pPr>
          </w:p>
        </w:tc>
        <w:tc>
          <w:tcPr>
            <w:tcW w:w="1985" w:type="dxa"/>
            <w:tcBorders>
              <w:top w:val="nil"/>
              <w:left w:val="nil"/>
              <w:bottom w:val="single" w:sz="4" w:space="0" w:color="auto"/>
              <w:right w:val="single" w:sz="4" w:space="0" w:color="auto"/>
            </w:tcBorders>
            <w:shd w:val="clear" w:color="auto" w:fill="auto"/>
            <w:vAlign w:val="bottom"/>
            <w:hideMark/>
          </w:tcPr>
          <w:p w:rsidR="001203C3" w:rsidRPr="00013609" w:rsidRDefault="001203C3" w:rsidP="00986895">
            <w:pPr>
              <w:suppressAutoHyphens/>
              <w:jc w:val="right"/>
              <w:rPr>
                <w:rFonts w:ascii="Arial Narrow" w:hAnsi="Arial Narrow" w:cs="Arial"/>
                <w:sz w:val="18"/>
                <w:szCs w:val="18"/>
              </w:rPr>
            </w:pPr>
            <w:r w:rsidRPr="00013609">
              <w:rPr>
                <w:rFonts w:ascii="Arial Narrow" w:hAnsi="Arial Narrow" w:cs="Arial"/>
                <w:sz w:val="18"/>
                <w:szCs w:val="18"/>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Pohľadávky na peňažné prostriedky v rámci spotových operácií</w:t>
            </w:r>
          </w:p>
        </w:tc>
        <w:tc>
          <w:tcPr>
            <w:tcW w:w="1984" w:type="dxa"/>
            <w:tcBorders>
              <w:top w:val="nil"/>
              <w:left w:val="nil"/>
              <w:bottom w:val="single" w:sz="4" w:space="0" w:color="auto"/>
              <w:right w:val="single" w:sz="4" w:space="0" w:color="auto"/>
            </w:tcBorders>
            <w:shd w:val="clear" w:color="auto" w:fill="auto"/>
            <w:vAlign w:val="bottom"/>
          </w:tcPr>
          <w:p w:rsidR="001203C3" w:rsidRPr="00013609"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013609" w:rsidRDefault="001203C3" w:rsidP="00986895">
            <w:pPr>
              <w:suppressAutoHyphens/>
              <w:jc w:val="right"/>
              <w:rPr>
                <w:rFonts w:ascii="Arial Narrow" w:hAnsi="Arial Narrow" w:cs="Arial"/>
                <w:sz w:val="18"/>
                <w:szCs w:val="18"/>
              </w:rPr>
            </w:pPr>
            <w:r w:rsidRPr="00013609">
              <w:rPr>
                <w:rFonts w:ascii="Arial Narrow" w:hAnsi="Arial Narrow" w:cs="Arial"/>
                <w:sz w:val="18"/>
                <w:szCs w:val="18"/>
              </w:rPr>
              <w:t>-</w:t>
            </w:r>
          </w:p>
        </w:tc>
      </w:tr>
      <w:tr w:rsidR="001203C3" w:rsidRPr="0057542B" w:rsidTr="001203C3">
        <w:trPr>
          <w:trHeight w:val="5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Cenné papiere peňažného trhu s dohodnutou dobou splatnosti najviac tri mesiace</w:t>
            </w:r>
          </w:p>
        </w:tc>
        <w:tc>
          <w:tcPr>
            <w:tcW w:w="1984" w:type="dxa"/>
            <w:tcBorders>
              <w:top w:val="nil"/>
              <w:left w:val="nil"/>
              <w:bottom w:val="single" w:sz="4" w:space="0" w:color="auto"/>
              <w:right w:val="single" w:sz="4" w:space="0" w:color="auto"/>
            </w:tcBorders>
            <w:shd w:val="clear" w:color="auto" w:fill="auto"/>
            <w:vAlign w:val="bottom"/>
          </w:tcPr>
          <w:p w:rsidR="001203C3" w:rsidRPr="00013609"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013609" w:rsidRDefault="001203C3" w:rsidP="00986895">
            <w:pPr>
              <w:suppressAutoHyphens/>
              <w:jc w:val="right"/>
              <w:rPr>
                <w:rFonts w:ascii="Arial Narrow" w:hAnsi="Arial Narrow" w:cs="Arial"/>
                <w:sz w:val="18"/>
                <w:szCs w:val="18"/>
              </w:rPr>
            </w:pPr>
            <w:r w:rsidRPr="00013609">
              <w:rPr>
                <w:rFonts w:ascii="Arial Narrow" w:hAnsi="Arial Narrow" w:cs="Arial"/>
                <w:sz w:val="18"/>
                <w:szCs w:val="18"/>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x</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Medzisúčet - súvaha</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717429" w:rsidP="00986895">
            <w:pPr>
              <w:overflowPunct/>
              <w:autoSpaceDE/>
              <w:autoSpaceDN/>
              <w:adjustRightInd/>
              <w:jc w:val="right"/>
              <w:textAlignment w:val="auto"/>
              <w:rPr>
                <w:rFonts w:ascii="Arial Narrow" w:hAnsi="Arial Narrow" w:cs="Arial"/>
                <w:sz w:val="18"/>
                <w:szCs w:val="18"/>
                <w:lang w:eastAsia="sk-SK"/>
              </w:rPr>
            </w:pPr>
            <w:ins w:id="187" w:author="Polakovičová, Kristína" w:date="2018-04-11T15:42:00Z">
              <w:r>
                <w:rPr>
                  <w:rFonts w:ascii="Arial Narrow" w:hAnsi="Arial Narrow" w:cs="Arial"/>
                  <w:sz w:val="18"/>
                  <w:szCs w:val="18"/>
                  <w:lang w:eastAsia="sk-SK"/>
                </w:rPr>
                <w:t xml:space="preserve">95 </w:t>
              </w:r>
            </w:ins>
            <w:ins w:id="188" w:author="Polakovičová, Kristína" w:date="2018-04-11T15:48:00Z">
              <w:r w:rsidR="002005E9">
                <w:rPr>
                  <w:rFonts w:ascii="Arial Narrow" w:hAnsi="Arial Narrow" w:cs="Arial"/>
                  <w:sz w:val="18"/>
                  <w:szCs w:val="18"/>
                  <w:lang w:eastAsia="sk-SK"/>
                </w:rPr>
                <w:t>17</w:t>
              </w:r>
            </w:ins>
            <w:ins w:id="189" w:author="Polakovičová, Kristína" w:date="2018-04-11T15:49:00Z">
              <w:r w:rsidR="002005E9">
                <w:rPr>
                  <w:rFonts w:ascii="Arial Narrow" w:hAnsi="Arial Narrow" w:cs="Arial"/>
                  <w:sz w:val="18"/>
                  <w:szCs w:val="18"/>
                  <w:lang w:eastAsia="sk-SK"/>
                </w:rPr>
                <w:t>0</w:t>
              </w:r>
            </w:ins>
          </w:p>
        </w:tc>
        <w:tc>
          <w:tcPr>
            <w:tcW w:w="1985" w:type="dxa"/>
            <w:tcBorders>
              <w:top w:val="nil"/>
              <w:left w:val="nil"/>
              <w:bottom w:val="single" w:sz="4" w:space="0" w:color="auto"/>
              <w:right w:val="single" w:sz="4" w:space="0" w:color="auto"/>
            </w:tcBorders>
            <w:shd w:val="clear" w:color="auto" w:fill="auto"/>
            <w:vAlign w:val="bottom"/>
            <w:hideMark/>
          </w:tcPr>
          <w:p w:rsidR="001203C3" w:rsidRPr="00013609" w:rsidRDefault="00FC6047" w:rsidP="00986895">
            <w:pPr>
              <w:suppressAutoHyphens/>
              <w:jc w:val="right"/>
              <w:rPr>
                <w:rFonts w:ascii="Arial Narrow" w:hAnsi="Arial Narrow" w:cs="Arial"/>
                <w:sz w:val="18"/>
                <w:szCs w:val="18"/>
              </w:rPr>
            </w:pPr>
            <w:r>
              <w:rPr>
                <w:rFonts w:ascii="Arial Narrow" w:hAnsi="Arial Narrow" w:cs="Arial"/>
                <w:sz w:val="18"/>
                <w:szCs w:val="18"/>
                <w:lang w:eastAsia="sk-SK"/>
              </w:rPr>
              <w:t>104 822</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Úverové linky na okamžité čerpanie peňažných prostriedkov</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15354B" w:rsidP="00986895">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013609" w:rsidRDefault="001203C3" w:rsidP="00986895">
            <w:pPr>
              <w:suppressAutoHyphens/>
              <w:jc w:val="right"/>
              <w:rPr>
                <w:rFonts w:ascii="Arial Narrow" w:hAnsi="Arial Narrow" w:cs="Arial"/>
                <w:sz w:val="18"/>
                <w:szCs w:val="18"/>
              </w:rPr>
            </w:pPr>
            <w:r w:rsidRPr="00013609">
              <w:rPr>
                <w:rFonts w:ascii="Arial Narrow" w:hAnsi="Arial Narrow" w:cs="Arial"/>
                <w:sz w:val="18"/>
                <w:szCs w:val="18"/>
              </w:rPr>
              <w:t>-</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717429" w:rsidP="00986895">
            <w:pPr>
              <w:overflowPunct/>
              <w:autoSpaceDE/>
              <w:autoSpaceDN/>
              <w:adjustRightInd/>
              <w:jc w:val="right"/>
              <w:textAlignment w:val="auto"/>
              <w:rPr>
                <w:rFonts w:ascii="Arial Narrow" w:hAnsi="Arial Narrow" w:cs="Arial"/>
                <w:b/>
                <w:sz w:val="18"/>
                <w:szCs w:val="18"/>
                <w:lang w:eastAsia="sk-SK"/>
              </w:rPr>
            </w:pPr>
            <w:ins w:id="190" w:author="Polakovičová, Kristína" w:date="2018-04-11T15:42:00Z">
              <w:r>
                <w:rPr>
                  <w:rFonts w:ascii="Arial Narrow" w:hAnsi="Arial Narrow" w:cs="Arial"/>
                  <w:b/>
                  <w:sz w:val="18"/>
                  <w:szCs w:val="18"/>
                  <w:lang w:eastAsia="sk-SK"/>
                </w:rPr>
                <w:t xml:space="preserve">95 </w:t>
              </w:r>
            </w:ins>
            <w:ins w:id="191" w:author="Polakovičová, Kristína" w:date="2018-04-11T15:48:00Z">
              <w:r w:rsidR="002005E9">
                <w:rPr>
                  <w:rFonts w:ascii="Arial Narrow" w:hAnsi="Arial Narrow" w:cs="Arial"/>
                  <w:b/>
                  <w:sz w:val="18"/>
                  <w:szCs w:val="18"/>
                  <w:lang w:eastAsia="sk-SK"/>
                </w:rPr>
                <w:t>17</w:t>
              </w:r>
            </w:ins>
            <w:ins w:id="192" w:author="Polakovičová, Kristína" w:date="2018-04-11T15:49:00Z">
              <w:r w:rsidR="002005E9">
                <w:rPr>
                  <w:rFonts w:ascii="Arial Narrow" w:hAnsi="Arial Narrow" w:cs="Arial"/>
                  <w:b/>
                  <w:sz w:val="18"/>
                  <w:szCs w:val="18"/>
                  <w:lang w:eastAsia="sk-SK"/>
                </w:rPr>
                <w:t>0</w:t>
              </w:r>
            </w:ins>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FC6047" w:rsidP="00986895">
            <w:pPr>
              <w:suppressAutoHyphens/>
              <w:jc w:val="right"/>
              <w:rPr>
                <w:rFonts w:ascii="Arial Narrow" w:hAnsi="Arial Narrow" w:cs="Arial"/>
                <w:b/>
                <w:sz w:val="18"/>
                <w:szCs w:val="18"/>
              </w:rPr>
            </w:pPr>
            <w:r>
              <w:rPr>
                <w:rFonts w:ascii="Arial Narrow" w:hAnsi="Arial Narrow" w:cs="Arial"/>
                <w:b/>
                <w:sz w:val="18"/>
                <w:szCs w:val="18"/>
                <w:lang w:eastAsia="sk-SK"/>
              </w:rPr>
              <w:t>104 822</w:t>
            </w:r>
          </w:p>
        </w:tc>
      </w:tr>
    </w:tbl>
    <w:p w:rsidR="00C91DBD" w:rsidRPr="0057542B" w:rsidRDefault="00C91DBD" w:rsidP="00C91DBD">
      <w:pPr>
        <w:rPr>
          <w:rFonts w:ascii="Arial Narrow" w:hAnsi="Arial Narrow"/>
        </w:rPr>
      </w:pPr>
    </w:p>
    <w:p w:rsidR="00C91DBD" w:rsidRPr="0057542B" w:rsidRDefault="004039F5" w:rsidP="00C91DBD">
      <w:pPr>
        <w:rPr>
          <w:rFonts w:ascii="Arial Narrow" w:hAnsi="Arial Narrow"/>
          <w:b/>
          <w:sz w:val="20"/>
        </w:rPr>
      </w:pPr>
      <w:r>
        <w:rPr>
          <w:rFonts w:ascii="Arial Narrow" w:hAnsi="Arial Narrow"/>
          <w:b/>
          <w:sz w:val="20"/>
        </w:rPr>
        <w:t>8</w:t>
      </w:r>
      <w:r w:rsidR="00C91DBD" w:rsidRPr="0057542B">
        <w:rPr>
          <w:rFonts w:ascii="Arial Narrow" w:hAnsi="Arial Narrow"/>
          <w:b/>
          <w:sz w:val="20"/>
        </w:rPr>
        <w:t>.  Ostatný majetok</w:t>
      </w:r>
    </w:p>
    <w:p w:rsidR="00C91DBD" w:rsidRPr="0057542B" w:rsidRDefault="00C91DBD" w:rsidP="00C91DBD">
      <w:pPr>
        <w:rPr>
          <w:rFonts w:ascii="Arial Narrow" w:hAnsi="Arial Narrow"/>
          <w:b/>
          <w:sz w:val="20"/>
        </w:rPr>
      </w:pPr>
    </w:p>
    <w:tbl>
      <w:tblPr>
        <w:tblW w:w="9513" w:type="dxa"/>
        <w:tblInd w:w="55" w:type="dxa"/>
        <w:tblCellMar>
          <w:left w:w="70" w:type="dxa"/>
          <w:right w:w="70" w:type="dxa"/>
        </w:tblCellMar>
        <w:tblLook w:val="04A0"/>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13. Ostatný majetok</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7D4F0B"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7D4F0B" w:rsidRPr="0057542B" w:rsidRDefault="007D4F0B" w:rsidP="007D4F0B">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1</w:t>
            </w:r>
            <w:r w:rsidRPr="0057542B">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7D4F0B" w:rsidRPr="0057542B" w:rsidRDefault="007D4F0B" w:rsidP="007D4F0B">
            <w:pPr>
              <w:overflowPunct/>
              <w:autoSpaceDE/>
              <w:autoSpaceDN/>
              <w:adjustRightInd/>
              <w:jc w:val="both"/>
              <w:textAlignment w:val="auto"/>
              <w:rPr>
                <w:rFonts w:ascii="Arial Narrow" w:hAnsi="Arial Narrow"/>
                <w:color w:val="000000"/>
                <w:sz w:val="18"/>
                <w:szCs w:val="18"/>
                <w:lang w:eastAsia="sk-SK"/>
              </w:rPr>
            </w:pPr>
            <w:del w:id="193" w:author="Polakovičová, Kristína" w:date="2018-04-11T15:51:00Z">
              <w:r w:rsidDel="002005E9">
                <w:rPr>
                  <w:rFonts w:ascii="Arial Narrow" w:hAnsi="Arial Narrow"/>
                  <w:color w:val="000000"/>
                  <w:sz w:val="18"/>
                  <w:szCs w:val="18"/>
                  <w:lang w:eastAsia="sk-SK"/>
                </w:rPr>
                <w:delText>Ostatné pohľadávky</w:delText>
              </w:r>
            </w:del>
            <w:proofErr w:type="spellStart"/>
            <w:ins w:id="194" w:author="Polakovičová, Kristína" w:date="2018-04-11T15:51:00Z">
              <w:r w:rsidR="002005E9">
                <w:rPr>
                  <w:rFonts w:ascii="Arial Narrow" w:hAnsi="Arial Narrow"/>
                  <w:color w:val="000000"/>
                  <w:sz w:val="18"/>
                  <w:szCs w:val="18"/>
                  <w:lang w:eastAsia="sk-SK"/>
                </w:rPr>
                <w:t>Spl</w:t>
              </w:r>
              <w:proofErr w:type="spellEnd"/>
              <w:r w:rsidR="002005E9">
                <w:rPr>
                  <w:rFonts w:ascii="Arial Narrow" w:hAnsi="Arial Narrow"/>
                  <w:color w:val="000000"/>
                  <w:sz w:val="18"/>
                  <w:szCs w:val="18"/>
                  <w:lang w:eastAsia="sk-SK"/>
                </w:rPr>
                <w:t>. div. akcia</w:t>
              </w:r>
            </w:ins>
          </w:p>
        </w:tc>
        <w:tc>
          <w:tcPr>
            <w:tcW w:w="1984" w:type="dxa"/>
            <w:tcBorders>
              <w:top w:val="nil"/>
              <w:left w:val="nil"/>
              <w:bottom w:val="single" w:sz="4" w:space="0" w:color="auto"/>
              <w:right w:val="single" w:sz="4" w:space="0" w:color="auto"/>
            </w:tcBorders>
            <w:shd w:val="clear" w:color="auto" w:fill="auto"/>
            <w:vAlign w:val="bottom"/>
          </w:tcPr>
          <w:p w:rsidR="007D4F0B" w:rsidRPr="0057542B" w:rsidRDefault="007D4F0B" w:rsidP="007D4F0B">
            <w:pPr>
              <w:overflowPunct/>
              <w:autoSpaceDE/>
              <w:autoSpaceDN/>
              <w:adjustRightInd/>
              <w:jc w:val="right"/>
              <w:textAlignment w:val="auto"/>
              <w:rPr>
                <w:rFonts w:ascii="Arial Narrow" w:hAnsi="Arial Narrow" w:cs="Arial"/>
                <w:sz w:val="18"/>
                <w:szCs w:val="18"/>
                <w:lang w:eastAsia="sk-SK"/>
              </w:rPr>
            </w:pPr>
            <w:del w:id="195" w:author="Polakovičová, Kristína" w:date="2018-04-11T15:51:00Z">
              <w:r w:rsidDel="002005E9">
                <w:rPr>
                  <w:rFonts w:ascii="Arial Narrow" w:hAnsi="Arial Narrow" w:cs="Arial"/>
                  <w:sz w:val="18"/>
                  <w:szCs w:val="18"/>
                  <w:lang w:eastAsia="sk-SK"/>
                </w:rPr>
                <w:delText>-</w:delText>
              </w:r>
            </w:del>
            <w:ins w:id="196" w:author="Polakovičová, Kristína" w:date="2018-04-11T15:51:00Z">
              <w:r w:rsidR="002005E9">
                <w:rPr>
                  <w:rFonts w:ascii="Arial Narrow" w:hAnsi="Arial Narrow" w:cs="Arial"/>
                  <w:sz w:val="18"/>
                  <w:szCs w:val="18"/>
                  <w:lang w:eastAsia="sk-SK"/>
                </w:rPr>
                <w:t>32 265</w:t>
              </w:r>
            </w:ins>
          </w:p>
        </w:tc>
        <w:tc>
          <w:tcPr>
            <w:tcW w:w="1985" w:type="dxa"/>
            <w:tcBorders>
              <w:top w:val="nil"/>
              <w:left w:val="nil"/>
              <w:bottom w:val="single" w:sz="4" w:space="0" w:color="auto"/>
              <w:right w:val="single" w:sz="4" w:space="0" w:color="auto"/>
            </w:tcBorders>
            <w:shd w:val="clear" w:color="auto" w:fill="auto"/>
            <w:vAlign w:val="bottom"/>
            <w:hideMark/>
          </w:tcPr>
          <w:p w:rsidR="007D4F0B" w:rsidRPr="0057542B" w:rsidRDefault="00FC6047" w:rsidP="007D4F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005E9" w:rsidRPr="005A366B" w:rsidTr="001203C3">
        <w:trPr>
          <w:trHeight w:val="270"/>
          <w:ins w:id="197" w:author="Polakovičová, Kristína" w:date="2018-04-11T15:51:00Z"/>
        </w:trPr>
        <w:tc>
          <w:tcPr>
            <w:tcW w:w="760" w:type="dxa"/>
            <w:tcBorders>
              <w:top w:val="nil"/>
              <w:left w:val="single" w:sz="4" w:space="0" w:color="auto"/>
              <w:bottom w:val="single" w:sz="4" w:space="0" w:color="auto"/>
              <w:right w:val="single" w:sz="4" w:space="0" w:color="auto"/>
            </w:tcBorders>
            <w:shd w:val="clear" w:color="auto" w:fill="auto"/>
            <w:vAlign w:val="bottom"/>
          </w:tcPr>
          <w:p w:rsidR="002005E9" w:rsidRPr="005A366B" w:rsidRDefault="002005E9" w:rsidP="00C91DBD">
            <w:pPr>
              <w:overflowPunct/>
              <w:autoSpaceDE/>
              <w:autoSpaceDN/>
              <w:adjustRightInd/>
              <w:jc w:val="center"/>
              <w:textAlignment w:val="auto"/>
              <w:rPr>
                <w:ins w:id="198" w:author="Polakovičová, Kristína" w:date="2018-04-11T15:51:00Z"/>
                <w:rFonts w:ascii="Arial Narrow" w:hAnsi="Arial Narrow"/>
                <w:b/>
                <w:color w:val="000000"/>
                <w:sz w:val="18"/>
                <w:szCs w:val="18"/>
                <w:lang w:eastAsia="sk-SK"/>
              </w:rPr>
            </w:pPr>
          </w:p>
        </w:tc>
        <w:tc>
          <w:tcPr>
            <w:tcW w:w="4784" w:type="dxa"/>
            <w:tcBorders>
              <w:top w:val="nil"/>
              <w:left w:val="nil"/>
              <w:bottom w:val="single" w:sz="4" w:space="0" w:color="auto"/>
              <w:right w:val="single" w:sz="4" w:space="0" w:color="auto"/>
            </w:tcBorders>
            <w:shd w:val="clear" w:color="auto" w:fill="auto"/>
            <w:vAlign w:val="bottom"/>
          </w:tcPr>
          <w:p w:rsidR="002005E9" w:rsidRPr="002005E9" w:rsidRDefault="002A31F8" w:rsidP="00C91DBD">
            <w:pPr>
              <w:overflowPunct/>
              <w:autoSpaceDE/>
              <w:autoSpaceDN/>
              <w:adjustRightInd/>
              <w:ind w:left="540"/>
              <w:jc w:val="both"/>
              <w:textAlignment w:val="auto"/>
              <w:rPr>
                <w:ins w:id="199" w:author="Polakovičová, Kristína" w:date="2018-04-11T15:51:00Z"/>
                <w:rFonts w:ascii="Arial Narrow" w:hAnsi="Arial Narrow"/>
                <w:color w:val="000000"/>
                <w:sz w:val="18"/>
                <w:szCs w:val="18"/>
                <w:lang w:eastAsia="sk-SK"/>
                <w:rPrChange w:id="200" w:author="Polakovičová, Kristína" w:date="2018-04-11T15:52:00Z">
                  <w:rPr>
                    <w:ins w:id="201" w:author="Polakovičová, Kristína" w:date="2018-04-11T15:51:00Z"/>
                    <w:rFonts w:ascii="Arial Narrow" w:hAnsi="Arial Narrow"/>
                    <w:b/>
                    <w:color w:val="000000"/>
                    <w:sz w:val="18"/>
                    <w:szCs w:val="18"/>
                    <w:lang w:eastAsia="sk-SK"/>
                  </w:rPr>
                </w:rPrChange>
              </w:rPr>
            </w:pPr>
            <w:ins w:id="202" w:author="Polakovičová, Kristína" w:date="2018-04-11T15:52:00Z">
              <w:r w:rsidRPr="002A31F8">
                <w:rPr>
                  <w:rFonts w:ascii="Arial Narrow" w:hAnsi="Arial Narrow"/>
                  <w:color w:val="000000"/>
                  <w:sz w:val="18"/>
                  <w:szCs w:val="18"/>
                  <w:lang w:eastAsia="sk-SK"/>
                  <w:rPrChange w:id="203" w:author="Polakovičová, Kristína" w:date="2018-04-11T15:52:00Z">
                    <w:rPr>
                      <w:rFonts w:ascii="Arial Narrow" w:hAnsi="Arial Narrow"/>
                      <w:b/>
                      <w:color w:val="000000"/>
                      <w:sz w:val="18"/>
                      <w:szCs w:val="18"/>
                      <w:lang w:eastAsia="sk-SK"/>
                    </w:rPr>
                  </w:rPrChange>
                </w:rPr>
                <w:t xml:space="preserve">POH. </w:t>
              </w:r>
              <w:proofErr w:type="spellStart"/>
              <w:r w:rsidRPr="002A31F8">
                <w:rPr>
                  <w:rFonts w:ascii="Arial Narrow" w:hAnsi="Arial Narrow"/>
                  <w:color w:val="000000"/>
                  <w:sz w:val="18"/>
                  <w:szCs w:val="18"/>
                  <w:lang w:eastAsia="sk-SK"/>
                  <w:rPrChange w:id="204" w:author="Polakovičová, Kristína" w:date="2018-04-11T15:52:00Z">
                    <w:rPr>
                      <w:rFonts w:ascii="Arial Narrow" w:hAnsi="Arial Narrow"/>
                      <w:b/>
                      <w:color w:val="000000"/>
                      <w:sz w:val="18"/>
                      <w:szCs w:val="18"/>
                      <w:lang w:eastAsia="sk-SK"/>
                    </w:rPr>
                  </w:rPrChange>
                </w:rPr>
                <w:t>nešpecif</w:t>
              </w:r>
            </w:ins>
            <w:proofErr w:type="spellEnd"/>
          </w:p>
        </w:tc>
        <w:tc>
          <w:tcPr>
            <w:tcW w:w="1984" w:type="dxa"/>
            <w:tcBorders>
              <w:top w:val="nil"/>
              <w:left w:val="nil"/>
              <w:bottom w:val="single" w:sz="4" w:space="0" w:color="auto"/>
              <w:right w:val="single" w:sz="4" w:space="0" w:color="auto"/>
            </w:tcBorders>
            <w:shd w:val="clear" w:color="auto" w:fill="auto"/>
            <w:vAlign w:val="bottom"/>
          </w:tcPr>
          <w:p w:rsidR="002005E9" w:rsidRPr="002005E9" w:rsidRDefault="002A31F8" w:rsidP="00C91DBD">
            <w:pPr>
              <w:overflowPunct/>
              <w:autoSpaceDE/>
              <w:autoSpaceDN/>
              <w:adjustRightInd/>
              <w:ind w:left="540"/>
              <w:jc w:val="right"/>
              <w:textAlignment w:val="auto"/>
              <w:rPr>
                <w:ins w:id="205" w:author="Polakovičová, Kristína" w:date="2018-04-11T15:51:00Z"/>
                <w:rFonts w:ascii="Arial Narrow" w:hAnsi="Arial Narrow" w:cs="Arial"/>
                <w:sz w:val="18"/>
                <w:szCs w:val="18"/>
                <w:lang w:eastAsia="sk-SK"/>
                <w:rPrChange w:id="206" w:author="Polakovičová, Kristína" w:date="2018-04-11T15:52:00Z">
                  <w:rPr>
                    <w:ins w:id="207" w:author="Polakovičová, Kristína" w:date="2018-04-11T15:51:00Z"/>
                    <w:rFonts w:ascii="Arial Narrow" w:hAnsi="Arial Narrow" w:cs="Arial"/>
                    <w:b/>
                    <w:sz w:val="18"/>
                    <w:szCs w:val="18"/>
                    <w:lang w:eastAsia="sk-SK"/>
                  </w:rPr>
                </w:rPrChange>
              </w:rPr>
            </w:pPr>
            <w:ins w:id="208" w:author="Polakovičová, Kristína" w:date="2018-04-11T15:52:00Z">
              <w:r w:rsidRPr="002A31F8">
                <w:rPr>
                  <w:rFonts w:ascii="Arial Narrow" w:hAnsi="Arial Narrow" w:cs="Arial"/>
                  <w:sz w:val="18"/>
                  <w:szCs w:val="18"/>
                  <w:lang w:eastAsia="sk-SK"/>
                  <w:rPrChange w:id="209" w:author="Polakovičová, Kristína" w:date="2018-04-11T15:52:00Z">
                    <w:rPr>
                      <w:rFonts w:ascii="Arial Narrow" w:hAnsi="Arial Narrow" w:cs="Arial"/>
                      <w:b/>
                      <w:sz w:val="18"/>
                      <w:szCs w:val="18"/>
                      <w:lang w:eastAsia="sk-SK"/>
                    </w:rPr>
                  </w:rPrChange>
                </w:rPr>
                <w:t>4</w:t>
              </w:r>
            </w:ins>
            <w:ins w:id="210" w:author="Polakovičová, Kristína" w:date="2018-04-11T15:53:00Z">
              <w:r w:rsidR="002005E9">
                <w:rPr>
                  <w:rFonts w:ascii="Arial Narrow" w:hAnsi="Arial Narrow" w:cs="Arial"/>
                  <w:sz w:val="18"/>
                  <w:szCs w:val="18"/>
                  <w:lang w:eastAsia="sk-SK"/>
                </w:rPr>
                <w:t xml:space="preserve"> </w:t>
              </w:r>
            </w:ins>
            <w:ins w:id="211" w:author="Polakovičová, Kristína" w:date="2018-04-11T15:52:00Z">
              <w:r w:rsidRPr="002A31F8">
                <w:rPr>
                  <w:rFonts w:ascii="Arial Narrow" w:hAnsi="Arial Narrow" w:cs="Arial"/>
                  <w:sz w:val="18"/>
                  <w:szCs w:val="18"/>
                  <w:lang w:eastAsia="sk-SK"/>
                  <w:rPrChange w:id="212" w:author="Polakovičová, Kristína" w:date="2018-04-11T15:52:00Z">
                    <w:rPr>
                      <w:rFonts w:ascii="Arial Narrow" w:hAnsi="Arial Narrow" w:cs="Arial"/>
                      <w:b/>
                      <w:sz w:val="18"/>
                      <w:szCs w:val="18"/>
                      <w:lang w:eastAsia="sk-SK"/>
                    </w:rPr>
                  </w:rPrChange>
                </w:rPr>
                <w:t>699</w:t>
              </w:r>
            </w:ins>
          </w:p>
        </w:tc>
        <w:tc>
          <w:tcPr>
            <w:tcW w:w="1985" w:type="dxa"/>
            <w:tcBorders>
              <w:top w:val="nil"/>
              <w:left w:val="nil"/>
              <w:bottom w:val="single" w:sz="4" w:space="0" w:color="auto"/>
              <w:right w:val="single" w:sz="4" w:space="0" w:color="auto"/>
            </w:tcBorders>
            <w:shd w:val="clear" w:color="auto" w:fill="auto"/>
            <w:vAlign w:val="bottom"/>
          </w:tcPr>
          <w:p w:rsidR="002005E9" w:rsidRDefault="002005E9" w:rsidP="00075D0B">
            <w:pPr>
              <w:overflowPunct/>
              <w:autoSpaceDE/>
              <w:autoSpaceDN/>
              <w:adjustRightInd/>
              <w:jc w:val="right"/>
              <w:textAlignment w:val="auto"/>
              <w:rPr>
                <w:ins w:id="213" w:author="Polakovičová, Kristína" w:date="2018-04-11T15:51:00Z"/>
                <w:rFonts w:ascii="Arial Narrow" w:hAnsi="Arial Narrow" w:cs="Arial"/>
                <w:b/>
                <w:sz w:val="18"/>
                <w:szCs w:val="18"/>
                <w:lang w:eastAsia="sk-SK"/>
              </w:rPr>
            </w:pP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7D4F0B" w:rsidP="00C91DBD">
            <w:pPr>
              <w:overflowPunct/>
              <w:autoSpaceDE/>
              <w:autoSpaceDN/>
              <w:adjustRightInd/>
              <w:jc w:val="right"/>
              <w:textAlignment w:val="auto"/>
              <w:rPr>
                <w:rFonts w:ascii="Arial Narrow" w:hAnsi="Arial Narrow" w:cs="Arial"/>
                <w:b/>
                <w:sz w:val="18"/>
                <w:szCs w:val="18"/>
                <w:lang w:eastAsia="sk-SK"/>
              </w:rPr>
            </w:pPr>
            <w:del w:id="214" w:author="Polakovičová, Kristína" w:date="2018-04-11T15:53:00Z">
              <w:r w:rsidDel="002005E9">
                <w:rPr>
                  <w:rFonts w:ascii="Arial Narrow" w:hAnsi="Arial Narrow" w:cs="Arial"/>
                  <w:b/>
                  <w:sz w:val="18"/>
                  <w:szCs w:val="18"/>
                  <w:lang w:eastAsia="sk-SK"/>
                </w:rPr>
                <w:delText>-</w:delText>
              </w:r>
            </w:del>
            <w:ins w:id="215" w:author="Polakovičová, Kristína" w:date="2018-04-11T15:53:00Z">
              <w:r w:rsidR="002005E9">
                <w:rPr>
                  <w:rFonts w:ascii="Arial Narrow" w:hAnsi="Arial Narrow" w:cs="Arial"/>
                  <w:b/>
                  <w:sz w:val="18"/>
                  <w:szCs w:val="18"/>
                  <w:lang w:eastAsia="sk-SK"/>
                </w:rPr>
                <w:t>36 964</w:t>
              </w:r>
            </w:ins>
            <w:bookmarkStart w:id="216" w:name="_GoBack"/>
            <w:bookmarkEnd w:id="216"/>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FC6047" w:rsidP="00075D0B">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r>
    </w:tbl>
    <w:p w:rsidR="00C91DBD" w:rsidRPr="0057542B" w:rsidRDefault="00C91DBD" w:rsidP="00C91DBD">
      <w:pPr>
        <w:rPr>
          <w:rFonts w:ascii="Arial Narrow" w:hAnsi="Arial Narrow"/>
        </w:rPr>
      </w:pPr>
    </w:p>
    <w:p w:rsidR="00DA759C" w:rsidRDefault="00DA759C" w:rsidP="00C91DBD">
      <w:pPr>
        <w:rPr>
          <w:rFonts w:ascii="Arial Narrow" w:hAnsi="Arial Narrow"/>
          <w:b/>
          <w:sz w:val="22"/>
          <w:szCs w:val="22"/>
        </w:rPr>
      </w:pPr>
    </w:p>
    <w:p w:rsidR="00DA759C" w:rsidRDefault="00DA759C" w:rsidP="00C91DBD">
      <w:pPr>
        <w:rPr>
          <w:ins w:id="217" w:author="porkertova" w:date="2018-04-12T12:51:00Z"/>
          <w:rFonts w:ascii="Arial Narrow" w:hAnsi="Arial Narrow"/>
          <w:b/>
          <w:sz w:val="22"/>
          <w:szCs w:val="22"/>
        </w:rPr>
      </w:pPr>
    </w:p>
    <w:p w:rsidR="00207067" w:rsidRDefault="00207067" w:rsidP="00C91DBD">
      <w:pPr>
        <w:rPr>
          <w:ins w:id="218" w:author="porkertova" w:date="2018-04-12T12:51:00Z"/>
          <w:rFonts w:ascii="Arial Narrow" w:hAnsi="Arial Narrow"/>
          <w:b/>
          <w:sz w:val="22"/>
          <w:szCs w:val="22"/>
        </w:rPr>
      </w:pPr>
    </w:p>
    <w:p w:rsidR="00207067" w:rsidRDefault="00207067" w:rsidP="00C91DBD">
      <w:pPr>
        <w:rPr>
          <w:rFonts w:ascii="Arial Narrow" w:hAnsi="Arial Narrow"/>
          <w:b/>
          <w:sz w:val="22"/>
          <w:szCs w:val="22"/>
        </w:rPr>
      </w:pPr>
    </w:p>
    <w:p w:rsidR="004A1E66" w:rsidDel="00207067" w:rsidRDefault="004A1E66" w:rsidP="00C91DBD">
      <w:pPr>
        <w:rPr>
          <w:del w:id="219" w:author="porkertova" w:date="2018-04-12T12:53:00Z"/>
          <w:rFonts w:ascii="Arial Narrow" w:hAnsi="Arial Narrow"/>
          <w:b/>
          <w:sz w:val="22"/>
          <w:szCs w:val="22"/>
        </w:rPr>
      </w:pPr>
    </w:p>
    <w:p w:rsidR="00C91DBD" w:rsidRPr="0057542B" w:rsidRDefault="00C91DBD" w:rsidP="00C91DBD">
      <w:pPr>
        <w:rPr>
          <w:rFonts w:ascii="Arial Narrow" w:hAnsi="Arial Narrow"/>
          <w:b/>
          <w:sz w:val="22"/>
          <w:szCs w:val="22"/>
        </w:rPr>
      </w:pPr>
      <w:r w:rsidRPr="0057542B">
        <w:rPr>
          <w:rFonts w:ascii="Arial Narrow" w:hAnsi="Arial Narrow"/>
          <w:b/>
          <w:sz w:val="22"/>
          <w:szCs w:val="22"/>
        </w:rPr>
        <w:t>Pasíva</w:t>
      </w:r>
    </w:p>
    <w:p w:rsidR="00C91DBD" w:rsidRPr="0057542B" w:rsidRDefault="00C91DBD" w:rsidP="00C91DBD">
      <w:pPr>
        <w:rPr>
          <w:rFonts w:ascii="Arial Narrow" w:hAnsi="Arial Narrow"/>
          <w:b/>
        </w:rPr>
      </w:pPr>
    </w:p>
    <w:p w:rsidR="00D947D0" w:rsidRPr="00442B57" w:rsidRDefault="00493EF9">
      <w:pPr>
        <w:pStyle w:val="Odsekzoznamu"/>
        <w:numPr>
          <w:ilvl w:val="0"/>
          <w:numId w:val="22"/>
        </w:numPr>
        <w:ind w:left="426" w:hanging="349"/>
        <w:rPr>
          <w:rFonts w:ascii="Arial Narrow" w:hAnsi="Arial Narrow"/>
          <w:b/>
          <w:sz w:val="20"/>
        </w:rPr>
      </w:pPr>
      <w:r>
        <w:rPr>
          <w:rFonts w:ascii="Arial Narrow" w:hAnsi="Arial Narrow"/>
          <w:b/>
          <w:sz w:val="20"/>
        </w:rPr>
        <w:t>Krátkodobé úvery</w:t>
      </w:r>
    </w:p>
    <w:p w:rsidR="00D947D0" w:rsidRPr="00F10F88" w:rsidRDefault="00D947D0" w:rsidP="00D947D0">
      <w:pPr>
        <w:jc w:val="both"/>
        <w:rPr>
          <w:rFonts w:ascii="Arial" w:hAnsi="Arial" w:cs="Arial"/>
          <w:sz w:val="20"/>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95"/>
        <w:gridCol w:w="4680"/>
        <w:gridCol w:w="1980"/>
        <w:gridCol w:w="1650"/>
      </w:tblGrid>
      <w:tr w:rsidR="008A191A" w:rsidRPr="00F10F88" w:rsidTr="008A191A">
        <w:tc>
          <w:tcPr>
            <w:tcW w:w="895" w:type="dxa"/>
            <w:vAlign w:val="bottom"/>
          </w:tcPr>
          <w:p w:rsidR="00D947D0" w:rsidRPr="00F10F88" w:rsidRDefault="00D947D0" w:rsidP="00442B57">
            <w:pPr>
              <w:overflowPunct/>
              <w:autoSpaceDE/>
              <w:autoSpaceDN/>
              <w:adjustRightInd/>
              <w:jc w:val="center"/>
              <w:textAlignment w:val="auto"/>
              <w:rPr>
                <w:rFonts w:ascii="Arial" w:hAnsi="Arial" w:cs="Arial"/>
                <w:sz w:val="20"/>
                <w:lang w:eastAsia="sk-SK"/>
              </w:rPr>
            </w:pPr>
            <w:r w:rsidRPr="00442B57">
              <w:rPr>
                <w:rFonts w:ascii="Arial Narrow" w:hAnsi="Arial Narrow"/>
                <w:b/>
                <w:bCs/>
                <w:color w:val="000000"/>
                <w:sz w:val="18"/>
                <w:szCs w:val="18"/>
                <w:lang w:eastAsia="sk-SK"/>
              </w:rPr>
              <w:t>Číslo riadku</w:t>
            </w:r>
          </w:p>
        </w:tc>
        <w:tc>
          <w:tcPr>
            <w:tcW w:w="4680" w:type="dxa"/>
            <w:vAlign w:val="bottom"/>
          </w:tcPr>
          <w:p w:rsidR="00D947D0" w:rsidRPr="00F10F88" w:rsidRDefault="00D947D0" w:rsidP="00442B57">
            <w:pPr>
              <w:overflowPunct/>
              <w:autoSpaceDE/>
              <w:autoSpaceDN/>
              <w:adjustRightInd/>
              <w:textAlignment w:val="auto"/>
              <w:rPr>
                <w:rFonts w:ascii="Arial" w:hAnsi="Arial" w:cs="Arial"/>
                <w:sz w:val="20"/>
                <w:lang w:eastAsia="sk-SK"/>
              </w:rPr>
            </w:pPr>
            <w:r w:rsidRPr="00442B57">
              <w:rPr>
                <w:rFonts w:ascii="Arial Narrow" w:hAnsi="Arial Narrow"/>
                <w:b/>
                <w:bCs/>
                <w:color w:val="000000"/>
                <w:sz w:val="18"/>
                <w:szCs w:val="18"/>
                <w:lang w:eastAsia="sk-SK"/>
              </w:rPr>
              <w:t>1.I. Krátkodobé záväzky voči bankám podľa dohodnutej doby splatnosti</w:t>
            </w:r>
          </w:p>
        </w:tc>
        <w:tc>
          <w:tcPr>
            <w:tcW w:w="1980" w:type="dxa"/>
            <w:vAlign w:val="center"/>
          </w:tcPr>
          <w:p w:rsidR="00D947D0" w:rsidRPr="00442B57" w:rsidRDefault="00D947D0" w:rsidP="00442B57">
            <w:pPr>
              <w:overflowPunct/>
              <w:autoSpaceDE/>
              <w:autoSpaceDN/>
              <w:adjustRightInd/>
              <w:jc w:val="center"/>
              <w:textAlignment w:val="auto"/>
              <w:rPr>
                <w:rFonts w:ascii="Arial Narrow" w:hAnsi="Arial Narrow"/>
                <w:b/>
                <w:bCs/>
                <w:color w:val="000000"/>
                <w:sz w:val="18"/>
                <w:szCs w:val="18"/>
                <w:lang w:eastAsia="sk-SK"/>
              </w:rPr>
            </w:pPr>
            <w:r w:rsidRPr="00442B57">
              <w:rPr>
                <w:rFonts w:ascii="Arial Narrow" w:hAnsi="Arial Narrow"/>
                <w:b/>
                <w:bCs/>
                <w:color w:val="000000"/>
                <w:sz w:val="18"/>
                <w:szCs w:val="18"/>
                <w:lang w:eastAsia="sk-SK"/>
              </w:rPr>
              <w:t>Bežné účtovné obdobie</w:t>
            </w:r>
          </w:p>
        </w:tc>
        <w:tc>
          <w:tcPr>
            <w:tcW w:w="1650" w:type="dxa"/>
            <w:vAlign w:val="center"/>
          </w:tcPr>
          <w:p w:rsidR="00D947D0" w:rsidRPr="00442B57" w:rsidRDefault="00D947D0" w:rsidP="00442B57">
            <w:pPr>
              <w:overflowPunct/>
              <w:autoSpaceDE/>
              <w:autoSpaceDN/>
              <w:adjustRightInd/>
              <w:jc w:val="center"/>
              <w:textAlignment w:val="auto"/>
              <w:rPr>
                <w:rFonts w:ascii="Arial Narrow" w:hAnsi="Arial Narrow"/>
                <w:b/>
                <w:bCs/>
                <w:color w:val="000000"/>
                <w:sz w:val="18"/>
                <w:szCs w:val="18"/>
                <w:lang w:eastAsia="sk-SK"/>
              </w:rPr>
            </w:pPr>
            <w:r w:rsidRPr="00442B57">
              <w:rPr>
                <w:rFonts w:ascii="Arial Narrow" w:hAnsi="Arial Narrow"/>
                <w:b/>
                <w:bCs/>
                <w:color w:val="000000"/>
                <w:sz w:val="18"/>
                <w:szCs w:val="18"/>
                <w:lang w:eastAsia="sk-SK"/>
              </w:rPr>
              <w:t>Bezprostredne predchádzajúce účtovné obdobie</w:t>
            </w:r>
          </w:p>
        </w:tc>
      </w:tr>
      <w:tr w:rsidR="008A191A" w:rsidRPr="00F10F88" w:rsidTr="008A191A">
        <w:tc>
          <w:tcPr>
            <w:tcW w:w="895" w:type="dxa"/>
            <w:vAlign w:val="center"/>
          </w:tcPr>
          <w:p w:rsidR="00D947D0" w:rsidRPr="00442B57" w:rsidRDefault="00D947D0" w:rsidP="00442B57">
            <w:pPr>
              <w:jc w:val="center"/>
              <w:rPr>
                <w:rFonts w:ascii="Arial Narrow" w:hAnsi="Arial Narrow" w:cs="Arial"/>
                <w:sz w:val="18"/>
                <w:szCs w:val="18"/>
                <w:lang w:eastAsia="sk-SK"/>
              </w:rPr>
            </w:pPr>
            <w:r w:rsidRPr="00442B57">
              <w:rPr>
                <w:rFonts w:ascii="Arial Narrow" w:hAnsi="Arial Narrow" w:cs="Arial"/>
                <w:sz w:val="18"/>
                <w:szCs w:val="18"/>
                <w:lang w:eastAsia="sk-SK"/>
              </w:rPr>
              <w:t>1.</w:t>
            </w:r>
          </w:p>
        </w:tc>
        <w:tc>
          <w:tcPr>
            <w:tcW w:w="4680" w:type="dxa"/>
          </w:tcPr>
          <w:p w:rsidR="00D947D0" w:rsidRPr="00442B57" w:rsidRDefault="00D947D0" w:rsidP="003F30A2">
            <w:pPr>
              <w:jc w:val="both"/>
              <w:rPr>
                <w:rFonts w:ascii="Arial Narrow" w:hAnsi="Arial Narrow" w:cs="Arial"/>
                <w:sz w:val="18"/>
                <w:szCs w:val="18"/>
                <w:lang w:eastAsia="sk-SK"/>
              </w:rPr>
            </w:pPr>
            <w:r w:rsidRPr="00442B57">
              <w:rPr>
                <w:rFonts w:ascii="Arial Narrow" w:hAnsi="Arial Narrow" w:cs="Arial"/>
                <w:sz w:val="18"/>
                <w:szCs w:val="18"/>
                <w:lang w:eastAsia="sk-SK"/>
              </w:rPr>
              <w:t>Do jedného mesiaca</w:t>
            </w:r>
          </w:p>
        </w:tc>
        <w:tc>
          <w:tcPr>
            <w:tcW w:w="1980" w:type="dxa"/>
            <w:vAlign w:val="center"/>
          </w:tcPr>
          <w:p w:rsidR="00D947D0" w:rsidRPr="00442B57" w:rsidRDefault="008A191A" w:rsidP="00442B57">
            <w:pPr>
              <w:jc w:val="right"/>
              <w:rPr>
                <w:rFonts w:ascii="Arial Narrow" w:hAnsi="Arial Narrow" w:cs="Arial"/>
                <w:sz w:val="18"/>
                <w:szCs w:val="18"/>
                <w:lang w:eastAsia="sk-SK"/>
              </w:rPr>
            </w:pPr>
            <w:r w:rsidRPr="00442B57">
              <w:rPr>
                <w:rFonts w:ascii="Arial Narrow" w:hAnsi="Arial Narrow" w:cs="Arial"/>
                <w:sz w:val="18"/>
                <w:szCs w:val="18"/>
                <w:lang w:eastAsia="sk-SK"/>
              </w:rPr>
              <w:t>-</w:t>
            </w:r>
          </w:p>
        </w:tc>
        <w:tc>
          <w:tcPr>
            <w:tcW w:w="1650" w:type="dxa"/>
            <w:vAlign w:val="center"/>
          </w:tcPr>
          <w:p w:rsidR="00D947D0" w:rsidRPr="00442B57" w:rsidRDefault="008A191A" w:rsidP="00442B57">
            <w:pPr>
              <w:jc w:val="right"/>
              <w:rPr>
                <w:rFonts w:ascii="Arial Narrow" w:hAnsi="Arial Narrow" w:cs="Arial"/>
                <w:sz w:val="18"/>
                <w:szCs w:val="18"/>
                <w:lang w:eastAsia="sk-SK"/>
              </w:rPr>
            </w:pPr>
            <w:r w:rsidRPr="00442B57">
              <w:rPr>
                <w:rFonts w:ascii="Arial Narrow" w:hAnsi="Arial Narrow" w:cs="Arial"/>
                <w:sz w:val="18"/>
                <w:szCs w:val="18"/>
                <w:lang w:eastAsia="sk-SK"/>
              </w:rPr>
              <w:t>-</w:t>
            </w:r>
          </w:p>
        </w:tc>
      </w:tr>
      <w:tr w:rsidR="008A191A" w:rsidRPr="00F10F88" w:rsidTr="008A191A">
        <w:tc>
          <w:tcPr>
            <w:tcW w:w="895" w:type="dxa"/>
            <w:vAlign w:val="center"/>
          </w:tcPr>
          <w:p w:rsidR="00D947D0" w:rsidRPr="00442B57" w:rsidRDefault="00D947D0" w:rsidP="00442B57">
            <w:pPr>
              <w:jc w:val="center"/>
              <w:rPr>
                <w:rFonts w:ascii="Arial Narrow" w:hAnsi="Arial Narrow" w:cs="Arial"/>
                <w:sz w:val="18"/>
                <w:szCs w:val="18"/>
                <w:lang w:eastAsia="sk-SK"/>
              </w:rPr>
            </w:pPr>
            <w:r w:rsidRPr="00442B57">
              <w:rPr>
                <w:rFonts w:ascii="Arial Narrow" w:hAnsi="Arial Narrow" w:cs="Arial"/>
                <w:sz w:val="18"/>
                <w:szCs w:val="18"/>
                <w:lang w:eastAsia="sk-SK"/>
              </w:rPr>
              <w:t>2.</w:t>
            </w:r>
          </w:p>
        </w:tc>
        <w:tc>
          <w:tcPr>
            <w:tcW w:w="4680" w:type="dxa"/>
          </w:tcPr>
          <w:p w:rsidR="00D947D0" w:rsidRPr="00442B57" w:rsidRDefault="00D947D0" w:rsidP="003F30A2">
            <w:pPr>
              <w:jc w:val="both"/>
              <w:rPr>
                <w:rFonts w:ascii="Arial Narrow" w:hAnsi="Arial Narrow" w:cs="Arial"/>
                <w:sz w:val="18"/>
                <w:szCs w:val="18"/>
                <w:lang w:eastAsia="sk-SK"/>
              </w:rPr>
            </w:pPr>
            <w:r w:rsidRPr="00442B57">
              <w:rPr>
                <w:rFonts w:ascii="Arial Narrow" w:hAnsi="Arial Narrow" w:cs="Arial"/>
                <w:sz w:val="18"/>
                <w:szCs w:val="18"/>
                <w:lang w:eastAsia="sk-SK"/>
              </w:rPr>
              <w:t>Do troch mesiacov</w:t>
            </w:r>
          </w:p>
        </w:tc>
        <w:tc>
          <w:tcPr>
            <w:tcW w:w="1980" w:type="dxa"/>
            <w:vAlign w:val="center"/>
          </w:tcPr>
          <w:p w:rsidR="00D947D0" w:rsidRPr="00442B57" w:rsidRDefault="00207067" w:rsidP="00442B57">
            <w:pPr>
              <w:jc w:val="right"/>
              <w:rPr>
                <w:rFonts w:ascii="Arial Narrow" w:hAnsi="Arial Narrow" w:cs="Arial"/>
                <w:sz w:val="18"/>
                <w:szCs w:val="18"/>
                <w:lang w:val="en-US" w:eastAsia="sk-SK"/>
              </w:rPr>
            </w:pPr>
            <w:ins w:id="220" w:author="porkertova" w:date="2018-04-12T12:51:00Z">
              <w:r>
                <w:rPr>
                  <w:rFonts w:ascii="Arial Narrow" w:hAnsi="Arial Narrow" w:cs="Arial"/>
                  <w:sz w:val="18"/>
                  <w:szCs w:val="18"/>
                  <w:lang w:val="en-US" w:eastAsia="sk-SK"/>
                </w:rPr>
                <w:t>-</w:t>
              </w:r>
            </w:ins>
          </w:p>
        </w:tc>
        <w:tc>
          <w:tcPr>
            <w:tcW w:w="1650" w:type="dxa"/>
            <w:vAlign w:val="center"/>
          </w:tcPr>
          <w:p w:rsidR="00D947D0" w:rsidRPr="00442B57" w:rsidRDefault="00FC6047" w:rsidP="00442B57">
            <w:pPr>
              <w:jc w:val="right"/>
              <w:rPr>
                <w:rFonts w:ascii="Arial Narrow" w:hAnsi="Arial Narrow" w:cs="Arial"/>
                <w:sz w:val="18"/>
                <w:szCs w:val="18"/>
                <w:lang w:eastAsia="sk-SK"/>
              </w:rPr>
            </w:pPr>
            <w:r w:rsidRPr="00442B57">
              <w:rPr>
                <w:rFonts w:ascii="Arial Narrow" w:hAnsi="Arial Narrow" w:cs="Arial"/>
                <w:sz w:val="18"/>
                <w:szCs w:val="18"/>
                <w:lang w:val="en-US" w:eastAsia="sk-SK"/>
              </w:rPr>
              <w:t>6 015 781</w:t>
            </w:r>
          </w:p>
        </w:tc>
      </w:tr>
      <w:tr w:rsidR="008A191A" w:rsidRPr="00F10F88" w:rsidTr="008A191A">
        <w:tc>
          <w:tcPr>
            <w:tcW w:w="895" w:type="dxa"/>
            <w:vAlign w:val="center"/>
          </w:tcPr>
          <w:p w:rsidR="00D947D0" w:rsidRPr="00442B57" w:rsidRDefault="00D947D0" w:rsidP="00442B57">
            <w:pPr>
              <w:jc w:val="center"/>
              <w:rPr>
                <w:rFonts w:ascii="Arial Narrow" w:hAnsi="Arial Narrow" w:cs="Arial"/>
                <w:sz w:val="18"/>
                <w:szCs w:val="18"/>
                <w:lang w:eastAsia="sk-SK"/>
              </w:rPr>
            </w:pPr>
            <w:r w:rsidRPr="00442B57">
              <w:rPr>
                <w:rFonts w:ascii="Arial Narrow" w:hAnsi="Arial Narrow" w:cs="Arial"/>
                <w:sz w:val="18"/>
                <w:szCs w:val="18"/>
                <w:lang w:eastAsia="sk-SK"/>
              </w:rPr>
              <w:t>3.</w:t>
            </w:r>
          </w:p>
        </w:tc>
        <w:tc>
          <w:tcPr>
            <w:tcW w:w="4680" w:type="dxa"/>
          </w:tcPr>
          <w:p w:rsidR="00D947D0" w:rsidRPr="00442B57" w:rsidRDefault="00D947D0" w:rsidP="003F30A2">
            <w:pPr>
              <w:jc w:val="both"/>
              <w:rPr>
                <w:rFonts w:ascii="Arial Narrow" w:hAnsi="Arial Narrow" w:cs="Arial"/>
                <w:sz w:val="18"/>
                <w:szCs w:val="18"/>
                <w:lang w:eastAsia="sk-SK"/>
              </w:rPr>
            </w:pPr>
            <w:r w:rsidRPr="00442B57">
              <w:rPr>
                <w:rFonts w:ascii="Arial Narrow" w:hAnsi="Arial Narrow" w:cs="Arial"/>
                <w:sz w:val="18"/>
                <w:szCs w:val="18"/>
                <w:lang w:eastAsia="sk-SK"/>
              </w:rPr>
              <w:t>Do šiestich mesiacov</w:t>
            </w:r>
          </w:p>
        </w:tc>
        <w:tc>
          <w:tcPr>
            <w:tcW w:w="1980" w:type="dxa"/>
            <w:vAlign w:val="center"/>
          </w:tcPr>
          <w:p w:rsidR="00D947D0" w:rsidRPr="00442B57" w:rsidRDefault="008A191A" w:rsidP="00442B57">
            <w:pPr>
              <w:jc w:val="right"/>
              <w:rPr>
                <w:rFonts w:ascii="Arial Narrow" w:hAnsi="Arial Narrow" w:cs="Arial"/>
                <w:sz w:val="18"/>
                <w:szCs w:val="18"/>
                <w:lang w:eastAsia="sk-SK"/>
              </w:rPr>
            </w:pPr>
            <w:r>
              <w:rPr>
                <w:rFonts w:ascii="Arial Narrow" w:hAnsi="Arial Narrow" w:cs="Arial"/>
                <w:sz w:val="18"/>
                <w:szCs w:val="18"/>
                <w:lang w:eastAsia="sk-SK"/>
              </w:rPr>
              <w:t>-</w:t>
            </w:r>
          </w:p>
        </w:tc>
        <w:tc>
          <w:tcPr>
            <w:tcW w:w="1650" w:type="dxa"/>
            <w:vAlign w:val="center"/>
          </w:tcPr>
          <w:p w:rsidR="00D947D0" w:rsidRPr="00442B57" w:rsidRDefault="008A191A" w:rsidP="00442B57">
            <w:pPr>
              <w:jc w:val="right"/>
              <w:rPr>
                <w:rFonts w:ascii="Arial Narrow" w:hAnsi="Arial Narrow" w:cs="Arial"/>
                <w:sz w:val="18"/>
                <w:szCs w:val="18"/>
                <w:lang w:eastAsia="sk-SK"/>
              </w:rPr>
            </w:pPr>
            <w:r w:rsidRPr="00442B57">
              <w:rPr>
                <w:rFonts w:ascii="Arial Narrow" w:hAnsi="Arial Narrow" w:cs="Arial"/>
                <w:sz w:val="18"/>
                <w:szCs w:val="18"/>
                <w:lang w:eastAsia="sk-SK"/>
              </w:rPr>
              <w:t>-</w:t>
            </w:r>
          </w:p>
        </w:tc>
      </w:tr>
      <w:tr w:rsidR="008A191A" w:rsidRPr="00F10F88" w:rsidTr="008A191A">
        <w:tc>
          <w:tcPr>
            <w:tcW w:w="895" w:type="dxa"/>
            <w:vAlign w:val="center"/>
          </w:tcPr>
          <w:p w:rsidR="00D947D0" w:rsidRPr="00442B57" w:rsidRDefault="00D947D0" w:rsidP="00442B57">
            <w:pPr>
              <w:jc w:val="center"/>
              <w:rPr>
                <w:rFonts w:ascii="Arial Narrow" w:hAnsi="Arial Narrow" w:cs="Arial"/>
                <w:sz w:val="18"/>
                <w:szCs w:val="18"/>
                <w:lang w:eastAsia="sk-SK"/>
              </w:rPr>
            </w:pPr>
            <w:r w:rsidRPr="00442B57">
              <w:rPr>
                <w:rFonts w:ascii="Arial Narrow" w:hAnsi="Arial Narrow" w:cs="Arial"/>
                <w:sz w:val="18"/>
                <w:szCs w:val="18"/>
                <w:lang w:eastAsia="sk-SK"/>
              </w:rPr>
              <w:t>4.</w:t>
            </w:r>
          </w:p>
        </w:tc>
        <w:tc>
          <w:tcPr>
            <w:tcW w:w="4680" w:type="dxa"/>
          </w:tcPr>
          <w:p w:rsidR="00D947D0" w:rsidRPr="00442B57" w:rsidRDefault="00D947D0" w:rsidP="003F30A2">
            <w:pPr>
              <w:jc w:val="both"/>
              <w:rPr>
                <w:rFonts w:ascii="Arial Narrow" w:hAnsi="Arial Narrow" w:cs="Arial"/>
                <w:sz w:val="18"/>
                <w:szCs w:val="18"/>
                <w:lang w:eastAsia="sk-SK"/>
              </w:rPr>
            </w:pPr>
            <w:r w:rsidRPr="00442B57">
              <w:rPr>
                <w:rFonts w:ascii="Arial Narrow" w:hAnsi="Arial Narrow" w:cs="Arial"/>
                <w:sz w:val="18"/>
                <w:szCs w:val="18"/>
                <w:lang w:eastAsia="sk-SK"/>
              </w:rPr>
              <w:t>Do jedného roku</w:t>
            </w:r>
          </w:p>
        </w:tc>
        <w:tc>
          <w:tcPr>
            <w:tcW w:w="1980" w:type="dxa"/>
            <w:vAlign w:val="center"/>
          </w:tcPr>
          <w:p w:rsidR="00D947D0" w:rsidRPr="00442B57" w:rsidRDefault="008A191A" w:rsidP="00442B57">
            <w:pPr>
              <w:jc w:val="right"/>
              <w:rPr>
                <w:rFonts w:ascii="Arial Narrow" w:hAnsi="Arial Narrow" w:cs="Arial"/>
                <w:sz w:val="18"/>
                <w:szCs w:val="18"/>
                <w:lang w:eastAsia="sk-SK"/>
              </w:rPr>
            </w:pPr>
            <w:r>
              <w:rPr>
                <w:rFonts w:ascii="Arial Narrow" w:hAnsi="Arial Narrow" w:cs="Arial"/>
                <w:sz w:val="18"/>
                <w:szCs w:val="18"/>
                <w:lang w:eastAsia="sk-SK"/>
              </w:rPr>
              <w:t>-</w:t>
            </w:r>
          </w:p>
        </w:tc>
        <w:tc>
          <w:tcPr>
            <w:tcW w:w="1650" w:type="dxa"/>
            <w:vAlign w:val="center"/>
          </w:tcPr>
          <w:p w:rsidR="00D947D0" w:rsidRPr="00442B57" w:rsidRDefault="008A191A" w:rsidP="00442B57">
            <w:pPr>
              <w:jc w:val="right"/>
              <w:rPr>
                <w:rFonts w:ascii="Arial Narrow" w:hAnsi="Arial Narrow" w:cs="Arial"/>
                <w:sz w:val="18"/>
                <w:szCs w:val="18"/>
                <w:lang w:eastAsia="sk-SK"/>
              </w:rPr>
            </w:pPr>
            <w:r w:rsidRPr="00442B57">
              <w:rPr>
                <w:rFonts w:ascii="Arial Narrow" w:hAnsi="Arial Narrow" w:cs="Arial"/>
                <w:sz w:val="18"/>
                <w:szCs w:val="18"/>
                <w:lang w:eastAsia="sk-SK"/>
              </w:rPr>
              <w:t>-</w:t>
            </w:r>
          </w:p>
        </w:tc>
      </w:tr>
      <w:tr w:rsidR="008A191A" w:rsidRPr="00F10F88" w:rsidTr="008A191A">
        <w:tc>
          <w:tcPr>
            <w:tcW w:w="895" w:type="dxa"/>
          </w:tcPr>
          <w:p w:rsidR="00D947D0" w:rsidRPr="00442B57" w:rsidRDefault="00D947D0" w:rsidP="003F30A2">
            <w:pPr>
              <w:jc w:val="both"/>
              <w:rPr>
                <w:rFonts w:ascii="Arial Narrow" w:hAnsi="Arial Narrow" w:cs="Arial"/>
                <w:b/>
                <w:sz w:val="18"/>
                <w:szCs w:val="18"/>
                <w:lang w:eastAsia="sk-SK"/>
              </w:rPr>
            </w:pPr>
          </w:p>
        </w:tc>
        <w:tc>
          <w:tcPr>
            <w:tcW w:w="4680" w:type="dxa"/>
          </w:tcPr>
          <w:p w:rsidR="00D947D0" w:rsidRPr="00442B57" w:rsidRDefault="00D947D0" w:rsidP="003F30A2">
            <w:pPr>
              <w:jc w:val="both"/>
              <w:rPr>
                <w:rFonts w:ascii="Arial Narrow" w:hAnsi="Arial Narrow" w:cs="Arial"/>
                <w:b/>
                <w:sz w:val="18"/>
                <w:szCs w:val="18"/>
                <w:lang w:eastAsia="sk-SK"/>
              </w:rPr>
            </w:pPr>
            <w:r w:rsidRPr="00442B57">
              <w:rPr>
                <w:rFonts w:ascii="Arial Narrow" w:hAnsi="Arial Narrow" w:cs="Arial"/>
                <w:b/>
                <w:sz w:val="18"/>
                <w:szCs w:val="18"/>
                <w:lang w:eastAsia="sk-SK"/>
              </w:rPr>
              <w:t>Spolu</w:t>
            </w:r>
          </w:p>
        </w:tc>
        <w:tc>
          <w:tcPr>
            <w:tcW w:w="1980" w:type="dxa"/>
            <w:vAlign w:val="center"/>
          </w:tcPr>
          <w:p w:rsidR="00D947D0" w:rsidRPr="00442B57" w:rsidRDefault="00207067" w:rsidP="00442B57">
            <w:pPr>
              <w:jc w:val="right"/>
              <w:rPr>
                <w:rFonts w:ascii="Arial Narrow" w:hAnsi="Arial Narrow" w:cs="Arial"/>
                <w:b/>
                <w:sz w:val="18"/>
                <w:szCs w:val="18"/>
                <w:lang w:eastAsia="sk-SK"/>
              </w:rPr>
            </w:pPr>
            <w:ins w:id="221" w:author="porkertova" w:date="2018-04-12T12:51:00Z">
              <w:r>
                <w:rPr>
                  <w:rFonts w:ascii="Arial Narrow" w:hAnsi="Arial Narrow" w:cs="Arial"/>
                  <w:b/>
                  <w:sz w:val="18"/>
                  <w:szCs w:val="18"/>
                  <w:lang w:eastAsia="sk-SK"/>
                </w:rPr>
                <w:t>-</w:t>
              </w:r>
            </w:ins>
          </w:p>
        </w:tc>
        <w:tc>
          <w:tcPr>
            <w:tcW w:w="1650" w:type="dxa"/>
            <w:vAlign w:val="center"/>
          </w:tcPr>
          <w:p w:rsidR="00D947D0" w:rsidRPr="00442B57" w:rsidRDefault="00FC6047" w:rsidP="00442B57">
            <w:pPr>
              <w:jc w:val="right"/>
              <w:rPr>
                <w:rFonts w:ascii="Arial Narrow" w:hAnsi="Arial Narrow" w:cs="Arial"/>
                <w:b/>
                <w:sz w:val="18"/>
                <w:szCs w:val="18"/>
                <w:lang w:eastAsia="sk-SK"/>
              </w:rPr>
            </w:pPr>
            <w:r w:rsidRPr="00442B57">
              <w:rPr>
                <w:rFonts w:ascii="Arial Narrow" w:hAnsi="Arial Narrow" w:cs="Arial"/>
                <w:b/>
                <w:sz w:val="18"/>
                <w:szCs w:val="18"/>
                <w:lang w:val="en-US" w:eastAsia="sk-SK"/>
              </w:rPr>
              <w:t>6 015 781</w:t>
            </w:r>
          </w:p>
        </w:tc>
      </w:tr>
    </w:tbl>
    <w:p w:rsidR="00D947D0" w:rsidRPr="00F10F88" w:rsidRDefault="00D947D0" w:rsidP="00D947D0">
      <w:pPr>
        <w:jc w:val="both"/>
        <w:rPr>
          <w:rFonts w:ascii="Arial" w:hAnsi="Arial" w:cs="Arial"/>
          <w:sz w:val="20"/>
          <w:lang w:eastAsia="sk-SK"/>
        </w:rPr>
      </w:pPr>
    </w:p>
    <w:tbl>
      <w:tblPr>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95"/>
        <w:gridCol w:w="4680"/>
        <w:gridCol w:w="1980"/>
        <w:gridCol w:w="1620"/>
      </w:tblGrid>
      <w:tr w:rsidR="008A191A" w:rsidRPr="00F10F88" w:rsidTr="00442B57">
        <w:tc>
          <w:tcPr>
            <w:tcW w:w="895" w:type="dxa"/>
            <w:vAlign w:val="bottom"/>
          </w:tcPr>
          <w:p w:rsidR="00D947D0" w:rsidRPr="00F10F88" w:rsidRDefault="00D947D0" w:rsidP="00442B57">
            <w:pPr>
              <w:overflowPunct/>
              <w:autoSpaceDE/>
              <w:autoSpaceDN/>
              <w:adjustRightInd/>
              <w:jc w:val="center"/>
              <w:textAlignment w:val="auto"/>
              <w:rPr>
                <w:rFonts w:ascii="Arial" w:hAnsi="Arial" w:cs="Arial"/>
                <w:sz w:val="20"/>
                <w:lang w:eastAsia="sk-SK"/>
              </w:rPr>
            </w:pPr>
            <w:r w:rsidRPr="00442B57">
              <w:rPr>
                <w:rFonts w:ascii="Arial Narrow" w:hAnsi="Arial Narrow"/>
                <w:b/>
                <w:bCs/>
                <w:color w:val="000000"/>
                <w:sz w:val="18"/>
                <w:szCs w:val="18"/>
                <w:lang w:eastAsia="sk-SK"/>
              </w:rPr>
              <w:t>Číslo riadku</w:t>
            </w:r>
          </w:p>
        </w:tc>
        <w:tc>
          <w:tcPr>
            <w:tcW w:w="4680" w:type="dxa"/>
            <w:vAlign w:val="bottom"/>
          </w:tcPr>
          <w:p w:rsidR="00D947D0" w:rsidRPr="00F10F88" w:rsidRDefault="00D947D0" w:rsidP="00442B57">
            <w:pPr>
              <w:overflowPunct/>
              <w:autoSpaceDE/>
              <w:autoSpaceDN/>
              <w:adjustRightInd/>
              <w:textAlignment w:val="auto"/>
              <w:rPr>
                <w:rFonts w:ascii="Arial" w:hAnsi="Arial" w:cs="Arial"/>
                <w:sz w:val="20"/>
                <w:lang w:eastAsia="sk-SK"/>
              </w:rPr>
            </w:pPr>
            <w:r w:rsidRPr="00442B57">
              <w:rPr>
                <w:rFonts w:ascii="Arial Narrow" w:hAnsi="Arial Narrow"/>
                <w:b/>
                <w:bCs/>
                <w:color w:val="000000"/>
                <w:sz w:val="18"/>
                <w:szCs w:val="18"/>
                <w:lang w:eastAsia="sk-SK"/>
              </w:rPr>
              <w:t>1.II. Krátkodobé záväzky voči bankám podľa zostatkovej doby splatnosti</w:t>
            </w:r>
          </w:p>
        </w:tc>
        <w:tc>
          <w:tcPr>
            <w:tcW w:w="1980" w:type="dxa"/>
            <w:vAlign w:val="center"/>
          </w:tcPr>
          <w:p w:rsidR="00D947D0" w:rsidRPr="00442B57" w:rsidRDefault="00D947D0" w:rsidP="00442B57">
            <w:pPr>
              <w:overflowPunct/>
              <w:autoSpaceDE/>
              <w:autoSpaceDN/>
              <w:adjustRightInd/>
              <w:jc w:val="center"/>
              <w:textAlignment w:val="auto"/>
              <w:rPr>
                <w:rFonts w:ascii="Arial Narrow" w:hAnsi="Arial Narrow"/>
                <w:b/>
                <w:bCs/>
                <w:color w:val="000000"/>
                <w:sz w:val="18"/>
                <w:szCs w:val="18"/>
                <w:lang w:eastAsia="sk-SK"/>
              </w:rPr>
            </w:pPr>
            <w:r w:rsidRPr="00442B57">
              <w:rPr>
                <w:rFonts w:ascii="Arial Narrow" w:hAnsi="Arial Narrow"/>
                <w:b/>
                <w:bCs/>
                <w:color w:val="000000"/>
                <w:sz w:val="18"/>
                <w:szCs w:val="18"/>
                <w:lang w:eastAsia="sk-SK"/>
              </w:rPr>
              <w:t>Bežné účtovné obdobie</w:t>
            </w:r>
          </w:p>
        </w:tc>
        <w:tc>
          <w:tcPr>
            <w:tcW w:w="1620" w:type="dxa"/>
            <w:vAlign w:val="center"/>
          </w:tcPr>
          <w:p w:rsidR="00D947D0" w:rsidRPr="00442B57" w:rsidRDefault="00D947D0" w:rsidP="00442B57">
            <w:pPr>
              <w:overflowPunct/>
              <w:autoSpaceDE/>
              <w:autoSpaceDN/>
              <w:adjustRightInd/>
              <w:jc w:val="center"/>
              <w:textAlignment w:val="auto"/>
              <w:rPr>
                <w:rFonts w:ascii="Arial Narrow" w:hAnsi="Arial Narrow"/>
                <w:b/>
                <w:bCs/>
                <w:color w:val="000000"/>
                <w:sz w:val="18"/>
                <w:szCs w:val="18"/>
                <w:lang w:eastAsia="sk-SK"/>
              </w:rPr>
            </w:pPr>
            <w:r w:rsidRPr="00442B57">
              <w:rPr>
                <w:rFonts w:ascii="Arial Narrow" w:hAnsi="Arial Narrow"/>
                <w:b/>
                <w:bCs/>
                <w:color w:val="000000"/>
                <w:sz w:val="18"/>
                <w:szCs w:val="18"/>
                <w:lang w:eastAsia="sk-SK"/>
              </w:rPr>
              <w:t>Bezprostredne predchádzajúce účtovné obdobie</w:t>
            </w:r>
          </w:p>
        </w:tc>
      </w:tr>
      <w:tr w:rsidR="008A191A" w:rsidRPr="00F10F88" w:rsidTr="00442B57">
        <w:tc>
          <w:tcPr>
            <w:tcW w:w="895" w:type="dxa"/>
          </w:tcPr>
          <w:p w:rsidR="008A191A" w:rsidRPr="00442B57" w:rsidRDefault="008A191A" w:rsidP="008A191A">
            <w:pPr>
              <w:jc w:val="both"/>
              <w:rPr>
                <w:rFonts w:ascii="Arial Narrow" w:hAnsi="Arial Narrow" w:cs="Arial"/>
                <w:sz w:val="18"/>
                <w:szCs w:val="18"/>
                <w:lang w:eastAsia="sk-SK"/>
              </w:rPr>
            </w:pPr>
            <w:r w:rsidRPr="00442B57">
              <w:rPr>
                <w:rFonts w:ascii="Arial Narrow" w:hAnsi="Arial Narrow" w:cs="Arial"/>
                <w:sz w:val="18"/>
                <w:szCs w:val="18"/>
                <w:lang w:eastAsia="sk-SK"/>
              </w:rPr>
              <w:t>1.</w:t>
            </w:r>
          </w:p>
        </w:tc>
        <w:tc>
          <w:tcPr>
            <w:tcW w:w="4680" w:type="dxa"/>
          </w:tcPr>
          <w:p w:rsidR="008A191A" w:rsidRPr="00442B57" w:rsidRDefault="008A191A" w:rsidP="008A191A">
            <w:pPr>
              <w:jc w:val="both"/>
              <w:rPr>
                <w:rFonts w:ascii="Arial Narrow" w:hAnsi="Arial Narrow" w:cs="Arial"/>
                <w:sz w:val="18"/>
                <w:szCs w:val="18"/>
                <w:lang w:eastAsia="sk-SK"/>
              </w:rPr>
            </w:pPr>
            <w:r w:rsidRPr="00442B57">
              <w:rPr>
                <w:rFonts w:ascii="Arial Narrow" w:hAnsi="Arial Narrow" w:cs="Arial"/>
                <w:sz w:val="18"/>
                <w:szCs w:val="18"/>
                <w:lang w:eastAsia="sk-SK"/>
              </w:rPr>
              <w:t>Do jedného mesiaca</w:t>
            </w:r>
          </w:p>
        </w:tc>
        <w:tc>
          <w:tcPr>
            <w:tcW w:w="1980" w:type="dxa"/>
            <w:vAlign w:val="center"/>
          </w:tcPr>
          <w:p w:rsidR="008A191A" w:rsidRPr="00F10F88" w:rsidRDefault="008A191A" w:rsidP="00442B57">
            <w:pPr>
              <w:jc w:val="right"/>
              <w:rPr>
                <w:rFonts w:ascii="Arial" w:hAnsi="Arial" w:cs="Arial"/>
                <w:sz w:val="20"/>
                <w:lang w:eastAsia="sk-SK"/>
              </w:rPr>
            </w:pPr>
            <w:r w:rsidRPr="00E53631">
              <w:rPr>
                <w:rFonts w:ascii="Arial Narrow" w:hAnsi="Arial Narrow" w:cs="Arial"/>
                <w:sz w:val="18"/>
                <w:szCs w:val="18"/>
                <w:lang w:eastAsia="sk-SK"/>
              </w:rPr>
              <w:t>-</w:t>
            </w:r>
          </w:p>
        </w:tc>
        <w:tc>
          <w:tcPr>
            <w:tcW w:w="1620" w:type="dxa"/>
            <w:vAlign w:val="center"/>
          </w:tcPr>
          <w:p w:rsidR="008A191A" w:rsidRPr="00F10F88" w:rsidRDefault="008A191A" w:rsidP="00442B57">
            <w:pPr>
              <w:jc w:val="right"/>
              <w:rPr>
                <w:rFonts w:ascii="Arial" w:hAnsi="Arial" w:cs="Arial"/>
                <w:sz w:val="20"/>
                <w:lang w:eastAsia="sk-SK"/>
              </w:rPr>
            </w:pPr>
            <w:r>
              <w:rPr>
                <w:rFonts w:ascii="Arial" w:hAnsi="Arial" w:cs="Arial"/>
                <w:sz w:val="20"/>
                <w:lang w:eastAsia="sk-SK"/>
              </w:rPr>
              <w:t>-</w:t>
            </w:r>
          </w:p>
        </w:tc>
      </w:tr>
      <w:tr w:rsidR="008A191A" w:rsidRPr="00F10F88" w:rsidTr="00442B57">
        <w:tc>
          <w:tcPr>
            <w:tcW w:w="895" w:type="dxa"/>
          </w:tcPr>
          <w:p w:rsidR="008A191A" w:rsidRPr="00442B57" w:rsidRDefault="008A191A" w:rsidP="008A191A">
            <w:pPr>
              <w:jc w:val="both"/>
              <w:rPr>
                <w:rFonts w:ascii="Arial Narrow" w:hAnsi="Arial Narrow" w:cs="Arial"/>
                <w:sz w:val="18"/>
                <w:szCs w:val="18"/>
                <w:lang w:eastAsia="sk-SK"/>
              </w:rPr>
            </w:pPr>
            <w:r w:rsidRPr="00442B57">
              <w:rPr>
                <w:rFonts w:ascii="Arial Narrow" w:hAnsi="Arial Narrow" w:cs="Arial"/>
                <w:sz w:val="18"/>
                <w:szCs w:val="18"/>
                <w:lang w:eastAsia="sk-SK"/>
              </w:rPr>
              <w:t>2.</w:t>
            </w:r>
          </w:p>
        </w:tc>
        <w:tc>
          <w:tcPr>
            <w:tcW w:w="4680" w:type="dxa"/>
          </w:tcPr>
          <w:p w:rsidR="008A191A" w:rsidRPr="00442B57" w:rsidRDefault="008A191A" w:rsidP="008A191A">
            <w:pPr>
              <w:jc w:val="both"/>
              <w:rPr>
                <w:rFonts w:ascii="Arial Narrow" w:hAnsi="Arial Narrow" w:cs="Arial"/>
                <w:sz w:val="18"/>
                <w:szCs w:val="18"/>
                <w:lang w:eastAsia="sk-SK"/>
              </w:rPr>
            </w:pPr>
            <w:r w:rsidRPr="00442B57">
              <w:rPr>
                <w:rFonts w:ascii="Arial Narrow" w:hAnsi="Arial Narrow" w:cs="Arial"/>
                <w:sz w:val="18"/>
                <w:szCs w:val="18"/>
                <w:lang w:eastAsia="sk-SK"/>
              </w:rPr>
              <w:t>Do troch mesiacov</w:t>
            </w:r>
          </w:p>
        </w:tc>
        <w:tc>
          <w:tcPr>
            <w:tcW w:w="1980" w:type="dxa"/>
            <w:vAlign w:val="center"/>
          </w:tcPr>
          <w:p w:rsidR="008A191A" w:rsidRPr="00F10F88" w:rsidRDefault="00207067" w:rsidP="00442B57">
            <w:pPr>
              <w:jc w:val="right"/>
              <w:rPr>
                <w:rFonts w:ascii="Arial" w:hAnsi="Arial" w:cs="Arial"/>
                <w:sz w:val="20"/>
                <w:lang w:eastAsia="sk-SK"/>
              </w:rPr>
            </w:pPr>
            <w:ins w:id="222" w:author="porkertova" w:date="2018-04-12T12:51:00Z">
              <w:r>
                <w:rPr>
                  <w:rFonts w:ascii="Arial" w:hAnsi="Arial" w:cs="Arial"/>
                  <w:sz w:val="20"/>
                  <w:lang w:eastAsia="sk-SK"/>
                </w:rPr>
                <w:t>-</w:t>
              </w:r>
            </w:ins>
          </w:p>
        </w:tc>
        <w:tc>
          <w:tcPr>
            <w:tcW w:w="1620" w:type="dxa"/>
            <w:vAlign w:val="center"/>
          </w:tcPr>
          <w:p w:rsidR="008A191A" w:rsidRPr="00F10F88" w:rsidRDefault="00FC6047" w:rsidP="00442B57">
            <w:pPr>
              <w:jc w:val="right"/>
              <w:rPr>
                <w:rFonts w:ascii="Arial" w:hAnsi="Arial" w:cs="Arial"/>
                <w:sz w:val="20"/>
                <w:lang w:eastAsia="sk-SK"/>
              </w:rPr>
            </w:pPr>
            <w:r w:rsidRPr="00E53631">
              <w:rPr>
                <w:rFonts w:ascii="Arial Narrow" w:hAnsi="Arial Narrow" w:cs="Arial"/>
                <w:sz w:val="18"/>
                <w:szCs w:val="18"/>
                <w:lang w:val="en-US" w:eastAsia="sk-SK"/>
              </w:rPr>
              <w:t>6 015 781</w:t>
            </w:r>
          </w:p>
        </w:tc>
      </w:tr>
      <w:tr w:rsidR="008A191A" w:rsidRPr="00F10F88" w:rsidTr="00442B57">
        <w:tc>
          <w:tcPr>
            <w:tcW w:w="895" w:type="dxa"/>
          </w:tcPr>
          <w:p w:rsidR="008A191A" w:rsidRPr="00442B57" w:rsidRDefault="008A191A" w:rsidP="008A191A">
            <w:pPr>
              <w:jc w:val="both"/>
              <w:rPr>
                <w:rFonts w:ascii="Arial Narrow" w:hAnsi="Arial Narrow" w:cs="Arial"/>
                <w:sz w:val="18"/>
                <w:szCs w:val="18"/>
                <w:lang w:eastAsia="sk-SK"/>
              </w:rPr>
            </w:pPr>
            <w:r w:rsidRPr="00442B57">
              <w:rPr>
                <w:rFonts w:ascii="Arial Narrow" w:hAnsi="Arial Narrow" w:cs="Arial"/>
                <w:sz w:val="18"/>
                <w:szCs w:val="18"/>
                <w:lang w:eastAsia="sk-SK"/>
              </w:rPr>
              <w:t>3.</w:t>
            </w:r>
          </w:p>
        </w:tc>
        <w:tc>
          <w:tcPr>
            <w:tcW w:w="4680" w:type="dxa"/>
          </w:tcPr>
          <w:p w:rsidR="008A191A" w:rsidRPr="00442B57" w:rsidRDefault="008A191A" w:rsidP="008A191A">
            <w:pPr>
              <w:jc w:val="both"/>
              <w:rPr>
                <w:rFonts w:ascii="Arial Narrow" w:hAnsi="Arial Narrow" w:cs="Arial"/>
                <w:sz w:val="18"/>
                <w:szCs w:val="18"/>
                <w:lang w:eastAsia="sk-SK"/>
              </w:rPr>
            </w:pPr>
            <w:r w:rsidRPr="00442B57">
              <w:rPr>
                <w:rFonts w:ascii="Arial Narrow" w:hAnsi="Arial Narrow" w:cs="Arial"/>
                <w:sz w:val="18"/>
                <w:szCs w:val="18"/>
                <w:lang w:eastAsia="sk-SK"/>
              </w:rPr>
              <w:t>Do šiestich mesiacov</w:t>
            </w:r>
          </w:p>
        </w:tc>
        <w:tc>
          <w:tcPr>
            <w:tcW w:w="1980" w:type="dxa"/>
            <w:vAlign w:val="center"/>
          </w:tcPr>
          <w:p w:rsidR="008A191A" w:rsidRPr="00F10F88" w:rsidRDefault="008A191A" w:rsidP="00442B57">
            <w:pPr>
              <w:jc w:val="right"/>
              <w:rPr>
                <w:rFonts w:ascii="Arial" w:hAnsi="Arial" w:cs="Arial"/>
                <w:sz w:val="20"/>
                <w:lang w:eastAsia="sk-SK"/>
              </w:rPr>
            </w:pPr>
            <w:r>
              <w:rPr>
                <w:rFonts w:ascii="Arial Narrow" w:hAnsi="Arial Narrow" w:cs="Arial"/>
                <w:sz w:val="18"/>
                <w:szCs w:val="18"/>
                <w:lang w:eastAsia="sk-SK"/>
              </w:rPr>
              <w:t>-</w:t>
            </w:r>
          </w:p>
        </w:tc>
        <w:tc>
          <w:tcPr>
            <w:tcW w:w="1620" w:type="dxa"/>
            <w:vAlign w:val="center"/>
          </w:tcPr>
          <w:p w:rsidR="008A191A" w:rsidRPr="00F10F88" w:rsidRDefault="008A191A" w:rsidP="00442B57">
            <w:pPr>
              <w:jc w:val="right"/>
              <w:rPr>
                <w:rFonts w:ascii="Arial" w:hAnsi="Arial" w:cs="Arial"/>
                <w:sz w:val="20"/>
                <w:lang w:eastAsia="sk-SK"/>
              </w:rPr>
            </w:pPr>
            <w:r>
              <w:rPr>
                <w:rFonts w:ascii="Arial" w:hAnsi="Arial" w:cs="Arial"/>
                <w:sz w:val="20"/>
                <w:lang w:eastAsia="sk-SK"/>
              </w:rPr>
              <w:t>-</w:t>
            </w:r>
          </w:p>
        </w:tc>
      </w:tr>
      <w:tr w:rsidR="008A191A" w:rsidRPr="00F10F88" w:rsidTr="00442B57">
        <w:tc>
          <w:tcPr>
            <w:tcW w:w="895" w:type="dxa"/>
          </w:tcPr>
          <w:p w:rsidR="008A191A" w:rsidRPr="00442B57" w:rsidRDefault="008A191A" w:rsidP="008A191A">
            <w:pPr>
              <w:jc w:val="both"/>
              <w:rPr>
                <w:rFonts w:ascii="Arial Narrow" w:hAnsi="Arial Narrow" w:cs="Arial"/>
                <w:sz w:val="18"/>
                <w:szCs w:val="18"/>
                <w:lang w:eastAsia="sk-SK"/>
              </w:rPr>
            </w:pPr>
            <w:r w:rsidRPr="00442B57">
              <w:rPr>
                <w:rFonts w:ascii="Arial Narrow" w:hAnsi="Arial Narrow" w:cs="Arial"/>
                <w:sz w:val="18"/>
                <w:szCs w:val="18"/>
                <w:lang w:eastAsia="sk-SK"/>
              </w:rPr>
              <w:t>4.</w:t>
            </w:r>
          </w:p>
        </w:tc>
        <w:tc>
          <w:tcPr>
            <w:tcW w:w="4680" w:type="dxa"/>
          </w:tcPr>
          <w:p w:rsidR="008A191A" w:rsidRPr="00442B57" w:rsidRDefault="008A191A" w:rsidP="008A191A">
            <w:pPr>
              <w:jc w:val="both"/>
              <w:rPr>
                <w:rFonts w:ascii="Arial Narrow" w:hAnsi="Arial Narrow" w:cs="Arial"/>
                <w:sz w:val="18"/>
                <w:szCs w:val="18"/>
                <w:lang w:eastAsia="sk-SK"/>
              </w:rPr>
            </w:pPr>
            <w:r w:rsidRPr="00442B57">
              <w:rPr>
                <w:rFonts w:ascii="Arial Narrow" w:hAnsi="Arial Narrow" w:cs="Arial"/>
                <w:sz w:val="18"/>
                <w:szCs w:val="18"/>
                <w:lang w:eastAsia="sk-SK"/>
              </w:rPr>
              <w:t>Do jedného roku</w:t>
            </w:r>
          </w:p>
        </w:tc>
        <w:tc>
          <w:tcPr>
            <w:tcW w:w="1980" w:type="dxa"/>
            <w:vAlign w:val="center"/>
          </w:tcPr>
          <w:p w:rsidR="008A191A" w:rsidRPr="00F10F88" w:rsidRDefault="008A191A" w:rsidP="00442B57">
            <w:pPr>
              <w:jc w:val="right"/>
              <w:rPr>
                <w:rFonts w:ascii="Arial" w:hAnsi="Arial" w:cs="Arial"/>
                <w:sz w:val="20"/>
                <w:lang w:eastAsia="sk-SK"/>
              </w:rPr>
            </w:pPr>
            <w:r>
              <w:rPr>
                <w:rFonts w:ascii="Arial Narrow" w:hAnsi="Arial Narrow" w:cs="Arial"/>
                <w:sz w:val="18"/>
                <w:szCs w:val="18"/>
                <w:lang w:eastAsia="sk-SK"/>
              </w:rPr>
              <w:t>-</w:t>
            </w:r>
          </w:p>
        </w:tc>
        <w:tc>
          <w:tcPr>
            <w:tcW w:w="1620" w:type="dxa"/>
            <w:vAlign w:val="center"/>
          </w:tcPr>
          <w:p w:rsidR="008A191A" w:rsidRPr="00F10F88" w:rsidRDefault="008A191A" w:rsidP="00442B57">
            <w:pPr>
              <w:jc w:val="right"/>
              <w:rPr>
                <w:rFonts w:ascii="Arial" w:hAnsi="Arial" w:cs="Arial"/>
                <w:sz w:val="20"/>
                <w:lang w:eastAsia="sk-SK"/>
              </w:rPr>
            </w:pPr>
            <w:r>
              <w:rPr>
                <w:rFonts w:ascii="Arial" w:hAnsi="Arial" w:cs="Arial"/>
                <w:sz w:val="20"/>
                <w:lang w:eastAsia="sk-SK"/>
              </w:rPr>
              <w:t>-</w:t>
            </w:r>
          </w:p>
        </w:tc>
      </w:tr>
      <w:tr w:rsidR="008A191A" w:rsidRPr="00F10F88" w:rsidTr="00442B57">
        <w:tc>
          <w:tcPr>
            <w:tcW w:w="895" w:type="dxa"/>
          </w:tcPr>
          <w:p w:rsidR="008A191A" w:rsidRPr="00442B57" w:rsidRDefault="008A191A" w:rsidP="008A191A">
            <w:pPr>
              <w:jc w:val="both"/>
              <w:rPr>
                <w:rFonts w:ascii="Arial Narrow" w:hAnsi="Arial Narrow" w:cs="Arial"/>
                <w:sz w:val="18"/>
                <w:szCs w:val="18"/>
                <w:lang w:eastAsia="sk-SK"/>
              </w:rPr>
            </w:pPr>
          </w:p>
        </w:tc>
        <w:tc>
          <w:tcPr>
            <w:tcW w:w="4680" w:type="dxa"/>
          </w:tcPr>
          <w:p w:rsidR="008A191A" w:rsidRPr="00442B57" w:rsidRDefault="008A191A" w:rsidP="008A191A">
            <w:pPr>
              <w:jc w:val="both"/>
              <w:rPr>
                <w:rFonts w:ascii="Arial Narrow" w:hAnsi="Arial Narrow" w:cs="Arial"/>
                <w:b/>
                <w:sz w:val="18"/>
                <w:szCs w:val="18"/>
                <w:lang w:eastAsia="sk-SK"/>
              </w:rPr>
            </w:pPr>
            <w:r w:rsidRPr="00442B57">
              <w:rPr>
                <w:rFonts w:ascii="Arial Narrow" w:hAnsi="Arial Narrow" w:cs="Arial"/>
                <w:b/>
                <w:sz w:val="18"/>
                <w:szCs w:val="18"/>
                <w:lang w:eastAsia="sk-SK"/>
              </w:rPr>
              <w:t>Spolu</w:t>
            </w:r>
          </w:p>
        </w:tc>
        <w:tc>
          <w:tcPr>
            <w:tcW w:w="1980" w:type="dxa"/>
            <w:vAlign w:val="center"/>
          </w:tcPr>
          <w:p w:rsidR="008A191A" w:rsidRPr="00442B57" w:rsidRDefault="008A191A" w:rsidP="00442B57">
            <w:pPr>
              <w:jc w:val="right"/>
              <w:rPr>
                <w:rFonts w:ascii="Arial" w:hAnsi="Arial" w:cs="Arial"/>
                <w:b/>
                <w:sz w:val="20"/>
                <w:lang w:eastAsia="sk-SK"/>
              </w:rPr>
            </w:pPr>
          </w:p>
        </w:tc>
        <w:tc>
          <w:tcPr>
            <w:tcW w:w="1620" w:type="dxa"/>
            <w:vAlign w:val="center"/>
          </w:tcPr>
          <w:p w:rsidR="008A191A" w:rsidRPr="00442B57" w:rsidRDefault="00FC6047" w:rsidP="00442B57">
            <w:pPr>
              <w:jc w:val="right"/>
              <w:rPr>
                <w:rFonts w:ascii="Arial" w:hAnsi="Arial" w:cs="Arial"/>
                <w:b/>
                <w:sz w:val="20"/>
                <w:lang w:eastAsia="sk-SK"/>
              </w:rPr>
            </w:pPr>
            <w:r w:rsidRPr="00442B57">
              <w:rPr>
                <w:rFonts w:ascii="Arial Narrow" w:hAnsi="Arial Narrow" w:cs="Arial"/>
                <w:b/>
                <w:sz w:val="18"/>
                <w:szCs w:val="18"/>
                <w:lang w:val="en-US" w:eastAsia="sk-SK"/>
              </w:rPr>
              <w:t>6 015 781</w:t>
            </w:r>
          </w:p>
        </w:tc>
      </w:tr>
    </w:tbl>
    <w:p w:rsidR="00D947D0" w:rsidRPr="00F10F88" w:rsidRDefault="00D947D0" w:rsidP="00D947D0">
      <w:pPr>
        <w:jc w:val="both"/>
        <w:rPr>
          <w:rFonts w:ascii="Arial" w:hAnsi="Arial" w:cs="Arial"/>
          <w:sz w:val="20"/>
          <w:lang w:eastAsia="sk-SK"/>
        </w:rPr>
      </w:pPr>
    </w:p>
    <w:p w:rsidR="00493EF9" w:rsidRPr="00442B57" w:rsidRDefault="00944320" w:rsidP="00442B57">
      <w:pPr>
        <w:jc w:val="both"/>
        <w:rPr>
          <w:rFonts w:ascii="Arial Narrow" w:hAnsi="Arial Narrow"/>
          <w:sz w:val="20"/>
        </w:rPr>
      </w:pPr>
      <w:r w:rsidRPr="00442B57">
        <w:rPr>
          <w:rFonts w:ascii="Arial Narrow" w:hAnsi="Arial Narrow"/>
          <w:sz w:val="20"/>
        </w:rPr>
        <w:t>V </w:t>
      </w:r>
      <w:r w:rsidRPr="00944320">
        <w:rPr>
          <w:rFonts w:ascii="Arial Narrow" w:hAnsi="Arial Narrow"/>
          <w:sz w:val="20"/>
        </w:rPr>
        <w:t>tabuľkách</w:t>
      </w:r>
      <w:r w:rsidRPr="00442B57">
        <w:rPr>
          <w:rFonts w:ascii="Arial Narrow" w:hAnsi="Arial Narrow"/>
          <w:sz w:val="20"/>
        </w:rPr>
        <w:t xml:space="preserve"> 1.I. Krátkodobé záväzky voči bankám podľa dohodnutej sp</w:t>
      </w:r>
      <w:r w:rsidR="007D4F0B">
        <w:rPr>
          <w:rFonts w:ascii="Arial Narrow" w:hAnsi="Arial Narrow"/>
          <w:sz w:val="20"/>
        </w:rPr>
        <w:t>latnosti a 1.II. Krátkodobé záväz</w:t>
      </w:r>
      <w:r w:rsidRPr="00442B57">
        <w:rPr>
          <w:rFonts w:ascii="Arial Narrow" w:hAnsi="Arial Narrow"/>
          <w:sz w:val="20"/>
        </w:rPr>
        <w:t>ky voči bankám podľa zostatkovej doby splatnosti</w:t>
      </w:r>
      <w:r>
        <w:rPr>
          <w:rFonts w:ascii="Arial Narrow" w:hAnsi="Arial Narrow"/>
          <w:sz w:val="20"/>
        </w:rPr>
        <w:t xml:space="preserve">, </w:t>
      </w:r>
      <w:r w:rsidR="00C8321F">
        <w:rPr>
          <w:rFonts w:ascii="Arial Narrow" w:hAnsi="Arial Narrow"/>
          <w:sz w:val="20"/>
        </w:rPr>
        <w:t xml:space="preserve">sú </w:t>
      </w:r>
      <w:proofErr w:type="spellStart"/>
      <w:r w:rsidR="00C8321F">
        <w:rPr>
          <w:rFonts w:ascii="Arial Narrow" w:hAnsi="Arial Narrow"/>
          <w:sz w:val="20"/>
        </w:rPr>
        <w:t>vykázane</w:t>
      </w:r>
      <w:proofErr w:type="spellEnd"/>
      <w:r>
        <w:rPr>
          <w:rFonts w:ascii="Arial Narrow" w:hAnsi="Arial Narrow"/>
          <w:sz w:val="20"/>
        </w:rPr>
        <w:t xml:space="preserve"> krátkodobé záväzky voči tretím stranám</w:t>
      </w:r>
      <w:r w:rsidR="00C8321F">
        <w:rPr>
          <w:rFonts w:ascii="Arial Narrow" w:hAnsi="Arial Narrow"/>
          <w:sz w:val="20"/>
        </w:rPr>
        <w:t>, nakoľko obsahová náplň</w:t>
      </w:r>
      <w:r w:rsidR="007D4F0B">
        <w:rPr>
          <w:rFonts w:ascii="Arial Narrow" w:hAnsi="Arial Narrow"/>
          <w:sz w:val="20"/>
        </w:rPr>
        <w:t xml:space="preserve"> tabuliek k riadku 1. Súvahy, časť Pasíva nezahŕňa iné rozdelenie.</w:t>
      </w:r>
    </w:p>
    <w:p w:rsidR="00944320" w:rsidRPr="00442B57" w:rsidRDefault="00944320" w:rsidP="00442B57">
      <w:pPr>
        <w:rPr>
          <w:rFonts w:ascii="Arial Narrow" w:hAnsi="Arial Narrow"/>
          <w:b/>
          <w:sz w:val="20"/>
        </w:rPr>
      </w:pPr>
    </w:p>
    <w:p w:rsidR="00493EF9" w:rsidRPr="00442B57" w:rsidRDefault="00493EF9" w:rsidP="00442B57">
      <w:pPr>
        <w:pStyle w:val="Odsekzoznamu"/>
        <w:numPr>
          <w:ilvl w:val="0"/>
          <w:numId w:val="22"/>
        </w:numPr>
        <w:ind w:left="426" w:hanging="349"/>
        <w:rPr>
          <w:rFonts w:ascii="Arial Narrow" w:hAnsi="Arial Narrow"/>
          <w:b/>
          <w:sz w:val="20"/>
        </w:rPr>
      </w:pPr>
      <w:r>
        <w:rPr>
          <w:rFonts w:ascii="Arial Narrow" w:hAnsi="Arial Narrow"/>
          <w:b/>
          <w:sz w:val="20"/>
        </w:rPr>
        <w:t>Záväzky z vrátenie podielov</w:t>
      </w:r>
    </w:p>
    <w:p w:rsidR="00493EF9" w:rsidRPr="0057542B" w:rsidRDefault="00493EF9" w:rsidP="00C91DBD">
      <w:pPr>
        <w:pStyle w:val="Odsekzoznamu"/>
        <w:jc w:val="both"/>
        <w:rPr>
          <w:rFonts w:ascii="Arial Narrow" w:hAnsi="Arial Narrow"/>
          <w:b/>
          <w:sz w:val="20"/>
        </w:rPr>
      </w:pPr>
    </w:p>
    <w:tbl>
      <w:tblPr>
        <w:tblW w:w="9513" w:type="dxa"/>
        <w:tblInd w:w="55" w:type="dxa"/>
        <w:tblCellMar>
          <w:left w:w="70" w:type="dxa"/>
          <w:right w:w="70" w:type="dxa"/>
        </w:tblCellMar>
        <w:tblLook w:val="04A0"/>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2. Záväzky z vrátenia podielov</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475269"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lastRenderedPageBreak/>
              <w:t>1.</w:t>
            </w:r>
          </w:p>
        </w:tc>
        <w:tc>
          <w:tcPr>
            <w:tcW w:w="4784" w:type="dxa"/>
            <w:tcBorders>
              <w:top w:val="nil"/>
              <w:left w:val="nil"/>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both"/>
              <w:textAlignment w:val="auto"/>
              <w:rPr>
                <w:rFonts w:ascii="Arial Narrow" w:hAnsi="Arial Narrow"/>
                <w:color w:val="000000"/>
                <w:sz w:val="18"/>
                <w:szCs w:val="18"/>
                <w:lang w:eastAsia="sk-SK"/>
              </w:rPr>
            </w:pPr>
            <w:r w:rsidRPr="007953F5">
              <w:rPr>
                <w:rFonts w:ascii="Arial Narrow" w:hAnsi="Arial Narrow"/>
                <w:color w:val="000000"/>
                <w:sz w:val="18"/>
                <w:szCs w:val="18"/>
                <w:lang w:eastAsia="sk-SK"/>
              </w:rPr>
              <w:t>Záväzky z vrátenia podielov</w:t>
            </w:r>
          </w:p>
        </w:tc>
        <w:tc>
          <w:tcPr>
            <w:tcW w:w="1984" w:type="dxa"/>
            <w:tcBorders>
              <w:top w:val="nil"/>
              <w:left w:val="nil"/>
              <w:bottom w:val="single" w:sz="4" w:space="0" w:color="auto"/>
              <w:right w:val="single" w:sz="4" w:space="0" w:color="auto"/>
            </w:tcBorders>
            <w:shd w:val="clear" w:color="auto" w:fill="auto"/>
            <w:vAlign w:val="bottom"/>
          </w:tcPr>
          <w:p w:rsidR="00475269" w:rsidRPr="0057542B" w:rsidRDefault="00207067" w:rsidP="00C91DBD">
            <w:pPr>
              <w:overflowPunct/>
              <w:autoSpaceDE/>
              <w:autoSpaceDN/>
              <w:adjustRightInd/>
              <w:jc w:val="right"/>
              <w:textAlignment w:val="auto"/>
              <w:rPr>
                <w:rFonts w:ascii="Arial Narrow" w:hAnsi="Arial Narrow" w:cs="Arial"/>
                <w:sz w:val="18"/>
                <w:szCs w:val="18"/>
                <w:lang w:eastAsia="sk-SK"/>
              </w:rPr>
            </w:pPr>
            <w:ins w:id="223" w:author="porkertova" w:date="2018-04-12T12:52:00Z">
              <w:r>
                <w:rPr>
                  <w:rFonts w:ascii="Arial Narrow" w:hAnsi="Arial Narrow" w:cs="Arial"/>
                  <w:sz w:val="18"/>
                  <w:szCs w:val="18"/>
                  <w:lang w:eastAsia="sk-SK"/>
                </w:rPr>
                <w:t>472 618</w:t>
              </w:r>
            </w:ins>
          </w:p>
        </w:tc>
        <w:tc>
          <w:tcPr>
            <w:tcW w:w="1985" w:type="dxa"/>
            <w:tcBorders>
              <w:top w:val="nil"/>
              <w:left w:val="nil"/>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73 397</w:t>
            </w:r>
          </w:p>
        </w:tc>
      </w:tr>
      <w:tr w:rsidR="00475269"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75269" w:rsidRPr="005A366B" w:rsidRDefault="00475269"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475269" w:rsidRPr="005A366B" w:rsidRDefault="00475269"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475269" w:rsidRPr="005A366B" w:rsidRDefault="00207067" w:rsidP="00C91DBD">
            <w:pPr>
              <w:overflowPunct/>
              <w:autoSpaceDE/>
              <w:autoSpaceDN/>
              <w:adjustRightInd/>
              <w:jc w:val="right"/>
              <w:textAlignment w:val="auto"/>
              <w:rPr>
                <w:rFonts w:ascii="Arial Narrow" w:hAnsi="Arial Narrow" w:cs="Arial"/>
                <w:b/>
                <w:sz w:val="18"/>
                <w:szCs w:val="18"/>
                <w:lang w:eastAsia="sk-SK"/>
              </w:rPr>
            </w:pPr>
            <w:ins w:id="224" w:author="porkertova" w:date="2018-04-12T12:52:00Z">
              <w:r>
                <w:rPr>
                  <w:rFonts w:ascii="Arial Narrow" w:hAnsi="Arial Narrow" w:cs="Arial"/>
                  <w:b/>
                  <w:sz w:val="18"/>
                  <w:szCs w:val="18"/>
                  <w:lang w:eastAsia="sk-SK"/>
                </w:rPr>
                <w:t>472 618</w:t>
              </w:r>
            </w:ins>
          </w:p>
        </w:tc>
        <w:tc>
          <w:tcPr>
            <w:tcW w:w="1985" w:type="dxa"/>
            <w:tcBorders>
              <w:top w:val="nil"/>
              <w:left w:val="nil"/>
              <w:bottom w:val="single" w:sz="4" w:space="0" w:color="auto"/>
              <w:right w:val="single" w:sz="4" w:space="0" w:color="auto"/>
            </w:tcBorders>
            <w:shd w:val="clear" w:color="auto" w:fill="auto"/>
            <w:vAlign w:val="bottom"/>
            <w:hideMark/>
          </w:tcPr>
          <w:p w:rsidR="00475269" w:rsidRPr="005A366B" w:rsidRDefault="00475269" w:rsidP="003643BE">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73 397</w:t>
            </w:r>
          </w:p>
        </w:tc>
      </w:tr>
    </w:tbl>
    <w:p w:rsidR="003643BE" w:rsidRDefault="003643BE" w:rsidP="003643BE">
      <w:pPr>
        <w:rPr>
          <w:rFonts w:ascii="Arial Narrow" w:hAnsi="Arial Narrow"/>
          <w:b/>
          <w:sz w:val="20"/>
        </w:rPr>
      </w:pPr>
    </w:p>
    <w:p w:rsidR="00C91DBD" w:rsidRPr="003643BE" w:rsidRDefault="00C91DBD" w:rsidP="003643BE">
      <w:pPr>
        <w:pStyle w:val="Odsekzoznamu"/>
        <w:numPr>
          <w:ilvl w:val="0"/>
          <w:numId w:val="22"/>
        </w:numPr>
        <w:rPr>
          <w:rFonts w:ascii="Arial Narrow" w:hAnsi="Arial Narrow"/>
          <w:b/>
          <w:sz w:val="20"/>
        </w:rPr>
      </w:pPr>
      <w:r w:rsidRPr="003643BE">
        <w:rPr>
          <w:rFonts w:ascii="Arial Narrow" w:hAnsi="Arial Narrow"/>
          <w:b/>
          <w:sz w:val="20"/>
        </w:rPr>
        <w:t xml:space="preserve">  Záväzky voči správcovskej spoločnosti</w:t>
      </w:r>
    </w:p>
    <w:p w:rsidR="00C91DBD" w:rsidRPr="0057542B" w:rsidRDefault="00C91DBD" w:rsidP="00C91DBD">
      <w:pPr>
        <w:pStyle w:val="Odsekzoznamu"/>
        <w:jc w:val="both"/>
        <w:rPr>
          <w:rFonts w:ascii="Arial Narrow" w:hAnsi="Arial Narrow"/>
          <w:b/>
          <w:sz w:val="20"/>
        </w:rPr>
      </w:pPr>
    </w:p>
    <w:tbl>
      <w:tblPr>
        <w:tblW w:w="9513" w:type="dxa"/>
        <w:tblInd w:w="55" w:type="dxa"/>
        <w:tblCellMar>
          <w:left w:w="70" w:type="dxa"/>
          <w:right w:w="70" w:type="dxa"/>
        </w:tblCellMar>
        <w:tblLook w:val="04A0"/>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5. Záväzky voči správcovskej spoločnosti</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475269"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Záväzky voči správ. spol. - správa fondu</w:t>
            </w:r>
          </w:p>
        </w:tc>
        <w:tc>
          <w:tcPr>
            <w:tcW w:w="1984" w:type="dxa"/>
            <w:tcBorders>
              <w:top w:val="nil"/>
              <w:left w:val="nil"/>
              <w:bottom w:val="single" w:sz="4" w:space="0" w:color="auto"/>
              <w:right w:val="single" w:sz="4" w:space="0" w:color="auto"/>
            </w:tcBorders>
            <w:shd w:val="clear" w:color="auto" w:fill="auto"/>
            <w:vAlign w:val="bottom"/>
          </w:tcPr>
          <w:p w:rsidR="00475269" w:rsidRPr="0057542B" w:rsidRDefault="00207067" w:rsidP="00075D0B">
            <w:pPr>
              <w:overflowPunct/>
              <w:autoSpaceDE/>
              <w:autoSpaceDN/>
              <w:adjustRightInd/>
              <w:jc w:val="right"/>
              <w:textAlignment w:val="auto"/>
              <w:rPr>
                <w:rFonts w:ascii="Arial Narrow" w:hAnsi="Arial Narrow" w:cs="Arial"/>
                <w:sz w:val="18"/>
                <w:szCs w:val="18"/>
                <w:lang w:eastAsia="sk-SK"/>
              </w:rPr>
            </w:pPr>
            <w:ins w:id="225" w:author="porkertova" w:date="2018-04-12T12:52:00Z">
              <w:r>
                <w:rPr>
                  <w:rFonts w:ascii="Arial Narrow" w:hAnsi="Arial Narrow" w:cs="Arial"/>
                  <w:sz w:val="18"/>
                  <w:szCs w:val="18"/>
                  <w:lang w:eastAsia="sk-SK"/>
                </w:rPr>
                <w:t>214 122</w:t>
              </w:r>
            </w:ins>
          </w:p>
        </w:tc>
        <w:tc>
          <w:tcPr>
            <w:tcW w:w="1985" w:type="dxa"/>
            <w:tcBorders>
              <w:top w:val="nil"/>
              <w:left w:val="nil"/>
              <w:bottom w:val="single" w:sz="4" w:space="0" w:color="auto"/>
              <w:right w:val="single" w:sz="4" w:space="0" w:color="auto"/>
            </w:tcBorders>
            <w:shd w:val="clear" w:color="auto" w:fill="auto"/>
            <w:vAlign w:val="bottom"/>
            <w:hideMark/>
          </w:tcPr>
          <w:p w:rsidR="00475269" w:rsidRPr="00013609" w:rsidRDefault="00475269" w:rsidP="00013609">
            <w:pPr>
              <w:jc w:val="right"/>
              <w:rPr>
                <w:rFonts w:ascii="Arial Narrow" w:hAnsi="Arial Narrow"/>
                <w:color w:val="000000"/>
                <w:sz w:val="18"/>
                <w:szCs w:val="18"/>
              </w:rPr>
            </w:pPr>
            <w:r>
              <w:rPr>
                <w:rFonts w:ascii="Arial Narrow" w:hAnsi="Arial Narrow" w:cs="Arial"/>
                <w:sz w:val="18"/>
                <w:szCs w:val="18"/>
                <w:lang w:eastAsia="sk-SK"/>
              </w:rPr>
              <w:t>183 280</w:t>
            </w:r>
          </w:p>
        </w:tc>
      </w:tr>
      <w:tr w:rsidR="00475269"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Záväzky voči správ. spol. - poplatky</w:t>
            </w:r>
          </w:p>
        </w:tc>
        <w:tc>
          <w:tcPr>
            <w:tcW w:w="1984" w:type="dxa"/>
            <w:tcBorders>
              <w:top w:val="nil"/>
              <w:left w:val="nil"/>
              <w:bottom w:val="single" w:sz="4" w:space="0" w:color="auto"/>
              <w:right w:val="single" w:sz="4" w:space="0" w:color="auto"/>
            </w:tcBorders>
            <w:shd w:val="clear" w:color="auto" w:fill="auto"/>
            <w:vAlign w:val="bottom"/>
          </w:tcPr>
          <w:p w:rsidR="00475269" w:rsidRPr="0057542B" w:rsidRDefault="00207067" w:rsidP="00075D0B">
            <w:pPr>
              <w:overflowPunct/>
              <w:autoSpaceDE/>
              <w:autoSpaceDN/>
              <w:adjustRightInd/>
              <w:jc w:val="right"/>
              <w:textAlignment w:val="auto"/>
              <w:rPr>
                <w:rFonts w:ascii="Arial Narrow" w:hAnsi="Arial Narrow" w:cs="Arial"/>
                <w:sz w:val="18"/>
                <w:szCs w:val="18"/>
                <w:lang w:eastAsia="sk-SK"/>
              </w:rPr>
            </w:pPr>
            <w:ins w:id="226" w:author="porkertova" w:date="2018-04-12T12:52:00Z">
              <w:r>
                <w:rPr>
                  <w:rFonts w:ascii="Arial Narrow" w:hAnsi="Arial Narrow" w:cs="Arial"/>
                  <w:sz w:val="18"/>
                  <w:szCs w:val="18"/>
                  <w:lang w:eastAsia="sk-SK"/>
                </w:rPr>
                <w:t>52 670</w:t>
              </w:r>
            </w:ins>
          </w:p>
        </w:tc>
        <w:tc>
          <w:tcPr>
            <w:tcW w:w="1985" w:type="dxa"/>
            <w:tcBorders>
              <w:top w:val="nil"/>
              <w:left w:val="nil"/>
              <w:bottom w:val="single" w:sz="4" w:space="0" w:color="auto"/>
              <w:right w:val="single" w:sz="4" w:space="0" w:color="auto"/>
            </w:tcBorders>
            <w:shd w:val="clear" w:color="auto" w:fill="auto"/>
            <w:vAlign w:val="bottom"/>
            <w:hideMark/>
          </w:tcPr>
          <w:p w:rsidR="00475269" w:rsidRPr="00013609" w:rsidRDefault="00475269" w:rsidP="00013609">
            <w:pPr>
              <w:jc w:val="right"/>
              <w:rPr>
                <w:rFonts w:ascii="Arial Narrow" w:hAnsi="Arial Narrow"/>
                <w:color w:val="000000"/>
                <w:sz w:val="18"/>
                <w:szCs w:val="18"/>
              </w:rPr>
            </w:pPr>
            <w:r>
              <w:rPr>
                <w:rFonts w:ascii="Arial Narrow" w:hAnsi="Arial Narrow" w:cs="Arial"/>
                <w:sz w:val="18"/>
                <w:szCs w:val="18"/>
                <w:lang w:eastAsia="sk-SK"/>
              </w:rPr>
              <w:t>55 753</w:t>
            </w:r>
          </w:p>
        </w:tc>
      </w:tr>
      <w:tr w:rsidR="00475269"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75269" w:rsidRPr="005A366B" w:rsidRDefault="00475269"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475269" w:rsidRPr="005A366B" w:rsidRDefault="00475269"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475269" w:rsidRPr="005A366B" w:rsidRDefault="00207067" w:rsidP="00075D0B">
            <w:pPr>
              <w:overflowPunct/>
              <w:autoSpaceDE/>
              <w:autoSpaceDN/>
              <w:adjustRightInd/>
              <w:jc w:val="right"/>
              <w:textAlignment w:val="auto"/>
              <w:rPr>
                <w:rFonts w:ascii="Arial Narrow" w:hAnsi="Arial Narrow" w:cs="Arial"/>
                <w:b/>
                <w:sz w:val="18"/>
                <w:szCs w:val="18"/>
                <w:lang w:eastAsia="sk-SK"/>
              </w:rPr>
            </w:pPr>
            <w:ins w:id="227" w:author="porkertova" w:date="2018-04-12T12:52:00Z">
              <w:r>
                <w:rPr>
                  <w:rFonts w:ascii="Arial Narrow" w:hAnsi="Arial Narrow" w:cs="Arial"/>
                  <w:b/>
                  <w:sz w:val="18"/>
                  <w:szCs w:val="18"/>
                  <w:lang w:eastAsia="sk-SK"/>
                </w:rPr>
                <w:t>266 792</w:t>
              </w:r>
            </w:ins>
          </w:p>
        </w:tc>
        <w:tc>
          <w:tcPr>
            <w:tcW w:w="1985" w:type="dxa"/>
            <w:tcBorders>
              <w:top w:val="nil"/>
              <w:left w:val="nil"/>
              <w:bottom w:val="single" w:sz="4" w:space="0" w:color="auto"/>
              <w:right w:val="single" w:sz="4" w:space="0" w:color="auto"/>
            </w:tcBorders>
            <w:shd w:val="clear" w:color="auto" w:fill="auto"/>
            <w:vAlign w:val="bottom"/>
            <w:hideMark/>
          </w:tcPr>
          <w:p w:rsidR="00475269" w:rsidRPr="005A366B" w:rsidRDefault="00475269" w:rsidP="00013609">
            <w:pPr>
              <w:suppressAutoHyphens/>
              <w:jc w:val="right"/>
              <w:rPr>
                <w:rFonts w:ascii="Arial Narrow" w:hAnsi="Arial Narrow" w:cs="Arial"/>
                <w:b/>
                <w:bCs/>
                <w:sz w:val="18"/>
                <w:szCs w:val="18"/>
              </w:rPr>
            </w:pPr>
            <w:r>
              <w:rPr>
                <w:rFonts w:ascii="Arial Narrow" w:hAnsi="Arial Narrow" w:cs="Arial"/>
                <w:b/>
                <w:sz w:val="18"/>
                <w:szCs w:val="18"/>
                <w:lang w:eastAsia="sk-SK"/>
              </w:rPr>
              <w:t>239 033</w:t>
            </w:r>
          </w:p>
        </w:tc>
      </w:tr>
    </w:tbl>
    <w:p w:rsidR="00C97DCF" w:rsidRPr="0057542B" w:rsidRDefault="00C97DCF" w:rsidP="00C91DBD">
      <w:pPr>
        <w:rPr>
          <w:rFonts w:ascii="Arial Narrow" w:hAnsi="Arial Narrow"/>
        </w:rPr>
      </w:pPr>
    </w:p>
    <w:p w:rsidR="00C91DBD" w:rsidRPr="0057542B" w:rsidRDefault="00C91DBD" w:rsidP="00C91DBD">
      <w:pPr>
        <w:pStyle w:val="Odsekzoznamu"/>
        <w:numPr>
          <w:ilvl w:val="0"/>
          <w:numId w:val="22"/>
        </w:numPr>
        <w:rPr>
          <w:rFonts w:ascii="Arial Narrow" w:hAnsi="Arial Narrow"/>
          <w:b/>
          <w:sz w:val="20"/>
        </w:rPr>
      </w:pPr>
      <w:r w:rsidRPr="0057542B">
        <w:rPr>
          <w:rFonts w:ascii="Arial Narrow" w:hAnsi="Arial Narrow"/>
          <w:b/>
          <w:sz w:val="20"/>
        </w:rPr>
        <w:t>Ostatné záväzky</w:t>
      </w:r>
    </w:p>
    <w:p w:rsidR="00C91DBD" w:rsidRPr="0057542B" w:rsidRDefault="00C91DBD" w:rsidP="00C91DBD">
      <w:pPr>
        <w:rPr>
          <w:rFonts w:ascii="Arial Narrow" w:hAnsi="Arial Narrow"/>
          <w:sz w:val="20"/>
        </w:rPr>
      </w:pPr>
    </w:p>
    <w:tbl>
      <w:tblPr>
        <w:tblW w:w="9513" w:type="dxa"/>
        <w:tblInd w:w="55" w:type="dxa"/>
        <w:tblCellMar>
          <w:left w:w="70" w:type="dxa"/>
          <w:right w:w="70" w:type="dxa"/>
        </w:tblCellMar>
        <w:tblLook w:val="04A0"/>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8. Ostatné záväzky</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475269"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Záväzky voči depozitárovi</w:t>
            </w:r>
          </w:p>
        </w:tc>
        <w:tc>
          <w:tcPr>
            <w:tcW w:w="1984" w:type="dxa"/>
            <w:tcBorders>
              <w:top w:val="nil"/>
              <w:left w:val="nil"/>
              <w:bottom w:val="single" w:sz="4" w:space="0" w:color="auto"/>
              <w:right w:val="single" w:sz="4" w:space="0" w:color="auto"/>
            </w:tcBorders>
            <w:shd w:val="clear" w:color="auto" w:fill="auto"/>
            <w:vAlign w:val="bottom"/>
          </w:tcPr>
          <w:p w:rsidR="00475269" w:rsidRPr="0057542B" w:rsidRDefault="00207067" w:rsidP="00E41A60">
            <w:pPr>
              <w:overflowPunct/>
              <w:autoSpaceDE/>
              <w:autoSpaceDN/>
              <w:adjustRightInd/>
              <w:jc w:val="right"/>
              <w:textAlignment w:val="auto"/>
              <w:rPr>
                <w:rFonts w:ascii="Arial Narrow" w:hAnsi="Arial Narrow" w:cs="Arial"/>
                <w:sz w:val="18"/>
                <w:szCs w:val="18"/>
                <w:lang w:eastAsia="sk-SK"/>
              </w:rPr>
            </w:pPr>
            <w:ins w:id="228" w:author="porkertova" w:date="2018-04-12T12:52:00Z">
              <w:r>
                <w:rPr>
                  <w:rFonts w:ascii="Arial Narrow" w:hAnsi="Arial Narrow" w:cs="Arial"/>
                  <w:sz w:val="18"/>
                  <w:szCs w:val="18"/>
                  <w:lang w:eastAsia="sk-SK"/>
                </w:rPr>
                <w:t>22 840</w:t>
              </w:r>
            </w:ins>
          </w:p>
        </w:tc>
        <w:tc>
          <w:tcPr>
            <w:tcW w:w="1985" w:type="dxa"/>
            <w:tcBorders>
              <w:top w:val="nil"/>
              <w:left w:val="nil"/>
              <w:bottom w:val="single" w:sz="4" w:space="0" w:color="auto"/>
              <w:right w:val="single" w:sz="4" w:space="0" w:color="auto"/>
            </w:tcBorders>
            <w:shd w:val="clear" w:color="auto" w:fill="auto"/>
            <w:vAlign w:val="bottom"/>
            <w:hideMark/>
          </w:tcPr>
          <w:p w:rsidR="00475269" w:rsidRPr="00013609" w:rsidRDefault="00475269" w:rsidP="00013609">
            <w:pPr>
              <w:jc w:val="right"/>
              <w:rPr>
                <w:rFonts w:ascii="Arial Narrow" w:hAnsi="Arial Narrow"/>
                <w:color w:val="000000"/>
                <w:sz w:val="18"/>
                <w:szCs w:val="18"/>
              </w:rPr>
            </w:pPr>
            <w:r>
              <w:rPr>
                <w:rFonts w:ascii="Arial Narrow" w:hAnsi="Arial Narrow" w:cs="Arial"/>
                <w:sz w:val="18"/>
                <w:szCs w:val="18"/>
                <w:lang w:eastAsia="sk-SK"/>
              </w:rPr>
              <w:t>19 550</w:t>
            </w:r>
          </w:p>
        </w:tc>
      </w:tr>
      <w:tr w:rsidR="00475269"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Záväzky voči podielnikom - prijaté preddavky</w:t>
            </w:r>
          </w:p>
        </w:tc>
        <w:tc>
          <w:tcPr>
            <w:tcW w:w="1984" w:type="dxa"/>
            <w:tcBorders>
              <w:top w:val="nil"/>
              <w:left w:val="nil"/>
              <w:bottom w:val="single" w:sz="4" w:space="0" w:color="auto"/>
              <w:right w:val="single" w:sz="4" w:space="0" w:color="auto"/>
            </w:tcBorders>
            <w:shd w:val="clear" w:color="auto" w:fill="auto"/>
            <w:vAlign w:val="bottom"/>
          </w:tcPr>
          <w:p w:rsidR="00475269" w:rsidRPr="0057542B" w:rsidRDefault="00207067" w:rsidP="00075D0B">
            <w:pPr>
              <w:overflowPunct/>
              <w:autoSpaceDE/>
              <w:autoSpaceDN/>
              <w:adjustRightInd/>
              <w:jc w:val="right"/>
              <w:textAlignment w:val="auto"/>
              <w:rPr>
                <w:rFonts w:ascii="Arial Narrow" w:hAnsi="Arial Narrow" w:cs="Arial"/>
                <w:sz w:val="18"/>
                <w:szCs w:val="18"/>
                <w:lang w:eastAsia="sk-SK"/>
              </w:rPr>
            </w:pPr>
            <w:ins w:id="229" w:author="porkertova" w:date="2018-04-12T12:52:00Z">
              <w:r>
                <w:rPr>
                  <w:rFonts w:ascii="Arial Narrow" w:hAnsi="Arial Narrow" w:cs="Arial"/>
                  <w:sz w:val="18"/>
                  <w:szCs w:val="18"/>
                  <w:lang w:eastAsia="sk-SK"/>
                </w:rPr>
                <w:t>355 441</w:t>
              </w:r>
            </w:ins>
          </w:p>
        </w:tc>
        <w:tc>
          <w:tcPr>
            <w:tcW w:w="1985" w:type="dxa"/>
            <w:tcBorders>
              <w:top w:val="nil"/>
              <w:left w:val="nil"/>
              <w:bottom w:val="single" w:sz="4" w:space="0" w:color="auto"/>
              <w:right w:val="single" w:sz="4" w:space="0" w:color="auto"/>
            </w:tcBorders>
            <w:shd w:val="clear" w:color="auto" w:fill="auto"/>
            <w:vAlign w:val="bottom"/>
            <w:hideMark/>
          </w:tcPr>
          <w:p w:rsidR="00475269" w:rsidRPr="00013609" w:rsidRDefault="00475269" w:rsidP="00013609">
            <w:pPr>
              <w:jc w:val="right"/>
              <w:rPr>
                <w:rFonts w:ascii="Arial Narrow" w:hAnsi="Arial Narrow"/>
                <w:color w:val="000000"/>
                <w:sz w:val="18"/>
                <w:szCs w:val="18"/>
              </w:rPr>
            </w:pPr>
            <w:r>
              <w:rPr>
                <w:rFonts w:ascii="Arial Narrow" w:hAnsi="Arial Narrow" w:cs="Arial"/>
                <w:sz w:val="18"/>
                <w:szCs w:val="18"/>
                <w:lang w:eastAsia="sk-SK"/>
              </w:rPr>
              <w:t>905 863</w:t>
            </w:r>
          </w:p>
        </w:tc>
      </w:tr>
      <w:tr w:rsidR="00475269"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Záväzky - zrážková daň</w:t>
            </w:r>
          </w:p>
        </w:tc>
        <w:tc>
          <w:tcPr>
            <w:tcW w:w="1984" w:type="dxa"/>
            <w:tcBorders>
              <w:top w:val="nil"/>
              <w:left w:val="nil"/>
              <w:bottom w:val="single" w:sz="4" w:space="0" w:color="auto"/>
              <w:right w:val="single" w:sz="4" w:space="0" w:color="auto"/>
            </w:tcBorders>
            <w:shd w:val="clear" w:color="auto" w:fill="auto"/>
            <w:vAlign w:val="bottom"/>
          </w:tcPr>
          <w:p w:rsidR="00475269" w:rsidRPr="0057542B" w:rsidRDefault="00207067" w:rsidP="00075D0B">
            <w:pPr>
              <w:overflowPunct/>
              <w:autoSpaceDE/>
              <w:autoSpaceDN/>
              <w:adjustRightInd/>
              <w:jc w:val="right"/>
              <w:textAlignment w:val="auto"/>
              <w:rPr>
                <w:rFonts w:ascii="Arial Narrow" w:hAnsi="Arial Narrow" w:cs="Arial"/>
                <w:sz w:val="18"/>
                <w:szCs w:val="18"/>
                <w:lang w:eastAsia="sk-SK"/>
              </w:rPr>
            </w:pPr>
            <w:ins w:id="230" w:author="porkertova" w:date="2018-04-12T12:53:00Z">
              <w:r>
                <w:rPr>
                  <w:rFonts w:ascii="Arial Narrow" w:hAnsi="Arial Narrow" w:cs="Arial"/>
                  <w:sz w:val="18"/>
                  <w:szCs w:val="18"/>
                  <w:lang w:eastAsia="sk-SK"/>
                </w:rPr>
                <w:t>8 257</w:t>
              </w:r>
            </w:ins>
          </w:p>
        </w:tc>
        <w:tc>
          <w:tcPr>
            <w:tcW w:w="1985" w:type="dxa"/>
            <w:tcBorders>
              <w:top w:val="nil"/>
              <w:left w:val="nil"/>
              <w:bottom w:val="single" w:sz="4" w:space="0" w:color="auto"/>
              <w:right w:val="single" w:sz="4" w:space="0" w:color="auto"/>
            </w:tcBorders>
            <w:shd w:val="clear" w:color="auto" w:fill="auto"/>
            <w:vAlign w:val="bottom"/>
            <w:hideMark/>
          </w:tcPr>
          <w:p w:rsidR="00475269" w:rsidRPr="00013609" w:rsidRDefault="00475269" w:rsidP="00013609">
            <w:pPr>
              <w:jc w:val="right"/>
              <w:rPr>
                <w:rFonts w:ascii="Arial Narrow" w:hAnsi="Arial Narrow"/>
                <w:color w:val="000000"/>
                <w:sz w:val="18"/>
                <w:szCs w:val="18"/>
              </w:rPr>
            </w:pPr>
            <w:r>
              <w:rPr>
                <w:rFonts w:ascii="Arial Narrow" w:hAnsi="Arial Narrow" w:cs="Arial"/>
                <w:sz w:val="18"/>
                <w:szCs w:val="18"/>
                <w:lang w:eastAsia="sk-SK"/>
              </w:rPr>
              <w:t>7 676</w:t>
            </w:r>
          </w:p>
        </w:tc>
      </w:tr>
      <w:tr w:rsidR="00475269"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Záväzky - audítor</w:t>
            </w:r>
          </w:p>
        </w:tc>
        <w:tc>
          <w:tcPr>
            <w:tcW w:w="1984" w:type="dxa"/>
            <w:tcBorders>
              <w:top w:val="nil"/>
              <w:left w:val="nil"/>
              <w:bottom w:val="single" w:sz="4" w:space="0" w:color="auto"/>
              <w:right w:val="single" w:sz="4" w:space="0" w:color="auto"/>
            </w:tcBorders>
            <w:shd w:val="clear" w:color="auto" w:fill="auto"/>
            <w:vAlign w:val="bottom"/>
          </w:tcPr>
          <w:p w:rsidR="00475269" w:rsidRPr="0057542B" w:rsidRDefault="00207067" w:rsidP="00E41A60">
            <w:pPr>
              <w:overflowPunct/>
              <w:autoSpaceDE/>
              <w:autoSpaceDN/>
              <w:adjustRightInd/>
              <w:jc w:val="right"/>
              <w:textAlignment w:val="auto"/>
              <w:rPr>
                <w:rFonts w:ascii="Arial Narrow" w:hAnsi="Arial Narrow" w:cs="Arial"/>
                <w:sz w:val="18"/>
                <w:szCs w:val="18"/>
                <w:lang w:eastAsia="sk-SK"/>
              </w:rPr>
            </w:pPr>
            <w:ins w:id="231" w:author="porkertova" w:date="2018-04-12T12:53:00Z">
              <w:r>
                <w:rPr>
                  <w:rFonts w:ascii="Arial Narrow" w:hAnsi="Arial Narrow" w:cs="Arial"/>
                  <w:sz w:val="18"/>
                  <w:szCs w:val="18"/>
                  <w:lang w:eastAsia="sk-SK"/>
                </w:rPr>
                <w:t>9 948</w:t>
              </w:r>
            </w:ins>
          </w:p>
        </w:tc>
        <w:tc>
          <w:tcPr>
            <w:tcW w:w="1985" w:type="dxa"/>
            <w:tcBorders>
              <w:top w:val="nil"/>
              <w:left w:val="nil"/>
              <w:bottom w:val="single" w:sz="4" w:space="0" w:color="auto"/>
              <w:right w:val="single" w:sz="4" w:space="0" w:color="auto"/>
            </w:tcBorders>
            <w:shd w:val="clear" w:color="auto" w:fill="auto"/>
            <w:vAlign w:val="bottom"/>
            <w:hideMark/>
          </w:tcPr>
          <w:p w:rsidR="00475269" w:rsidRPr="00013609" w:rsidRDefault="00475269" w:rsidP="00013609">
            <w:pPr>
              <w:jc w:val="right"/>
              <w:rPr>
                <w:rFonts w:ascii="Arial Narrow" w:hAnsi="Arial Narrow"/>
                <w:color w:val="000000"/>
                <w:sz w:val="18"/>
                <w:szCs w:val="18"/>
              </w:rPr>
            </w:pPr>
            <w:r>
              <w:rPr>
                <w:rFonts w:ascii="Arial Narrow" w:hAnsi="Arial Narrow" w:cs="Arial"/>
                <w:sz w:val="18"/>
                <w:szCs w:val="18"/>
                <w:lang w:eastAsia="sk-SK"/>
              </w:rPr>
              <w:t>6 620</w:t>
            </w:r>
          </w:p>
        </w:tc>
      </w:tr>
      <w:tr w:rsidR="00475269"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6</w:t>
            </w:r>
          </w:p>
        </w:tc>
        <w:tc>
          <w:tcPr>
            <w:tcW w:w="4784" w:type="dxa"/>
            <w:tcBorders>
              <w:top w:val="nil"/>
              <w:left w:val="nil"/>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Záväzky - dodávatelia</w:t>
            </w:r>
          </w:p>
        </w:tc>
        <w:tc>
          <w:tcPr>
            <w:tcW w:w="1984" w:type="dxa"/>
            <w:tcBorders>
              <w:top w:val="nil"/>
              <w:left w:val="nil"/>
              <w:bottom w:val="single" w:sz="4" w:space="0" w:color="auto"/>
              <w:right w:val="single" w:sz="4" w:space="0" w:color="auto"/>
            </w:tcBorders>
            <w:shd w:val="clear" w:color="auto" w:fill="auto"/>
            <w:vAlign w:val="bottom"/>
          </w:tcPr>
          <w:p w:rsidR="00475269" w:rsidRPr="0057542B" w:rsidRDefault="00475269" w:rsidP="00075D0B">
            <w:pPr>
              <w:overflowPunct/>
              <w:autoSpaceDE/>
              <w:autoSpaceDN/>
              <w:adjustRightInd/>
              <w:jc w:val="right"/>
              <w:textAlignment w:val="auto"/>
              <w:rPr>
                <w:rFonts w:ascii="Arial Narrow" w:hAnsi="Arial Narrow" w:cs="Arial"/>
                <w:sz w:val="18"/>
                <w:szCs w:val="18"/>
                <w:lang w:eastAsia="sk-SK"/>
              </w:rPr>
            </w:pPr>
          </w:p>
        </w:tc>
        <w:tc>
          <w:tcPr>
            <w:tcW w:w="1985" w:type="dxa"/>
            <w:tcBorders>
              <w:top w:val="nil"/>
              <w:left w:val="nil"/>
              <w:bottom w:val="single" w:sz="4" w:space="0" w:color="auto"/>
              <w:right w:val="single" w:sz="4" w:space="0" w:color="auto"/>
            </w:tcBorders>
            <w:shd w:val="clear" w:color="auto" w:fill="auto"/>
            <w:vAlign w:val="bottom"/>
            <w:hideMark/>
          </w:tcPr>
          <w:p w:rsidR="00475269" w:rsidRPr="00013609" w:rsidRDefault="00475269" w:rsidP="00013609">
            <w:pPr>
              <w:jc w:val="right"/>
              <w:rPr>
                <w:rFonts w:ascii="Arial Narrow" w:hAnsi="Arial Narrow"/>
                <w:color w:val="000000"/>
                <w:sz w:val="18"/>
                <w:szCs w:val="18"/>
              </w:rPr>
            </w:pPr>
            <w:r>
              <w:rPr>
                <w:rFonts w:ascii="Arial Narrow" w:hAnsi="Arial Narrow" w:cs="Arial"/>
                <w:sz w:val="18"/>
                <w:szCs w:val="18"/>
                <w:lang w:eastAsia="sk-SK"/>
              </w:rPr>
              <w:t>2 304</w:t>
            </w:r>
          </w:p>
        </w:tc>
      </w:tr>
      <w:tr w:rsidR="00475269"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75269" w:rsidRPr="005A366B" w:rsidRDefault="00475269"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475269" w:rsidRPr="005A366B" w:rsidRDefault="00475269"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475269" w:rsidRPr="005A366B" w:rsidRDefault="00207067" w:rsidP="00075D0B">
            <w:pPr>
              <w:overflowPunct/>
              <w:autoSpaceDE/>
              <w:autoSpaceDN/>
              <w:adjustRightInd/>
              <w:jc w:val="right"/>
              <w:textAlignment w:val="auto"/>
              <w:rPr>
                <w:rFonts w:ascii="Arial Narrow" w:hAnsi="Arial Narrow" w:cs="Arial"/>
                <w:b/>
                <w:sz w:val="18"/>
                <w:szCs w:val="18"/>
                <w:lang w:eastAsia="sk-SK"/>
              </w:rPr>
            </w:pPr>
            <w:ins w:id="232" w:author="porkertova" w:date="2018-04-12T12:53:00Z">
              <w:r>
                <w:rPr>
                  <w:rFonts w:ascii="Arial Narrow" w:hAnsi="Arial Narrow" w:cs="Arial"/>
                  <w:b/>
                  <w:sz w:val="18"/>
                  <w:szCs w:val="18"/>
                  <w:lang w:eastAsia="sk-SK"/>
                </w:rPr>
                <w:t>396 486</w:t>
              </w:r>
            </w:ins>
          </w:p>
        </w:tc>
        <w:tc>
          <w:tcPr>
            <w:tcW w:w="1985" w:type="dxa"/>
            <w:tcBorders>
              <w:top w:val="nil"/>
              <w:left w:val="nil"/>
              <w:bottom w:val="single" w:sz="4" w:space="0" w:color="auto"/>
              <w:right w:val="single" w:sz="4" w:space="0" w:color="auto"/>
            </w:tcBorders>
            <w:shd w:val="clear" w:color="auto" w:fill="auto"/>
            <w:vAlign w:val="bottom"/>
            <w:hideMark/>
          </w:tcPr>
          <w:p w:rsidR="00475269" w:rsidRPr="005A366B" w:rsidRDefault="00475269" w:rsidP="00013609">
            <w:pPr>
              <w:jc w:val="right"/>
              <w:rPr>
                <w:rFonts w:ascii="Arial Narrow" w:hAnsi="Arial Narrow"/>
                <w:b/>
                <w:color w:val="000000"/>
                <w:sz w:val="18"/>
                <w:szCs w:val="18"/>
              </w:rPr>
            </w:pPr>
            <w:r>
              <w:rPr>
                <w:rFonts w:ascii="Arial Narrow" w:hAnsi="Arial Narrow" w:cs="Arial"/>
                <w:b/>
                <w:sz w:val="18"/>
                <w:szCs w:val="18"/>
                <w:lang w:eastAsia="sk-SK"/>
              </w:rPr>
              <w:t>942 013</w:t>
            </w:r>
          </w:p>
        </w:tc>
      </w:tr>
    </w:tbl>
    <w:p w:rsidR="00C97DCF" w:rsidDel="00207067" w:rsidRDefault="00C97DCF" w:rsidP="00C91DBD">
      <w:pPr>
        <w:rPr>
          <w:del w:id="233" w:author="porkertova" w:date="2018-04-12T12:53:00Z"/>
          <w:rFonts w:ascii="Arial Narrow" w:hAnsi="Arial Narrow"/>
          <w:b/>
          <w:sz w:val="22"/>
          <w:szCs w:val="22"/>
        </w:rPr>
      </w:pPr>
    </w:p>
    <w:p w:rsidR="00C97DCF" w:rsidDel="00207067" w:rsidRDefault="00C97DCF" w:rsidP="00C91DBD">
      <w:pPr>
        <w:rPr>
          <w:del w:id="234" w:author="porkertova" w:date="2018-04-12T12:53:00Z"/>
          <w:rFonts w:ascii="Arial Narrow" w:hAnsi="Arial Narrow"/>
          <w:b/>
          <w:sz w:val="22"/>
          <w:szCs w:val="22"/>
        </w:rPr>
      </w:pPr>
    </w:p>
    <w:p w:rsidR="00C91DBD" w:rsidRPr="0057542B" w:rsidRDefault="00C91DBD" w:rsidP="00C91DBD">
      <w:pPr>
        <w:rPr>
          <w:rFonts w:ascii="Arial Narrow" w:hAnsi="Arial Narrow"/>
          <w:b/>
          <w:sz w:val="22"/>
          <w:szCs w:val="22"/>
        </w:rPr>
      </w:pPr>
      <w:r w:rsidRPr="0057542B">
        <w:rPr>
          <w:rFonts w:ascii="Arial Narrow" w:hAnsi="Arial Narrow"/>
          <w:b/>
          <w:sz w:val="22"/>
          <w:szCs w:val="22"/>
        </w:rPr>
        <w:t>Výkaz ziskov a strát</w:t>
      </w:r>
    </w:p>
    <w:p w:rsidR="00C91DBD" w:rsidRPr="0057542B" w:rsidRDefault="00C91DBD" w:rsidP="00C91DBD">
      <w:pPr>
        <w:rPr>
          <w:rFonts w:ascii="Arial Narrow" w:hAnsi="Arial Narrow"/>
          <w:b/>
        </w:rPr>
      </w:pPr>
    </w:p>
    <w:p w:rsidR="00C91DBD" w:rsidRPr="0057542B" w:rsidRDefault="00C91DBD" w:rsidP="00C91DBD">
      <w:pPr>
        <w:pStyle w:val="Odsekzoznamu"/>
        <w:numPr>
          <w:ilvl w:val="0"/>
          <w:numId w:val="27"/>
        </w:numPr>
        <w:ind w:left="426"/>
        <w:rPr>
          <w:rFonts w:ascii="Arial Narrow" w:hAnsi="Arial Narrow"/>
          <w:b/>
          <w:sz w:val="20"/>
        </w:rPr>
      </w:pPr>
      <w:r w:rsidRPr="0057542B">
        <w:rPr>
          <w:rFonts w:ascii="Arial Narrow" w:hAnsi="Arial Narrow"/>
          <w:b/>
          <w:sz w:val="20"/>
        </w:rPr>
        <w:t>Výnosy z úrokov</w:t>
      </w:r>
    </w:p>
    <w:p w:rsidR="00C91DBD" w:rsidRPr="0057542B" w:rsidRDefault="00C91DBD" w:rsidP="00C91DBD">
      <w:pPr>
        <w:pStyle w:val="Odsekzoznamu"/>
        <w:rPr>
          <w:rFonts w:ascii="Arial Narrow" w:hAnsi="Arial Narrow"/>
          <w:b/>
          <w:sz w:val="20"/>
        </w:rPr>
      </w:pPr>
    </w:p>
    <w:tbl>
      <w:tblPr>
        <w:tblW w:w="9513" w:type="dxa"/>
        <w:tblInd w:w="55" w:type="dxa"/>
        <w:tblCellMar>
          <w:left w:w="70" w:type="dxa"/>
          <w:right w:w="70" w:type="dxa"/>
        </w:tblCellMar>
        <w:tblLook w:val="04A0"/>
      </w:tblPr>
      <w:tblGrid>
        <w:gridCol w:w="760"/>
        <w:gridCol w:w="4784"/>
        <w:gridCol w:w="1984"/>
        <w:gridCol w:w="1985"/>
      </w:tblGrid>
      <w:tr w:rsidR="00C91DBD" w:rsidRPr="00DF6F09"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DF6F09" w:rsidRDefault="00C91DBD" w:rsidP="00C91DBD">
            <w:pPr>
              <w:overflowPunct/>
              <w:autoSpaceDE/>
              <w:autoSpaceDN/>
              <w:adjustRightInd/>
              <w:jc w:val="center"/>
              <w:textAlignment w:val="auto"/>
              <w:rPr>
                <w:rFonts w:ascii="Arial Narrow" w:hAnsi="Arial Narrow"/>
                <w:b/>
                <w:color w:val="000000"/>
                <w:sz w:val="18"/>
                <w:szCs w:val="18"/>
                <w:lang w:eastAsia="sk-SK"/>
              </w:rPr>
            </w:pPr>
            <w:r w:rsidRPr="00DF6F09">
              <w:rPr>
                <w:rFonts w:ascii="Arial Narrow" w:hAnsi="Arial Narrow"/>
                <w:b/>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DF6F09"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DF6F09">
              <w:rPr>
                <w:rFonts w:ascii="Arial Narrow" w:hAnsi="Arial Narrow"/>
                <w:b/>
                <w:bCs/>
                <w:color w:val="000000"/>
                <w:sz w:val="18"/>
                <w:szCs w:val="18"/>
                <w:lang w:eastAsia="sk-SK"/>
              </w:rPr>
              <w:t>1.1.   Úroky</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DF6F09"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DF6F09">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DF6F09"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DF6F09">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Bežné účty</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207067" w:rsidP="00A9792D">
            <w:pPr>
              <w:overflowPunct/>
              <w:autoSpaceDE/>
              <w:autoSpaceDN/>
              <w:adjustRightInd/>
              <w:jc w:val="right"/>
              <w:textAlignment w:val="auto"/>
              <w:rPr>
                <w:rFonts w:ascii="Arial Narrow" w:hAnsi="Arial Narrow" w:cs="Arial"/>
                <w:sz w:val="18"/>
                <w:szCs w:val="18"/>
                <w:lang w:eastAsia="sk-SK"/>
              </w:rPr>
            </w:pPr>
            <w:ins w:id="235" w:author="porkertova" w:date="2018-04-12T12:53:00Z">
              <w:r>
                <w:rPr>
                  <w:rFonts w:ascii="Arial Narrow" w:hAnsi="Arial Narrow" w:cs="Arial"/>
                  <w:sz w:val="18"/>
                  <w:szCs w:val="18"/>
                  <w:lang w:eastAsia="sk-SK"/>
                </w:rPr>
                <w:t>733</w:t>
              </w:r>
            </w:ins>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FC6047" w:rsidP="00A9792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429</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Reverzné </w:t>
            </w:r>
            <w:proofErr w:type="spellStart"/>
            <w:r w:rsidRPr="0057542B">
              <w:rPr>
                <w:rFonts w:ascii="Arial Narrow" w:hAnsi="Arial Narrow"/>
                <w:color w:val="000000"/>
                <w:sz w:val="18"/>
                <w:szCs w:val="18"/>
                <w:lang w:eastAsia="sk-SK"/>
              </w:rPr>
              <w:t>repoobchody</w:t>
            </w:r>
            <w:proofErr w:type="spellEnd"/>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485331" w:rsidP="00A9792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A9792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FC6047"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FC6047" w:rsidRPr="0057542B" w:rsidRDefault="00FC6047"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FC6047" w:rsidRPr="0057542B" w:rsidRDefault="00FC6047"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Vklady</w:t>
            </w:r>
          </w:p>
        </w:tc>
        <w:tc>
          <w:tcPr>
            <w:tcW w:w="1984" w:type="dxa"/>
            <w:tcBorders>
              <w:top w:val="nil"/>
              <w:left w:val="nil"/>
              <w:bottom w:val="single" w:sz="4" w:space="0" w:color="auto"/>
              <w:right w:val="single" w:sz="4" w:space="0" w:color="auto"/>
            </w:tcBorders>
            <w:shd w:val="clear" w:color="auto" w:fill="auto"/>
            <w:vAlign w:val="bottom"/>
          </w:tcPr>
          <w:p w:rsidR="00FC6047" w:rsidRPr="0057542B" w:rsidRDefault="00207067" w:rsidP="00C97DCF">
            <w:pPr>
              <w:overflowPunct/>
              <w:autoSpaceDE/>
              <w:autoSpaceDN/>
              <w:adjustRightInd/>
              <w:jc w:val="right"/>
              <w:textAlignment w:val="auto"/>
              <w:rPr>
                <w:rFonts w:ascii="Arial Narrow" w:hAnsi="Arial Narrow" w:cs="Arial"/>
                <w:sz w:val="18"/>
                <w:szCs w:val="18"/>
                <w:lang w:eastAsia="sk-SK"/>
              </w:rPr>
            </w:pPr>
            <w:ins w:id="236" w:author="porkertova" w:date="2018-04-12T12:53:00Z">
              <w:r>
                <w:rPr>
                  <w:rFonts w:ascii="Arial Narrow" w:hAnsi="Arial Narrow" w:cs="Arial"/>
                  <w:sz w:val="18"/>
                  <w:szCs w:val="18"/>
                  <w:lang w:eastAsia="sk-SK"/>
                </w:rPr>
                <w:t>15 849</w:t>
              </w:r>
            </w:ins>
          </w:p>
        </w:tc>
        <w:tc>
          <w:tcPr>
            <w:tcW w:w="1985" w:type="dxa"/>
            <w:tcBorders>
              <w:top w:val="nil"/>
              <w:left w:val="nil"/>
              <w:bottom w:val="single" w:sz="4" w:space="0" w:color="auto"/>
              <w:right w:val="single" w:sz="4" w:space="0" w:color="auto"/>
            </w:tcBorders>
            <w:shd w:val="clear" w:color="auto" w:fill="auto"/>
            <w:vAlign w:val="bottom"/>
            <w:hideMark/>
          </w:tcPr>
          <w:p w:rsidR="00FC6047" w:rsidRPr="0057542B" w:rsidRDefault="00FC6047" w:rsidP="00A9792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46 310</w:t>
            </w:r>
          </w:p>
        </w:tc>
      </w:tr>
      <w:tr w:rsidR="00FC6047"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FC6047" w:rsidRPr="0057542B" w:rsidRDefault="00FC6047"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FC6047" w:rsidRPr="0057542B" w:rsidRDefault="00FC6047"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Dlhové cenné papiere</w:t>
            </w:r>
          </w:p>
        </w:tc>
        <w:tc>
          <w:tcPr>
            <w:tcW w:w="1984" w:type="dxa"/>
            <w:tcBorders>
              <w:top w:val="nil"/>
              <w:left w:val="nil"/>
              <w:bottom w:val="single" w:sz="4" w:space="0" w:color="auto"/>
              <w:right w:val="single" w:sz="4" w:space="0" w:color="auto"/>
            </w:tcBorders>
            <w:shd w:val="clear" w:color="auto" w:fill="auto"/>
            <w:vAlign w:val="bottom"/>
          </w:tcPr>
          <w:p w:rsidR="00FC6047" w:rsidRPr="0057542B" w:rsidRDefault="00207067" w:rsidP="00A9792D">
            <w:pPr>
              <w:overflowPunct/>
              <w:autoSpaceDE/>
              <w:autoSpaceDN/>
              <w:adjustRightInd/>
              <w:jc w:val="right"/>
              <w:textAlignment w:val="auto"/>
              <w:rPr>
                <w:rFonts w:ascii="Arial Narrow" w:hAnsi="Arial Narrow" w:cs="Arial"/>
                <w:sz w:val="18"/>
                <w:szCs w:val="18"/>
                <w:lang w:eastAsia="sk-SK"/>
              </w:rPr>
            </w:pPr>
            <w:ins w:id="237" w:author="porkertova" w:date="2018-04-12T12:53:00Z">
              <w:r>
                <w:rPr>
                  <w:rFonts w:ascii="Arial Narrow" w:hAnsi="Arial Narrow" w:cs="Arial"/>
                  <w:sz w:val="18"/>
                  <w:szCs w:val="18"/>
                  <w:lang w:eastAsia="sk-SK"/>
                </w:rPr>
                <w:t>326 306</w:t>
              </w:r>
            </w:ins>
          </w:p>
        </w:tc>
        <w:tc>
          <w:tcPr>
            <w:tcW w:w="1985" w:type="dxa"/>
            <w:tcBorders>
              <w:top w:val="nil"/>
              <w:left w:val="nil"/>
              <w:bottom w:val="single" w:sz="4" w:space="0" w:color="auto"/>
              <w:right w:val="single" w:sz="4" w:space="0" w:color="auto"/>
            </w:tcBorders>
            <w:shd w:val="clear" w:color="auto" w:fill="auto"/>
            <w:vAlign w:val="bottom"/>
            <w:hideMark/>
          </w:tcPr>
          <w:p w:rsidR="00FC6047" w:rsidRPr="0057542B" w:rsidRDefault="00FC6047" w:rsidP="00A9792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298 941</w:t>
            </w:r>
          </w:p>
        </w:tc>
      </w:tr>
      <w:tr w:rsidR="00FC6047"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FC6047" w:rsidRPr="0057542B" w:rsidRDefault="00FC6047"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FC6047" w:rsidRPr="0057542B" w:rsidRDefault="00FC6047"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Úrok</w:t>
            </w:r>
            <w:r>
              <w:rPr>
                <w:rFonts w:ascii="Arial Narrow" w:hAnsi="Arial Narrow"/>
                <w:color w:val="000000"/>
                <w:sz w:val="18"/>
                <w:szCs w:val="18"/>
                <w:lang w:eastAsia="sk-SK"/>
              </w:rPr>
              <w:t>y</w:t>
            </w:r>
            <w:r w:rsidRPr="0057542B">
              <w:rPr>
                <w:rFonts w:ascii="Arial Narrow" w:hAnsi="Arial Narrow"/>
                <w:color w:val="000000"/>
                <w:sz w:val="18"/>
                <w:szCs w:val="18"/>
                <w:lang w:eastAsia="sk-SK"/>
              </w:rPr>
              <w:t xml:space="preserve"> z pôžič</w:t>
            </w:r>
            <w:r>
              <w:rPr>
                <w:rFonts w:ascii="Arial Narrow" w:hAnsi="Arial Narrow"/>
                <w:color w:val="000000"/>
                <w:sz w:val="18"/>
                <w:szCs w:val="18"/>
                <w:lang w:eastAsia="sk-SK"/>
              </w:rPr>
              <w:t>iek</w:t>
            </w:r>
          </w:p>
        </w:tc>
        <w:tc>
          <w:tcPr>
            <w:tcW w:w="1984" w:type="dxa"/>
            <w:tcBorders>
              <w:top w:val="nil"/>
              <w:left w:val="nil"/>
              <w:bottom w:val="single" w:sz="4" w:space="0" w:color="auto"/>
              <w:right w:val="single" w:sz="4" w:space="0" w:color="auto"/>
            </w:tcBorders>
            <w:shd w:val="clear" w:color="auto" w:fill="auto"/>
            <w:vAlign w:val="bottom"/>
          </w:tcPr>
          <w:p w:rsidR="00FC6047" w:rsidRPr="0057542B" w:rsidRDefault="00207067" w:rsidP="00A9792D">
            <w:pPr>
              <w:overflowPunct/>
              <w:autoSpaceDE/>
              <w:autoSpaceDN/>
              <w:adjustRightInd/>
              <w:jc w:val="right"/>
              <w:textAlignment w:val="auto"/>
              <w:rPr>
                <w:rFonts w:ascii="Arial Narrow" w:hAnsi="Arial Narrow" w:cs="Arial"/>
                <w:sz w:val="18"/>
                <w:szCs w:val="18"/>
                <w:lang w:eastAsia="sk-SK"/>
              </w:rPr>
            </w:pPr>
            <w:ins w:id="238" w:author="porkertova" w:date="2018-04-12T12:53:00Z">
              <w:r>
                <w:rPr>
                  <w:rFonts w:ascii="Arial Narrow" w:hAnsi="Arial Narrow" w:cs="Arial"/>
                  <w:sz w:val="18"/>
                  <w:szCs w:val="18"/>
                  <w:lang w:eastAsia="sk-SK"/>
                </w:rPr>
                <w:t>1</w:t>
              </w:r>
            </w:ins>
            <w:ins w:id="239" w:author="porkertova" w:date="2018-04-12T12:54:00Z">
              <w:r>
                <w:rPr>
                  <w:rFonts w:ascii="Arial Narrow" w:hAnsi="Arial Narrow" w:cs="Arial"/>
                  <w:sz w:val="18"/>
                  <w:szCs w:val="18"/>
                  <w:lang w:eastAsia="sk-SK"/>
                </w:rPr>
                <w:t> </w:t>
              </w:r>
            </w:ins>
            <w:ins w:id="240" w:author="porkertova" w:date="2018-04-12T12:53:00Z">
              <w:r>
                <w:rPr>
                  <w:rFonts w:ascii="Arial Narrow" w:hAnsi="Arial Narrow" w:cs="Arial"/>
                  <w:sz w:val="18"/>
                  <w:szCs w:val="18"/>
                  <w:lang w:eastAsia="sk-SK"/>
                </w:rPr>
                <w:t>55</w:t>
              </w:r>
            </w:ins>
            <w:ins w:id="241" w:author="porkertova" w:date="2018-04-12T12:54:00Z">
              <w:r>
                <w:rPr>
                  <w:rFonts w:ascii="Arial Narrow" w:hAnsi="Arial Narrow" w:cs="Arial"/>
                  <w:sz w:val="18"/>
                  <w:szCs w:val="18"/>
                  <w:lang w:eastAsia="sk-SK"/>
                </w:rPr>
                <w:t>2 114</w:t>
              </w:r>
            </w:ins>
          </w:p>
        </w:tc>
        <w:tc>
          <w:tcPr>
            <w:tcW w:w="1985" w:type="dxa"/>
            <w:tcBorders>
              <w:top w:val="nil"/>
              <w:left w:val="nil"/>
              <w:bottom w:val="single" w:sz="4" w:space="0" w:color="auto"/>
              <w:right w:val="single" w:sz="4" w:space="0" w:color="auto"/>
            </w:tcBorders>
            <w:shd w:val="clear" w:color="auto" w:fill="auto"/>
            <w:vAlign w:val="bottom"/>
            <w:hideMark/>
          </w:tcPr>
          <w:p w:rsidR="00FC6047" w:rsidRPr="0057542B" w:rsidRDefault="00FC6047" w:rsidP="00A9792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2 264 594</w:t>
            </w:r>
          </w:p>
        </w:tc>
      </w:tr>
      <w:tr w:rsidR="00FC6047"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FC6047" w:rsidRPr="005A366B" w:rsidRDefault="00FC6047"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FC6047" w:rsidRPr="005A366B" w:rsidRDefault="00FC6047"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FC6047" w:rsidRPr="005A366B" w:rsidRDefault="00207067" w:rsidP="00A9792D">
            <w:pPr>
              <w:overflowPunct/>
              <w:autoSpaceDE/>
              <w:autoSpaceDN/>
              <w:adjustRightInd/>
              <w:jc w:val="right"/>
              <w:textAlignment w:val="auto"/>
              <w:rPr>
                <w:rFonts w:ascii="Arial Narrow" w:hAnsi="Arial Narrow" w:cs="Arial"/>
                <w:b/>
                <w:sz w:val="18"/>
                <w:szCs w:val="18"/>
                <w:lang w:eastAsia="sk-SK"/>
              </w:rPr>
            </w:pPr>
            <w:ins w:id="242" w:author="porkertova" w:date="2018-04-12T12:54:00Z">
              <w:r>
                <w:rPr>
                  <w:rFonts w:ascii="Arial Narrow" w:hAnsi="Arial Narrow" w:cs="Arial"/>
                  <w:b/>
                  <w:sz w:val="18"/>
                  <w:szCs w:val="18"/>
                  <w:lang w:eastAsia="sk-SK"/>
                </w:rPr>
                <w:t>1895 002</w:t>
              </w:r>
            </w:ins>
          </w:p>
        </w:tc>
        <w:tc>
          <w:tcPr>
            <w:tcW w:w="1985" w:type="dxa"/>
            <w:tcBorders>
              <w:top w:val="nil"/>
              <w:left w:val="nil"/>
              <w:bottom w:val="single" w:sz="4" w:space="0" w:color="auto"/>
              <w:right w:val="single" w:sz="4" w:space="0" w:color="auto"/>
            </w:tcBorders>
            <w:shd w:val="clear" w:color="auto" w:fill="auto"/>
            <w:vAlign w:val="bottom"/>
            <w:hideMark/>
          </w:tcPr>
          <w:p w:rsidR="00FC6047" w:rsidRPr="005A366B" w:rsidRDefault="00FC6047" w:rsidP="00A9792D">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cs="Arial"/>
                <w:b/>
                <w:sz w:val="18"/>
                <w:szCs w:val="18"/>
                <w:lang w:eastAsia="sk-SK"/>
              </w:rPr>
              <w:t>2 610 274</w:t>
            </w:r>
          </w:p>
        </w:tc>
      </w:tr>
    </w:tbl>
    <w:p w:rsidR="00C91DBD" w:rsidRDefault="00C91DBD" w:rsidP="00C91DBD">
      <w:pPr>
        <w:rPr>
          <w:rFonts w:ascii="Arial Narrow" w:hAnsi="Arial Narrow"/>
        </w:rPr>
      </w:pPr>
    </w:p>
    <w:p w:rsidR="00C91DBD" w:rsidRPr="0057542B" w:rsidRDefault="00C91DBD" w:rsidP="00C91DBD">
      <w:pPr>
        <w:pStyle w:val="Odsekzoznamu"/>
        <w:numPr>
          <w:ilvl w:val="0"/>
          <w:numId w:val="27"/>
        </w:numPr>
        <w:rPr>
          <w:rFonts w:ascii="Arial Narrow" w:hAnsi="Arial Narrow"/>
          <w:b/>
          <w:sz w:val="20"/>
        </w:rPr>
      </w:pPr>
      <w:r w:rsidRPr="0057542B">
        <w:rPr>
          <w:rFonts w:ascii="Arial Narrow" w:hAnsi="Arial Narrow"/>
          <w:b/>
          <w:sz w:val="20"/>
        </w:rPr>
        <w:t>Výnosy z podielových listov</w:t>
      </w:r>
    </w:p>
    <w:p w:rsidR="00C91DBD" w:rsidRPr="0057542B" w:rsidRDefault="00C91DBD" w:rsidP="00C91DBD">
      <w:pPr>
        <w:pStyle w:val="Odsekzoznamu"/>
        <w:rPr>
          <w:rFonts w:ascii="Arial Narrow" w:hAnsi="Arial Narrow"/>
          <w:sz w:val="20"/>
        </w:rPr>
      </w:pPr>
    </w:p>
    <w:tbl>
      <w:tblPr>
        <w:tblW w:w="9513" w:type="dxa"/>
        <w:tblInd w:w="55" w:type="dxa"/>
        <w:tblCellMar>
          <w:left w:w="70" w:type="dxa"/>
          <w:right w:w="70" w:type="dxa"/>
        </w:tblCellMar>
        <w:tblLook w:val="04A0"/>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3. Výnosy z podielových listov</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Otvorené podielové fondy</w:t>
            </w:r>
            <w:r>
              <w:rPr>
                <w:rFonts w:ascii="Arial Narrow" w:hAnsi="Arial Narrow"/>
                <w:color w:val="000000"/>
                <w:sz w:val="18"/>
                <w:szCs w:val="18"/>
                <w:lang w:eastAsia="sk-SK"/>
              </w:rPr>
              <w:t xml:space="preserve"> a ostatné fondy</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207067" w:rsidP="00075D0B">
            <w:pPr>
              <w:overflowPunct/>
              <w:autoSpaceDE/>
              <w:autoSpaceDN/>
              <w:adjustRightInd/>
              <w:jc w:val="right"/>
              <w:textAlignment w:val="auto"/>
              <w:rPr>
                <w:rFonts w:ascii="Arial Narrow" w:hAnsi="Arial Narrow" w:cs="Arial"/>
                <w:sz w:val="18"/>
                <w:szCs w:val="18"/>
                <w:lang w:eastAsia="sk-SK"/>
              </w:rPr>
            </w:pPr>
            <w:ins w:id="243" w:author="porkertova" w:date="2018-04-12T12:54:00Z">
              <w:r>
                <w:rPr>
                  <w:rFonts w:ascii="Arial Narrow" w:hAnsi="Arial Narrow" w:cs="Arial"/>
                  <w:sz w:val="18"/>
                  <w:szCs w:val="18"/>
                  <w:lang w:eastAsia="sk-SK"/>
                </w:rPr>
                <w:t>1 938 915</w:t>
              </w:r>
            </w:ins>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FC6047" w:rsidP="00075D0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105 057</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Uzatvorené podielové fondy</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15354B"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Špeciálne podielové fondy</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15354B"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Špeciálne podielové fondy nehnuteľností</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15354B"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207067" w:rsidP="00075D0B">
            <w:pPr>
              <w:overflowPunct/>
              <w:autoSpaceDE/>
              <w:autoSpaceDN/>
              <w:adjustRightInd/>
              <w:jc w:val="right"/>
              <w:textAlignment w:val="auto"/>
              <w:rPr>
                <w:rFonts w:ascii="Arial Narrow" w:hAnsi="Arial Narrow" w:cs="Arial"/>
                <w:b/>
                <w:sz w:val="18"/>
                <w:szCs w:val="18"/>
                <w:lang w:eastAsia="sk-SK"/>
              </w:rPr>
            </w:pPr>
            <w:ins w:id="244" w:author="porkertova" w:date="2018-04-12T12:54:00Z">
              <w:r>
                <w:rPr>
                  <w:rFonts w:ascii="Arial Narrow" w:hAnsi="Arial Narrow" w:cs="Arial"/>
                  <w:b/>
                  <w:sz w:val="18"/>
                  <w:szCs w:val="18"/>
                  <w:lang w:eastAsia="sk-SK"/>
                </w:rPr>
                <w:t>1 938 915</w:t>
              </w:r>
            </w:ins>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FC6047" w:rsidP="00075D0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cs="Arial"/>
                <w:b/>
                <w:sz w:val="18"/>
                <w:szCs w:val="18"/>
                <w:lang w:eastAsia="sk-SK"/>
              </w:rPr>
              <w:t>105 057</w:t>
            </w:r>
          </w:p>
        </w:tc>
      </w:tr>
    </w:tbl>
    <w:p w:rsidR="00C91DBD" w:rsidRDefault="00C91DBD" w:rsidP="00C91DBD">
      <w:pPr>
        <w:rPr>
          <w:rFonts w:ascii="Arial Narrow" w:hAnsi="Arial Narrow"/>
        </w:rPr>
      </w:pPr>
    </w:p>
    <w:p w:rsidR="00C91DBD" w:rsidRPr="0057542B" w:rsidRDefault="00C91DBD" w:rsidP="00C91DBD">
      <w:pPr>
        <w:pStyle w:val="Odsekzoznamu"/>
        <w:numPr>
          <w:ilvl w:val="0"/>
          <w:numId w:val="27"/>
        </w:numPr>
        <w:rPr>
          <w:rFonts w:ascii="Arial Narrow" w:hAnsi="Arial Narrow"/>
          <w:b/>
          <w:sz w:val="20"/>
        </w:rPr>
      </w:pPr>
      <w:r w:rsidRPr="0057542B">
        <w:rPr>
          <w:rFonts w:ascii="Arial Narrow" w:hAnsi="Arial Narrow"/>
          <w:b/>
          <w:sz w:val="20"/>
        </w:rPr>
        <w:t>Výnosy z podielov na vlastnom imaní v realitných spoločnostiach</w:t>
      </w:r>
    </w:p>
    <w:p w:rsidR="00C91DBD" w:rsidRPr="0057542B" w:rsidRDefault="00C91DBD" w:rsidP="00C91DBD">
      <w:pPr>
        <w:pStyle w:val="Odsekzoznamu"/>
        <w:ind w:left="360"/>
        <w:rPr>
          <w:rFonts w:ascii="Arial Narrow" w:hAnsi="Arial Narrow"/>
          <w:sz w:val="20"/>
        </w:rPr>
      </w:pPr>
    </w:p>
    <w:tbl>
      <w:tblPr>
        <w:tblW w:w="9513" w:type="dxa"/>
        <w:tblInd w:w="55" w:type="dxa"/>
        <w:tblCellMar>
          <w:left w:w="70" w:type="dxa"/>
          <w:right w:w="70" w:type="dxa"/>
        </w:tblCellMar>
        <w:tblLook w:val="04A0"/>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442B57">
            <w:pPr>
              <w:overflowPunct/>
              <w:autoSpaceDE/>
              <w:autoSpaceDN/>
              <w:adjustRightInd/>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4.</w:t>
            </w:r>
            <w:r w:rsidR="00415E92">
              <w:rPr>
                <w:rFonts w:ascii="Arial Narrow" w:hAnsi="Arial Narrow"/>
                <w:b/>
                <w:bCs/>
                <w:color w:val="000000"/>
                <w:sz w:val="18"/>
                <w:szCs w:val="18"/>
                <w:lang w:eastAsia="sk-SK"/>
              </w:rPr>
              <w:t>I.</w:t>
            </w:r>
            <w:r w:rsidRPr="0057542B">
              <w:rPr>
                <w:rFonts w:ascii="Arial Narrow" w:hAnsi="Arial Narrow"/>
                <w:b/>
                <w:bCs/>
                <w:color w:val="000000"/>
                <w:sz w:val="18"/>
                <w:szCs w:val="18"/>
                <w:lang w:eastAsia="sk-SK"/>
              </w:rPr>
              <w:t xml:space="preserve"> Výnosy z podielov na vlastnom imaní v realitných spoločnostiach</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EUR</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207067">
            <w:pPr>
              <w:overflowPunct/>
              <w:autoSpaceDE/>
              <w:autoSpaceDN/>
              <w:adjustRightInd/>
              <w:jc w:val="right"/>
              <w:textAlignment w:val="auto"/>
              <w:rPr>
                <w:rFonts w:ascii="Arial Narrow" w:hAnsi="Arial Narrow" w:cs="Arial"/>
                <w:sz w:val="18"/>
                <w:szCs w:val="18"/>
                <w:lang w:eastAsia="sk-SK"/>
              </w:rPr>
            </w:pPr>
            <w:ins w:id="245" w:author="porkertova" w:date="2018-04-12T12:54:00Z">
              <w:r>
                <w:rPr>
                  <w:rFonts w:ascii="Arial Narrow" w:hAnsi="Arial Narrow" w:cs="Arial"/>
                  <w:sz w:val="18"/>
                  <w:szCs w:val="18"/>
                  <w:lang w:eastAsia="sk-SK"/>
                </w:rPr>
                <w:t>7 334 492</w:t>
              </w:r>
            </w:ins>
          </w:p>
        </w:tc>
        <w:tc>
          <w:tcPr>
            <w:tcW w:w="1985" w:type="dxa"/>
            <w:tcBorders>
              <w:top w:val="nil"/>
              <w:left w:val="nil"/>
              <w:bottom w:val="single" w:sz="4" w:space="0" w:color="auto"/>
              <w:right w:val="single" w:sz="4" w:space="0" w:color="auto"/>
            </w:tcBorders>
            <w:shd w:val="clear" w:color="auto" w:fill="auto"/>
            <w:vAlign w:val="bottom"/>
            <w:hideMark/>
          </w:tcPr>
          <w:p w:rsidR="001203C3" w:rsidRDefault="00FC6047" w:rsidP="00CB4342">
            <w:pPr>
              <w:jc w:val="right"/>
              <w:rPr>
                <w:rFonts w:ascii="Arial Narrow" w:hAnsi="Arial Narrow"/>
                <w:color w:val="000000"/>
                <w:sz w:val="18"/>
                <w:szCs w:val="18"/>
              </w:rPr>
            </w:pPr>
            <w:r>
              <w:rPr>
                <w:rFonts w:ascii="Arial Narrow" w:hAnsi="Arial Narrow" w:cs="Arial"/>
                <w:sz w:val="18"/>
                <w:szCs w:val="18"/>
                <w:lang w:eastAsia="sk-SK"/>
              </w:rPr>
              <w:t>3 757 474</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207067">
            <w:pPr>
              <w:overflowPunct/>
              <w:autoSpaceDE/>
              <w:autoSpaceDN/>
              <w:adjustRightInd/>
              <w:jc w:val="right"/>
              <w:textAlignment w:val="auto"/>
              <w:rPr>
                <w:rFonts w:ascii="Arial Narrow" w:hAnsi="Arial Narrow" w:cs="Arial"/>
                <w:b/>
                <w:sz w:val="18"/>
                <w:szCs w:val="18"/>
                <w:lang w:eastAsia="sk-SK"/>
              </w:rPr>
            </w:pPr>
            <w:ins w:id="246" w:author="porkertova" w:date="2018-04-12T12:54:00Z">
              <w:r>
                <w:rPr>
                  <w:rFonts w:ascii="Arial Narrow" w:hAnsi="Arial Narrow" w:cs="Arial"/>
                  <w:b/>
                  <w:sz w:val="18"/>
                  <w:szCs w:val="18"/>
                  <w:lang w:eastAsia="sk-SK"/>
                </w:rPr>
                <w:t>7 334 492</w:t>
              </w:r>
            </w:ins>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FC6047" w:rsidP="00CB4342">
            <w:pPr>
              <w:jc w:val="right"/>
              <w:rPr>
                <w:rFonts w:ascii="Arial Narrow" w:hAnsi="Arial Narrow"/>
                <w:b/>
                <w:color w:val="000000"/>
                <w:sz w:val="18"/>
                <w:szCs w:val="18"/>
              </w:rPr>
            </w:pPr>
            <w:r>
              <w:rPr>
                <w:rFonts w:ascii="Arial Narrow" w:hAnsi="Arial Narrow" w:cs="Arial"/>
                <w:b/>
                <w:sz w:val="18"/>
                <w:szCs w:val="18"/>
                <w:lang w:eastAsia="sk-SK"/>
              </w:rPr>
              <w:t>3 757 474</w:t>
            </w:r>
          </w:p>
        </w:tc>
      </w:tr>
    </w:tbl>
    <w:p w:rsidR="00DA759C" w:rsidRPr="0057542B" w:rsidRDefault="00DA759C" w:rsidP="00C91DBD">
      <w:pPr>
        <w:rPr>
          <w:rFonts w:ascii="Arial Narrow" w:hAnsi="Arial Narrow"/>
        </w:rPr>
      </w:pPr>
    </w:p>
    <w:p w:rsidR="00C91DBD" w:rsidRPr="0057542B" w:rsidRDefault="00C91DBD" w:rsidP="00C91DBD">
      <w:pPr>
        <w:pStyle w:val="Odsekzoznamu"/>
        <w:numPr>
          <w:ilvl w:val="0"/>
          <w:numId w:val="27"/>
        </w:numPr>
        <w:rPr>
          <w:rFonts w:ascii="Arial Narrow" w:hAnsi="Arial Narrow"/>
          <w:b/>
          <w:sz w:val="20"/>
        </w:rPr>
      </w:pPr>
      <w:r w:rsidRPr="0057542B">
        <w:rPr>
          <w:rFonts w:ascii="Arial Narrow" w:hAnsi="Arial Narrow"/>
          <w:b/>
          <w:sz w:val="20"/>
        </w:rPr>
        <w:t>Zisk/strata z cenných papierov</w:t>
      </w:r>
    </w:p>
    <w:p w:rsidR="00C91DBD" w:rsidRPr="0057542B" w:rsidRDefault="00C91DBD" w:rsidP="00C91DBD">
      <w:pPr>
        <w:rPr>
          <w:rFonts w:ascii="Arial Narrow" w:hAnsi="Arial Narrow"/>
          <w:b/>
          <w:sz w:val="20"/>
        </w:rPr>
      </w:pPr>
    </w:p>
    <w:tbl>
      <w:tblPr>
        <w:tblW w:w="9513" w:type="dxa"/>
        <w:tblInd w:w="55" w:type="dxa"/>
        <w:tblCellMar>
          <w:left w:w="70" w:type="dxa"/>
          <w:right w:w="70" w:type="dxa"/>
        </w:tblCellMar>
        <w:tblLook w:val="04A0"/>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6/b.</w:t>
            </w:r>
            <w:r w:rsidR="00415E92">
              <w:rPr>
                <w:rFonts w:ascii="Arial Narrow" w:hAnsi="Arial Narrow"/>
                <w:b/>
                <w:bCs/>
                <w:color w:val="000000"/>
                <w:sz w:val="18"/>
                <w:szCs w:val="18"/>
                <w:lang w:eastAsia="sk-SK"/>
              </w:rPr>
              <w:t>I</w:t>
            </w:r>
            <w:r w:rsidRPr="0057542B">
              <w:rPr>
                <w:rFonts w:ascii="Arial Narrow" w:hAnsi="Arial Narrow"/>
                <w:b/>
                <w:bCs/>
                <w:color w:val="000000"/>
                <w:sz w:val="18"/>
                <w:szCs w:val="18"/>
                <w:lang w:eastAsia="sk-SK"/>
              </w:rPr>
              <w:t>. Zisk/strata z cenných papierov</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FC6047"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FC6047" w:rsidRPr="0057542B" w:rsidRDefault="00FC6047"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FC6047" w:rsidRPr="0057542B" w:rsidRDefault="00FC6047"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Výnosy z predaja a precenenia cenných papierov</w:t>
            </w:r>
          </w:p>
        </w:tc>
        <w:tc>
          <w:tcPr>
            <w:tcW w:w="1984" w:type="dxa"/>
            <w:tcBorders>
              <w:top w:val="nil"/>
              <w:left w:val="nil"/>
              <w:bottom w:val="single" w:sz="4" w:space="0" w:color="auto"/>
              <w:right w:val="single" w:sz="4" w:space="0" w:color="auto"/>
            </w:tcBorders>
            <w:shd w:val="clear" w:color="auto" w:fill="auto"/>
            <w:vAlign w:val="bottom"/>
          </w:tcPr>
          <w:p w:rsidR="00FC6047" w:rsidRPr="0057542B" w:rsidRDefault="00207067" w:rsidP="00075D0B">
            <w:pPr>
              <w:overflowPunct/>
              <w:autoSpaceDE/>
              <w:autoSpaceDN/>
              <w:adjustRightInd/>
              <w:jc w:val="right"/>
              <w:textAlignment w:val="auto"/>
              <w:rPr>
                <w:rFonts w:ascii="Arial Narrow" w:hAnsi="Arial Narrow" w:cs="Arial"/>
                <w:sz w:val="18"/>
                <w:szCs w:val="18"/>
                <w:lang w:eastAsia="sk-SK"/>
              </w:rPr>
            </w:pPr>
            <w:ins w:id="247" w:author="porkertova" w:date="2018-04-12T12:54:00Z">
              <w:r>
                <w:rPr>
                  <w:rFonts w:ascii="Arial Narrow" w:hAnsi="Arial Narrow" w:cs="Arial"/>
                  <w:sz w:val="18"/>
                  <w:szCs w:val="18"/>
                  <w:lang w:eastAsia="sk-SK"/>
                </w:rPr>
                <w:t>213 245</w:t>
              </w:r>
            </w:ins>
          </w:p>
        </w:tc>
        <w:tc>
          <w:tcPr>
            <w:tcW w:w="1985" w:type="dxa"/>
            <w:tcBorders>
              <w:top w:val="nil"/>
              <w:left w:val="nil"/>
              <w:bottom w:val="single" w:sz="4" w:space="0" w:color="auto"/>
              <w:right w:val="single" w:sz="4" w:space="0" w:color="auto"/>
            </w:tcBorders>
            <w:shd w:val="clear" w:color="auto" w:fill="auto"/>
            <w:vAlign w:val="bottom"/>
            <w:hideMark/>
          </w:tcPr>
          <w:p w:rsidR="00FC6047" w:rsidRPr="00ED6CBD" w:rsidRDefault="00FC6047" w:rsidP="00CB4342">
            <w:pPr>
              <w:suppressAutoHyphens/>
              <w:ind w:left="-57"/>
              <w:jc w:val="right"/>
              <w:rPr>
                <w:rFonts w:ascii="Arial Narrow" w:hAnsi="Arial Narrow" w:cs="Arial"/>
                <w:bCs/>
                <w:sz w:val="18"/>
                <w:szCs w:val="18"/>
              </w:rPr>
            </w:pPr>
            <w:r>
              <w:rPr>
                <w:rFonts w:ascii="Arial Narrow" w:hAnsi="Arial Narrow" w:cs="Arial"/>
                <w:sz w:val="18"/>
                <w:szCs w:val="18"/>
                <w:lang w:eastAsia="sk-SK"/>
              </w:rPr>
              <w:t>325 826</w:t>
            </w:r>
          </w:p>
        </w:tc>
      </w:tr>
      <w:tr w:rsidR="00FC6047"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FC6047" w:rsidRPr="0057542B" w:rsidRDefault="00FC6047"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FC6047" w:rsidRPr="0057542B" w:rsidRDefault="00FC6047"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Náklady z predaja a precenenia cenných papierov</w:t>
            </w:r>
          </w:p>
        </w:tc>
        <w:tc>
          <w:tcPr>
            <w:tcW w:w="1984" w:type="dxa"/>
            <w:tcBorders>
              <w:top w:val="nil"/>
              <w:left w:val="nil"/>
              <w:bottom w:val="single" w:sz="4" w:space="0" w:color="auto"/>
              <w:right w:val="single" w:sz="4" w:space="0" w:color="auto"/>
            </w:tcBorders>
            <w:shd w:val="clear" w:color="auto" w:fill="auto"/>
            <w:vAlign w:val="bottom"/>
          </w:tcPr>
          <w:p w:rsidR="00FC6047" w:rsidRPr="0057542B" w:rsidRDefault="00207067" w:rsidP="00075D0B">
            <w:pPr>
              <w:overflowPunct/>
              <w:autoSpaceDE/>
              <w:autoSpaceDN/>
              <w:adjustRightInd/>
              <w:jc w:val="right"/>
              <w:textAlignment w:val="auto"/>
              <w:rPr>
                <w:rFonts w:ascii="Arial Narrow" w:hAnsi="Arial Narrow" w:cs="Arial"/>
                <w:sz w:val="18"/>
                <w:szCs w:val="18"/>
                <w:lang w:eastAsia="sk-SK"/>
              </w:rPr>
            </w:pPr>
            <w:ins w:id="248" w:author="porkertova" w:date="2018-04-12T12:54:00Z">
              <w:r>
                <w:rPr>
                  <w:rFonts w:ascii="Arial Narrow" w:hAnsi="Arial Narrow" w:cs="Arial"/>
                  <w:sz w:val="18"/>
                  <w:szCs w:val="18"/>
                  <w:lang w:eastAsia="sk-SK"/>
                </w:rPr>
                <w:t>(137 233)</w:t>
              </w:r>
            </w:ins>
          </w:p>
        </w:tc>
        <w:tc>
          <w:tcPr>
            <w:tcW w:w="1985" w:type="dxa"/>
            <w:tcBorders>
              <w:top w:val="nil"/>
              <w:left w:val="nil"/>
              <w:bottom w:val="single" w:sz="4" w:space="0" w:color="auto"/>
              <w:right w:val="single" w:sz="4" w:space="0" w:color="auto"/>
            </w:tcBorders>
            <w:shd w:val="clear" w:color="auto" w:fill="auto"/>
            <w:vAlign w:val="bottom"/>
            <w:hideMark/>
          </w:tcPr>
          <w:p w:rsidR="00FC6047" w:rsidRPr="00ED6CBD" w:rsidRDefault="00FC6047" w:rsidP="00CB4342">
            <w:pPr>
              <w:suppressAutoHyphens/>
              <w:ind w:left="-57"/>
              <w:jc w:val="right"/>
              <w:rPr>
                <w:rFonts w:ascii="Arial Narrow" w:hAnsi="Arial Narrow" w:cs="Arial"/>
                <w:bCs/>
                <w:sz w:val="18"/>
                <w:szCs w:val="18"/>
              </w:rPr>
            </w:pPr>
            <w:r>
              <w:rPr>
                <w:rFonts w:ascii="Arial Narrow" w:hAnsi="Arial Narrow" w:cs="Arial"/>
                <w:sz w:val="18"/>
                <w:szCs w:val="18"/>
                <w:lang w:eastAsia="sk-SK"/>
              </w:rPr>
              <w:t>(119 937)</w:t>
            </w:r>
          </w:p>
        </w:tc>
      </w:tr>
      <w:tr w:rsidR="00FC6047"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FC6047" w:rsidRPr="005A366B" w:rsidRDefault="00FC6047" w:rsidP="00C91DBD">
            <w:pPr>
              <w:overflowPunct/>
              <w:autoSpaceDE/>
              <w:autoSpaceDN/>
              <w:adjustRightInd/>
              <w:jc w:val="center"/>
              <w:textAlignment w:val="auto"/>
              <w:rPr>
                <w:rFonts w:ascii="Arial Narrow" w:hAnsi="Arial Narrow"/>
                <w:b/>
                <w:color w:val="000000"/>
                <w:sz w:val="18"/>
                <w:szCs w:val="18"/>
                <w:lang w:eastAsia="sk-SK"/>
              </w:rPr>
            </w:pPr>
          </w:p>
        </w:tc>
        <w:tc>
          <w:tcPr>
            <w:tcW w:w="4784" w:type="dxa"/>
            <w:tcBorders>
              <w:top w:val="nil"/>
              <w:left w:val="nil"/>
              <w:bottom w:val="single" w:sz="4" w:space="0" w:color="auto"/>
              <w:right w:val="single" w:sz="4" w:space="0" w:color="auto"/>
            </w:tcBorders>
            <w:shd w:val="clear" w:color="auto" w:fill="auto"/>
            <w:vAlign w:val="bottom"/>
            <w:hideMark/>
          </w:tcPr>
          <w:p w:rsidR="00FC6047" w:rsidRPr="005A366B" w:rsidRDefault="00FC6047" w:rsidP="00C91DBD">
            <w:pPr>
              <w:overflowPunct/>
              <w:autoSpaceDE/>
              <w:autoSpaceDN/>
              <w:adjustRightInd/>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FC6047" w:rsidRPr="005A366B" w:rsidRDefault="00207067" w:rsidP="00075D0B">
            <w:pPr>
              <w:overflowPunct/>
              <w:autoSpaceDE/>
              <w:autoSpaceDN/>
              <w:adjustRightInd/>
              <w:jc w:val="right"/>
              <w:textAlignment w:val="auto"/>
              <w:rPr>
                <w:rFonts w:ascii="Arial Narrow" w:hAnsi="Arial Narrow" w:cs="Arial"/>
                <w:b/>
                <w:sz w:val="18"/>
                <w:szCs w:val="18"/>
                <w:lang w:eastAsia="sk-SK"/>
              </w:rPr>
            </w:pPr>
            <w:ins w:id="249" w:author="porkertova" w:date="2018-04-12T12:55:00Z">
              <w:r>
                <w:rPr>
                  <w:rFonts w:ascii="Arial Narrow" w:hAnsi="Arial Narrow" w:cs="Arial"/>
                  <w:b/>
                  <w:sz w:val="18"/>
                  <w:szCs w:val="18"/>
                  <w:lang w:eastAsia="sk-SK"/>
                </w:rPr>
                <w:t>76 012</w:t>
              </w:r>
            </w:ins>
          </w:p>
        </w:tc>
        <w:tc>
          <w:tcPr>
            <w:tcW w:w="1985" w:type="dxa"/>
            <w:tcBorders>
              <w:top w:val="nil"/>
              <w:left w:val="nil"/>
              <w:bottom w:val="single" w:sz="4" w:space="0" w:color="auto"/>
              <w:right w:val="single" w:sz="4" w:space="0" w:color="auto"/>
            </w:tcBorders>
            <w:shd w:val="clear" w:color="auto" w:fill="auto"/>
            <w:vAlign w:val="bottom"/>
            <w:hideMark/>
          </w:tcPr>
          <w:p w:rsidR="00FC6047" w:rsidRPr="005A366B" w:rsidRDefault="00FC6047" w:rsidP="00CB4342">
            <w:pPr>
              <w:suppressAutoHyphens/>
              <w:ind w:left="-57"/>
              <w:jc w:val="right"/>
              <w:rPr>
                <w:rFonts w:ascii="Arial Narrow" w:hAnsi="Arial Narrow" w:cs="Arial"/>
                <w:b/>
                <w:bCs/>
                <w:sz w:val="18"/>
                <w:szCs w:val="18"/>
              </w:rPr>
            </w:pPr>
            <w:r>
              <w:rPr>
                <w:rFonts w:ascii="Arial Narrow" w:hAnsi="Arial Narrow" w:cs="Arial"/>
                <w:b/>
                <w:sz w:val="18"/>
                <w:szCs w:val="18"/>
                <w:lang w:eastAsia="sk-SK"/>
              </w:rPr>
              <w:t>205 889</w:t>
            </w:r>
          </w:p>
        </w:tc>
      </w:tr>
    </w:tbl>
    <w:p w:rsidR="00C91DBD" w:rsidRDefault="00C91DBD" w:rsidP="00C91DBD">
      <w:pPr>
        <w:rPr>
          <w:rFonts w:ascii="Arial Narrow" w:hAnsi="Arial Narrow"/>
        </w:rPr>
      </w:pPr>
    </w:p>
    <w:p w:rsidR="00C91DBD" w:rsidRPr="0057542B" w:rsidRDefault="00C91DBD" w:rsidP="00C91DBD">
      <w:pPr>
        <w:pStyle w:val="Odsekzoznamu"/>
        <w:numPr>
          <w:ilvl w:val="0"/>
          <w:numId w:val="27"/>
        </w:numPr>
        <w:rPr>
          <w:rFonts w:ascii="Arial Narrow" w:hAnsi="Arial Narrow"/>
          <w:b/>
          <w:sz w:val="20"/>
        </w:rPr>
      </w:pPr>
      <w:r w:rsidRPr="0057542B">
        <w:rPr>
          <w:rFonts w:ascii="Arial Narrow" w:hAnsi="Arial Narrow"/>
          <w:sz w:val="20"/>
        </w:rPr>
        <w:t xml:space="preserve">  </w:t>
      </w:r>
      <w:r w:rsidRPr="0057542B">
        <w:rPr>
          <w:rFonts w:ascii="Arial Narrow" w:hAnsi="Arial Narrow"/>
          <w:b/>
          <w:sz w:val="20"/>
        </w:rPr>
        <w:t>Zisk/Strata z devízových operácií</w:t>
      </w:r>
    </w:p>
    <w:p w:rsidR="00C91DBD" w:rsidRPr="0057542B" w:rsidRDefault="00C91DBD" w:rsidP="00C91DBD">
      <w:pPr>
        <w:pStyle w:val="Odsekzoznamu"/>
        <w:rPr>
          <w:rFonts w:ascii="Arial Narrow" w:hAnsi="Arial Narrow"/>
          <w:sz w:val="20"/>
        </w:rPr>
      </w:pPr>
    </w:p>
    <w:tbl>
      <w:tblPr>
        <w:tblW w:w="9513" w:type="dxa"/>
        <w:tblInd w:w="55" w:type="dxa"/>
        <w:tblCellMar>
          <w:left w:w="70" w:type="dxa"/>
          <w:right w:w="70" w:type="dxa"/>
        </w:tblCellMar>
        <w:tblLook w:val="04A0"/>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7./c. Zisk/strata z devíz</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FC6047"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FC6047" w:rsidRPr="0057542B" w:rsidRDefault="00FC6047" w:rsidP="00ED6CBD">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1</w:t>
            </w:r>
            <w:r w:rsidRPr="0057542B">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FC6047" w:rsidRPr="0057542B" w:rsidRDefault="00FC6047" w:rsidP="00ED6C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CZK</w:t>
            </w:r>
          </w:p>
        </w:tc>
        <w:tc>
          <w:tcPr>
            <w:tcW w:w="1984" w:type="dxa"/>
            <w:tcBorders>
              <w:top w:val="nil"/>
              <w:left w:val="nil"/>
              <w:bottom w:val="single" w:sz="4" w:space="0" w:color="auto"/>
              <w:right w:val="single" w:sz="4" w:space="0" w:color="auto"/>
            </w:tcBorders>
            <w:shd w:val="clear" w:color="auto" w:fill="auto"/>
            <w:vAlign w:val="bottom"/>
          </w:tcPr>
          <w:p w:rsidR="00FC6047" w:rsidRPr="0057542B" w:rsidRDefault="00207067" w:rsidP="00ED6CBD">
            <w:pPr>
              <w:overflowPunct/>
              <w:autoSpaceDE/>
              <w:autoSpaceDN/>
              <w:adjustRightInd/>
              <w:jc w:val="right"/>
              <w:textAlignment w:val="auto"/>
              <w:rPr>
                <w:rFonts w:ascii="Arial Narrow" w:hAnsi="Arial Narrow" w:cs="Arial"/>
                <w:sz w:val="18"/>
                <w:szCs w:val="18"/>
                <w:lang w:eastAsia="sk-SK"/>
              </w:rPr>
            </w:pPr>
            <w:ins w:id="250" w:author="porkertova" w:date="2018-04-12T12:55:00Z">
              <w:r>
                <w:rPr>
                  <w:rFonts w:ascii="Arial Narrow" w:hAnsi="Arial Narrow" w:cs="Arial"/>
                  <w:sz w:val="18"/>
                  <w:szCs w:val="18"/>
                  <w:lang w:eastAsia="sk-SK"/>
                </w:rPr>
                <w:t>66 584</w:t>
              </w:r>
            </w:ins>
          </w:p>
        </w:tc>
        <w:tc>
          <w:tcPr>
            <w:tcW w:w="1985" w:type="dxa"/>
            <w:tcBorders>
              <w:top w:val="nil"/>
              <w:left w:val="nil"/>
              <w:bottom w:val="single" w:sz="4" w:space="0" w:color="auto"/>
              <w:right w:val="single" w:sz="4" w:space="0" w:color="auto"/>
            </w:tcBorders>
            <w:shd w:val="clear" w:color="auto" w:fill="auto"/>
            <w:vAlign w:val="bottom"/>
            <w:hideMark/>
          </w:tcPr>
          <w:p w:rsidR="00FC6047" w:rsidRPr="00647650" w:rsidRDefault="00FC6047" w:rsidP="00ED6CBD">
            <w:pPr>
              <w:overflowPunct/>
              <w:autoSpaceDE/>
              <w:autoSpaceDN/>
              <w:adjustRightInd/>
              <w:contextualSpacing/>
              <w:jc w:val="right"/>
              <w:textAlignment w:val="auto"/>
              <w:rPr>
                <w:rFonts w:ascii="Arial Narrow" w:hAnsi="Arial Narrow"/>
                <w:color w:val="000000"/>
                <w:sz w:val="18"/>
                <w:szCs w:val="18"/>
                <w:lang w:eastAsia="sk-SK"/>
              </w:rPr>
            </w:pPr>
            <w:r>
              <w:rPr>
                <w:rFonts w:ascii="Arial Narrow" w:hAnsi="Arial Narrow" w:cs="Arial"/>
                <w:sz w:val="18"/>
                <w:szCs w:val="18"/>
                <w:lang w:eastAsia="sk-SK"/>
              </w:rPr>
              <w:t>(10 705)</w:t>
            </w:r>
          </w:p>
        </w:tc>
      </w:tr>
      <w:tr w:rsidR="00FC6047"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FC6047" w:rsidRPr="005A366B" w:rsidRDefault="00FC6047" w:rsidP="00ED6C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FC6047" w:rsidRPr="005A366B" w:rsidRDefault="00FC6047" w:rsidP="00ED6C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FC6047" w:rsidRPr="005A366B" w:rsidRDefault="00207067" w:rsidP="00ED6CBD">
            <w:pPr>
              <w:overflowPunct/>
              <w:autoSpaceDE/>
              <w:autoSpaceDN/>
              <w:adjustRightInd/>
              <w:jc w:val="right"/>
              <w:textAlignment w:val="auto"/>
              <w:rPr>
                <w:rFonts w:ascii="Arial Narrow" w:hAnsi="Arial Narrow" w:cs="Arial"/>
                <w:b/>
                <w:sz w:val="18"/>
                <w:szCs w:val="18"/>
                <w:lang w:eastAsia="sk-SK"/>
              </w:rPr>
            </w:pPr>
            <w:ins w:id="251" w:author="porkertova" w:date="2018-04-12T12:55:00Z">
              <w:r>
                <w:rPr>
                  <w:rFonts w:ascii="Arial Narrow" w:hAnsi="Arial Narrow" w:cs="Arial"/>
                  <w:b/>
                  <w:sz w:val="18"/>
                  <w:szCs w:val="18"/>
                  <w:lang w:eastAsia="sk-SK"/>
                </w:rPr>
                <w:t>66 584</w:t>
              </w:r>
            </w:ins>
          </w:p>
        </w:tc>
        <w:tc>
          <w:tcPr>
            <w:tcW w:w="1985" w:type="dxa"/>
            <w:tcBorders>
              <w:top w:val="nil"/>
              <w:left w:val="nil"/>
              <w:bottom w:val="single" w:sz="4" w:space="0" w:color="auto"/>
              <w:right w:val="single" w:sz="4" w:space="0" w:color="auto"/>
            </w:tcBorders>
            <w:shd w:val="clear" w:color="auto" w:fill="auto"/>
            <w:vAlign w:val="bottom"/>
            <w:hideMark/>
          </w:tcPr>
          <w:p w:rsidR="00FC6047" w:rsidRPr="005A366B" w:rsidRDefault="00FC6047" w:rsidP="00ED6CBD">
            <w:pPr>
              <w:overflowPunct/>
              <w:autoSpaceDE/>
              <w:autoSpaceDN/>
              <w:adjustRightInd/>
              <w:contextualSpacing/>
              <w:jc w:val="right"/>
              <w:textAlignment w:val="auto"/>
              <w:rPr>
                <w:rFonts w:ascii="Arial Narrow" w:hAnsi="Arial Narrow"/>
                <w:b/>
                <w:color w:val="000000"/>
                <w:sz w:val="18"/>
                <w:szCs w:val="18"/>
                <w:lang w:eastAsia="sk-SK"/>
              </w:rPr>
            </w:pPr>
            <w:r>
              <w:rPr>
                <w:rFonts w:ascii="Arial Narrow" w:hAnsi="Arial Narrow" w:cs="Arial"/>
                <w:b/>
                <w:sz w:val="18"/>
                <w:szCs w:val="18"/>
                <w:lang w:eastAsia="sk-SK"/>
              </w:rPr>
              <w:t>(10 705)</w:t>
            </w:r>
          </w:p>
        </w:tc>
      </w:tr>
    </w:tbl>
    <w:p w:rsidR="00C97DCF" w:rsidRDefault="00C97DCF" w:rsidP="00C91DBD">
      <w:pPr>
        <w:rPr>
          <w:ins w:id="252" w:author="porkertova" w:date="2018-04-12T12:55:00Z"/>
          <w:rFonts w:ascii="Arial Narrow" w:hAnsi="Arial Narrow"/>
        </w:rPr>
      </w:pPr>
    </w:p>
    <w:p w:rsidR="00207067" w:rsidRDefault="00207067" w:rsidP="00C91DBD">
      <w:pPr>
        <w:rPr>
          <w:ins w:id="253" w:author="porkertova" w:date="2018-04-12T12:55:00Z"/>
          <w:rFonts w:ascii="Arial Narrow" w:hAnsi="Arial Narrow"/>
        </w:rPr>
      </w:pPr>
    </w:p>
    <w:p w:rsidR="00207067" w:rsidRDefault="00207067" w:rsidP="00C91DBD">
      <w:pPr>
        <w:rPr>
          <w:rFonts w:ascii="Arial Narrow" w:hAnsi="Arial Narrow"/>
        </w:rPr>
      </w:pPr>
    </w:p>
    <w:p w:rsidR="00C91DBD" w:rsidRPr="0057542B" w:rsidRDefault="00C91DBD" w:rsidP="00C91DBD">
      <w:pPr>
        <w:pStyle w:val="Odsekzoznamu"/>
        <w:numPr>
          <w:ilvl w:val="0"/>
          <w:numId w:val="27"/>
        </w:numPr>
        <w:rPr>
          <w:rFonts w:ascii="Arial Narrow" w:hAnsi="Arial Narrow"/>
          <w:b/>
          <w:sz w:val="20"/>
        </w:rPr>
      </w:pPr>
      <w:r w:rsidRPr="0057542B">
        <w:rPr>
          <w:rFonts w:ascii="Arial Narrow" w:hAnsi="Arial Narrow"/>
          <w:b/>
          <w:sz w:val="20"/>
        </w:rPr>
        <w:t>Zisk/Strata z operácií s iným majetkom</w:t>
      </w:r>
    </w:p>
    <w:p w:rsidR="00C91DBD" w:rsidRPr="0057542B" w:rsidRDefault="00C91DBD" w:rsidP="00C91DBD">
      <w:pPr>
        <w:pStyle w:val="Odsekzoznamu"/>
        <w:rPr>
          <w:rFonts w:ascii="Arial Narrow" w:hAnsi="Arial Narrow"/>
          <w:sz w:val="20"/>
        </w:rPr>
      </w:pPr>
    </w:p>
    <w:tbl>
      <w:tblPr>
        <w:tblW w:w="9513" w:type="dxa"/>
        <w:tblInd w:w="55" w:type="dxa"/>
        <w:tblCellMar>
          <w:left w:w="70" w:type="dxa"/>
          <w:right w:w="70" w:type="dxa"/>
        </w:tblCellMar>
        <w:tblLook w:val="04A0"/>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8./d.</w:t>
            </w:r>
            <w:r w:rsidR="00415E92">
              <w:rPr>
                <w:rFonts w:ascii="Arial Narrow" w:hAnsi="Arial Narrow"/>
                <w:b/>
                <w:bCs/>
                <w:color w:val="000000"/>
                <w:sz w:val="18"/>
                <w:szCs w:val="18"/>
                <w:lang w:eastAsia="sk-SK"/>
              </w:rPr>
              <w:t>I</w:t>
            </w:r>
            <w:r w:rsidRPr="0057542B">
              <w:rPr>
                <w:rFonts w:ascii="Arial Narrow" w:hAnsi="Arial Narrow"/>
                <w:b/>
                <w:bCs/>
                <w:color w:val="000000"/>
                <w:sz w:val="18"/>
                <w:szCs w:val="18"/>
                <w:lang w:eastAsia="sk-SK"/>
              </w:rPr>
              <w:t>. Zisk/strata z predaja iného majetku</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475269"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textAlignment w:val="auto"/>
              <w:rPr>
                <w:rFonts w:ascii="Arial Narrow" w:hAnsi="Arial Narrow"/>
                <w:color w:val="000000"/>
                <w:sz w:val="18"/>
                <w:szCs w:val="18"/>
                <w:lang w:eastAsia="sk-SK"/>
              </w:rPr>
            </w:pPr>
            <w:r w:rsidRPr="00D820B7">
              <w:rPr>
                <w:rFonts w:ascii="Arial Narrow" w:hAnsi="Arial Narrow"/>
                <w:color w:val="000000"/>
                <w:sz w:val="18"/>
                <w:szCs w:val="18"/>
                <w:lang w:eastAsia="sk-SK"/>
              </w:rPr>
              <w:t>Zisk/</w:t>
            </w:r>
            <w:r>
              <w:rPr>
                <w:rFonts w:ascii="Arial Narrow" w:hAnsi="Arial Narrow"/>
                <w:color w:val="000000"/>
                <w:sz w:val="18"/>
                <w:szCs w:val="18"/>
                <w:lang w:eastAsia="sk-SK"/>
              </w:rPr>
              <w:t>(</w:t>
            </w:r>
            <w:r w:rsidRPr="00D820B7">
              <w:rPr>
                <w:rFonts w:ascii="Arial Narrow" w:hAnsi="Arial Narrow"/>
                <w:color w:val="000000"/>
                <w:sz w:val="18"/>
                <w:szCs w:val="18"/>
                <w:lang w:eastAsia="sk-SK"/>
              </w:rPr>
              <w:t>strata</w:t>
            </w:r>
            <w:r>
              <w:rPr>
                <w:rFonts w:ascii="Arial Narrow" w:hAnsi="Arial Narrow"/>
                <w:color w:val="000000"/>
                <w:sz w:val="18"/>
                <w:szCs w:val="18"/>
                <w:lang w:eastAsia="sk-SK"/>
              </w:rPr>
              <w:t>)</w:t>
            </w:r>
            <w:r w:rsidRPr="00D820B7">
              <w:rPr>
                <w:rFonts w:ascii="Arial Narrow" w:hAnsi="Arial Narrow"/>
                <w:color w:val="000000"/>
                <w:sz w:val="18"/>
                <w:szCs w:val="18"/>
                <w:lang w:eastAsia="sk-SK"/>
              </w:rPr>
              <w:t xml:space="preserve"> z predaja iného majetku</w:t>
            </w:r>
          </w:p>
        </w:tc>
        <w:tc>
          <w:tcPr>
            <w:tcW w:w="1984" w:type="dxa"/>
            <w:tcBorders>
              <w:top w:val="nil"/>
              <w:left w:val="nil"/>
              <w:bottom w:val="single" w:sz="4" w:space="0" w:color="auto"/>
              <w:right w:val="single" w:sz="4" w:space="0" w:color="auto"/>
            </w:tcBorders>
            <w:shd w:val="clear" w:color="auto" w:fill="auto"/>
            <w:vAlign w:val="bottom"/>
          </w:tcPr>
          <w:p w:rsidR="00475269" w:rsidRPr="0057542B" w:rsidRDefault="00207067" w:rsidP="00075D0B">
            <w:pPr>
              <w:overflowPunct/>
              <w:autoSpaceDE/>
              <w:autoSpaceDN/>
              <w:adjustRightInd/>
              <w:jc w:val="right"/>
              <w:textAlignment w:val="auto"/>
              <w:rPr>
                <w:rFonts w:ascii="Arial Narrow" w:hAnsi="Arial Narrow" w:cs="Arial"/>
                <w:sz w:val="18"/>
                <w:szCs w:val="18"/>
                <w:lang w:eastAsia="sk-SK"/>
              </w:rPr>
            </w:pPr>
            <w:ins w:id="254" w:author="porkertova" w:date="2018-04-12T12:55:00Z">
              <w:r>
                <w:rPr>
                  <w:rFonts w:ascii="Arial Narrow" w:hAnsi="Arial Narrow" w:cs="Arial"/>
                  <w:sz w:val="18"/>
                  <w:szCs w:val="18"/>
                  <w:lang w:eastAsia="sk-SK"/>
                </w:rPr>
                <w:t>(8 235)</w:t>
              </w:r>
            </w:ins>
          </w:p>
        </w:tc>
        <w:tc>
          <w:tcPr>
            <w:tcW w:w="1985" w:type="dxa"/>
            <w:tcBorders>
              <w:top w:val="nil"/>
              <w:left w:val="nil"/>
              <w:bottom w:val="single" w:sz="4" w:space="0" w:color="auto"/>
              <w:right w:val="single" w:sz="4" w:space="0" w:color="auto"/>
            </w:tcBorders>
            <w:shd w:val="clear" w:color="auto" w:fill="auto"/>
            <w:vAlign w:val="bottom"/>
            <w:hideMark/>
          </w:tcPr>
          <w:p w:rsidR="00475269" w:rsidRPr="00F3178F" w:rsidRDefault="00475269" w:rsidP="00CB4342">
            <w:pPr>
              <w:suppressAutoHyphens/>
              <w:jc w:val="right"/>
              <w:rPr>
                <w:rFonts w:ascii="Arial Narrow" w:hAnsi="Arial Narrow" w:cs="Arial"/>
                <w:sz w:val="18"/>
                <w:szCs w:val="18"/>
              </w:rPr>
            </w:pPr>
            <w:r>
              <w:rPr>
                <w:rFonts w:ascii="Arial Narrow" w:hAnsi="Arial Narrow" w:cs="Arial"/>
                <w:sz w:val="18"/>
                <w:szCs w:val="18"/>
                <w:lang w:eastAsia="sk-SK"/>
              </w:rPr>
              <w:t>1 311</w:t>
            </w:r>
          </w:p>
        </w:tc>
      </w:tr>
      <w:tr w:rsidR="00475269" w:rsidRPr="005A366B" w:rsidTr="001203C3">
        <w:trPr>
          <w:trHeight w:val="27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75269" w:rsidRPr="005A366B" w:rsidRDefault="00475269"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475269" w:rsidRPr="005A366B" w:rsidRDefault="00475269" w:rsidP="00C91DBD">
            <w:pPr>
              <w:overflowPunct/>
              <w:autoSpaceDE/>
              <w:autoSpaceDN/>
              <w:adjustRightInd/>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single" w:sz="4" w:space="0" w:color="auto"/>
              <w:left w:val="nil"/>
              <w:bottom w:val="single" w:sz="4" w:space="0" w:color="auto"/>
              <w:right w:val="single" w:sz="4" w:space="0" w:color="auto"/>
            </w:tcBorders>
            <w:shd w:val="clear" w:color="auto" w:fill="auto"/>
            <w:vAlign w:val="bottom"/>
          </w:tcPr>
          <w:p w:rsidR="00475269" w:rsidRPr="005A366B" w:rsidRDefault="00207067" w:rsidP="00075D0B">
            <w:pPr>
              <w:overflowPunct/>
              <w:autoSpaceDE/>
              <w:autoSpaceDN/>
              <w:adjustRightInd/>
              <w:jc w:val="right"/>
              <w:textAlignment w:val="auto"/>
              <w:rPr>
                <w:rFonts w:ascii="Arial Narrow" w:hAnsi="Arial Narrow" w:cs="Arial"/>
                <w:b/>
                <w:sz w:val="18"/>
                <w:szCs w:val="18"/>
                <w:lang w:eastAsia="sk-SK"/>
              </w:rPr>
            </w:pPr>
            <w:ins w:id="255" w:author="porkertova" w:date="2018-04-12T12:55:00Z">
              <w:r>
                <w:rPr>
                  <w:rFonts w:ascii="Arial Narrow" w:hAnsi="Arial Narrow" w:cs="Arial"/>
                  <w:b/>
                  <w:sz w:val="18"/>
                  <w:szCs w:val="18"/>
                  <w:lang w:eastAsia="sk-SK"/>
                </w:rPr>
                <w:t>(8 235)</w:t>
              </w:r>
            </w:ins>
          </w:p>
        </w:tc>
        <w:tc>
          <w:tcPr>
            <w:tcW w:w="1985" w:type="dxa"/>
            <w:tcBorders>
              <w:top w:val="single" w:sz="4" w:space="0" w:color="auto"/>
              <w:left w:val="nil"/>
              <w:bottom w:val="single" w:sz="4" w:space="0" w:color="auto"/>
              <w:right w:val="single" w:sz="4" w:space="0" w:color="auto"/>
            </w:tcBorders>
            <w:shd w:val="clear" w:color="auto" w:fill="auto"/>
            <w:vAlign w:val="bottom"/>
            <w:hideMark/>
          </w:tcPr>
          <w:p w:rsidR="00475269" w:rsidRPr="005A366B" w:rsidRDefault="00475269" w:rsidP="00CB4342">
            <w:pPr>
              <w:suppressAutoHyphens/>
              <w:jc w:val="right"/>
              <w:rPr>
                <w:rFonts w:ascii="Arial Narrow" w:hAnsi="Arial Narrow" w:cs="Arial"/>
                <w:b/>
                <w:sz w:val="18"/>
                <w:szCs w:val="18"/>
              </w:rPr>
            </w:pPr>
            <w:r>
              <w:rPr>
                <w:rFonts w:ascii="Arial Narrow" w:hAnsi="Arial Narrow" w:cs="Arial"/>
                <w:b/>
                <w:sz w:val="18"/>
                <w:szCs w:val="18"/>
                <w:lang w:eastAsia="sk-SK"/>
              </w:rPr>
              <w:t>1 311</w:t>
            </w:r>
          </w:p>
        </w:tc>
      </w:tr>
    </w:tbl>
    <w:p w:rsidR="00C91DBD" w:rsidRDefault="00C91DBD" w:rsidP="00C91DBD">
      <w:pPr>
        <w:rPr>
          <w:rFonts w:ascii="Arial Narrow" w:hAnsi="Arial Narrow"/>
        </w:rPr>
      </w:pPr>
    </w:p>
    <w:p w:rsidR="00C91DBD" w:rsidRDefault="00C91DBD" w:rsidP="00C91DBD">
      <w:pPr>
        <w:pStyle w:val="Odsekzoznamu"/>
        <w:numPr>
          <w:ilvl w:val="0"/>
          <w:numId w:val="27"/>
        </w:numPr>
        <w:rPr>
          <w:rFonts w:ascii="Arial Narrow" w:hAnsi="Arial Narrow"/>
          <w:b/>
          <w:sz w:val="20"/>
        </w:rPr>
      </w:pPr>
      <w:r w:rsidRPr="0057542B">
        <w:rPr>
          <w:rFonts w:ascii="Arial Narrow" w:hAnsi="Arial Narrow"/>
          <w:b/>
          <w:sz w:val="20"/>
        </w:rPr>
        <w:t xml:space="preserve"> Transakčné náklady</w:t>
      </w:r>
    </w:p>
    <w:p w:rsidR="00FD2852" w:rsidRDefault="00FD2852" w:rsidP="00FD2852">
      <w:pPr>
        <w:rPr>
          <w:rFonts w:ascii="Arial Narrow" w:hAnsi="Arial Narrow"/>
          <w:b/>
          <w:sz w:val="20"/>
        </w:rPr>
      </w:pPr>
    </w:p>
    <w:tbl>
      <w:tblPr>
        <w:tblW w:w="9513" w:type="dxa"/>
        <w:tblInd w:w="55" w:type="dxa"/>
        <w:tblCellMar>
          <w:left w:w="70" w:type="dxa"/>
          <w:right w:w="70" w:type="dxa"/>
        </w:tblCellMar>
        <w:tblLook w:val="04A0"/>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e. Transakčné poplatky</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475269"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Transakcie</w:t>
            </w:r>
          </w:p>
        </w:tc>
        <w:tc>
          <w:tcPr>
            <w:tcW w:w="1984" w:type="dxa"/>
            <w:tcBorders>
              <w:top w:val="nil"/>
              <w:left w:val="nil"/>
              <w:bottom w:val="single" w:sz="4" w:space="0" w:color="auto"/>
              <w:right w:val="single" w:sz="4" w:space="0" w:color="auto"/>
            </w:tcBorders>
            <w:shd w:val="clear" w:color="auto" w:fill="auto"/>
            <w:vAlign w:val="bottom"/>
          </w:tcPr>
          <w:p w:rsidR="00475269" w:rsidRPr="0057542B" w:rsidRDefault="00207067" w:rsidP="00075D0B">
            <w:pPr>
              <w:overflowPunct/>
              <w:autoSpaceDE/>
              <w:autoSpaceDN/>
              <w:adjustRightInd/>
              <w:jc w:val="right"/>
              <w:textAlignment w:val="auto"/>
              <w:rPr>
                <w:rFonts w:ascii="Arial Narrow" w:hAnsi="Arial Narrow" w:cs="Arial"/>
                <w:sz w:val="18"/>
                <w:szCs w:val="18"/>
                <w:lang w:eastAsia="sk-SK"/>
              </w:rPr>
            </w:pPr>
            <w:ins w:id="256" w:author="porkertova" w:date="2018-04-12T12:55:00Z">
              <w:r>
                <w:rPr>
                  <w:rFonts w:ascii="Arial Narrow" w:hAnsi="Arial Narrow" w:cs="Arial"/>
                  <w:sz w:val="18"/>
                  <w:szCs w:val="18"/>
                  <w:lang w:eastAsia="sk-SK"/>
                </w:rPr>
                <w:t>1 628</w:t>
              </w:r>
            </w:ins>
          </w:p>
        </w:tc>
        <w:tc>
          <w:tcPr>
            <w:tcW w:w="1985" w:type="dxa"/>
            <w:tcBorders>
              <w:top w:val="nil"/>
              <w:left w:val="nil"/>
              <w:bottom w:val="single" w:sz="4" w:space="0" w:color="auto"/>
              <w:right w:val="single" w:sz="4" w:space="0" w:color="auto"/>
            </w:tcBorders>
            <w:shd w:val="clear" w:color="auto" w:fill="auto"/>
            <w:vAlign w:val="bottom"/>
            <w:hideMark/>
          </w:tcPr>
          <w:p w:rsidR="00475269" w:rsidRPr="00F3178F" w:rsidRDefault="00475269" w:rsidP="00CB4342">
            <w:pPr>
              <w:suppressAutoHyphens/>
              <w:jc w:val="right"/>
              <w:rPr>
                <w:rFonts w:ascii="Arial Narrow" w:hAnsi="Arial Narrow" w:cs="Arial"/>
                <w:sz w:val="18"/>
                <w:szCs w:val="18"/>
              </w:rPr>
            </w:pPr>
            <w:r>
              <w:rPr>
                <w:rFonts w:ascii="Arial Narrow" w:hAnsi="Arial Narrow" w:cs="Arial"/>
                <w:sz w:val="18"/>
                <w:szCs w:val="18"/>
                <w:lang w:eastAsia="sk-SK"/>
              </w:rPr>
              <w:t>1 870</w:t>
            </w:r>
          </w:p>
        </w:tc>
      </w:tr>
      <w:tr w:rsidR="00475269"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75269" w:rsidRPr="005A366B" w:rsidRDefault="00475269"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475269" w:rsidRPr="005A366B" w:rsidRDefault="00475269"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475269" w:rsidRPr="005A366B" w:rsidRDefault="00207067" w:rsidP="00075D0B">
            <w:pPr>
              <w:overflowPunct/>
              <w:autoSpaceDE/>
              <w:autoSpaceDN/>
              <w:adjustRightInd/>
              <w:jc w:val="right"/>
              <w:textAlignment w:val="auto"/>
              <w:rPr>
                <w:rFonts w:ascii="Arial Narrow" w:hAnsi="Arial Narrow" w:cs="Arial"/>
                <w:b/>
                <w:sz w:val="18"/>
                <w:szCs w:val="18"/>
                <w:lang w:eastAsia="sk-SK"/>
              </w:rPr>
            </w:pPr>
            <w:ins w:id="257" w:author="porkertova" w:date="2018-04-12T12:55:00Z">
              <w:r>
                <w:rPr>
                  <w:rFonts w:ascii="Arial Narrow" w:hAnsi="Arial Narrow" w:cs="Arial"/>
                  <w:b/>
                  <w:sz w:val="18"/>
                  <w:szCs w:val="18"/>
                  <w:lang w:eastAsia="sk-SK"/>
                </w:rPr>
                <w:t>1 628</w:t>
              </w:r>
            </w:ins>
          </w:p>
        </w:tc>
        <w:tc>
          <w:tcPr>
            <w:tcW w:w="1985" w:type="dxa"/>
            <w:tcBorders>
              <w:top w:val="nil"/>
              <w:left w:val="nil"/>
              <w:bottom w:val="single" w:sz="4" w:space="0" w:color="auto"/>
              <w:right w:val="single" w:sz="4" w:space="0" w:color="auto"/>
            </w:tcBorders>
            <w:shd w:val="clear" w:color="auto" w:fill="auto"/>
            <w:vAlign w:val="bottom"/>
            <w:hideMark/>
          </w:tcPr>
          <w:p w:rsidR="00475269" w:rsidRPr="005A366B" w:rsidRDefault="00475269" w:rsidP="00CB4342">
            <w:pPr>
              <w:suppressAutoHyphens/>
              <w:jc w:val="right"/>
              <w:rPr>
                <w:rFonts w:ascii="Arial Narrow" w:hAnsi="Arial Narrow" w:cs="Arial"/>
                <w:b/>
                <w:bCs/>
                <w:sz w:val="18"/>
                <w:szCs w:val="18"/>
              </w:rPr>
            </w:pPr>
            <w:r>
              <w:rPr>
                <w:rFonts w:ascii="Arial Narrow" w:hAnsi="Arial Narrow" w:cs="Arial"/>
                <w:b/>
                <w:sz w:val="18"/>
                <w:szCs w:val="18"/>
                <w:lang w:eastAsia="sk-SK"/>
              </w:rPr>
              <w:t>1 870</w:t>
            </w:r>
          </w:p>
        </w:tc>
      </w:tr>
    </w:tbl>
    <w:p w:rsidR="00CA1765" w:rsidRPr="00DF6F09" w:rsidRDefault="00CA1765" w:rsidP="00DF6F09">
      <w:pPr>
        <w:rPr>
          <w:rFonts w:ascii="Arial Narrow" w:hAnsi="Arial Narrow"/>
          <w:b/>
          <w:sz w:val="20"/>
        </w:rPr>
      </w:pPr>
    </w:p>
    <w:p w:rsidR="00C91DBD" w:rsidRPr="0057542B" w:rsidRDefault="00C91DBD" w:rsidP="00C91DBD">
      <w:pPr>
        <w:pStyle w:val="Odsekzoznamu"/>
        <w:numPr>
          <w:ilvl w:val="0"/>
          <w:numId w:val="27"/>
        </w:numPr>
        <w:rPr>
          <w:rFonts w:ascii="Arial Narrow" w:hAnsi="Arial Narrow"/>
          <w:b/>
          <w:sz w:val="20"/>
        </w:rPr>
      </w:pPr>
      <w:r w:rsidRPr="0057542B">
        <w:rPr>
          <w:rFonts w:ascii="Arial Narrow" w:hAnsi="Arial Narrow"/>
          <w:b/>
          <w:sz w:val="20"/>
        </w:rPr>
        <w:t>Náklady na financovanie fondu</w:t>
      </w:r>
    </w:p>
    <w:p w:rsidR="00C91DBD" w:rsidRPr="0057542B" w:rsidRDefault="00C91DBD" w:rsidP="00C91DBD">
      <w:pPr>
        <w:pStyle w:val="Odsekzoznamu"/>
        <w:rPr>
          <w:rFonts w:ascii="Arial Narrow" w:hAnsi="Arial Narrow"/>
          <w:sz w:val="20"/>
        </w:rPr>
      </w:pPr>
    </w:p>
    <w:tbl>
      <w:tblPr>
        <w:tblW w:w="9513" w:type="dxa"/>
        <w:tblInd w:w="55" w:type="dxa"/>
        <w:tblCellMar>
          <w:left w:w="70" w:type="dxa"/>
          <w:right w:w="70" w:type="dxa"/>
        </w:tblCellMar>
        <w:tblLook w:val="04A0"/>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g. Náklady na financovanie fondu</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475269"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g</w:t>
            </w:r>
            <w:r>
              <w:rPr>
                <w:rFonts w:ascii="Arial Narrow" w:hAnsi="Arial Narrow"/>
                <w:color w:val="000000"/>
                <w:sz w:val="18"/>
                <w:szCs w:val="18"/>
                <w:lang w:eastAsia="sk-SK"/>
              </w:rPr>
              <w:t>.</w:t>
            </w:r>
            <w:r w:rsidRPr="0057542B">
              <w:rPr>
                <w:rFonts w:ascii="Arial Narrow" w:hAnsi="Arial Narrow"/>
                <w:color w:val="000000"/>
                <w:sz w:val="18"/>
                <w:szCs w:val="18"/>
                <w:lang w:eastAsia="sk-SK"/>
              </w:rPr>
              <w:t>1</w:t>
            </w:r>
            <w:r>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Náklady na úroky</w:t>
            </w:r>
          </w:p>
        </w:tc>
        <w:tc>
          <w:tcPr>
            <w:tcW w:w="1984" w:type="dxa"/>
            <w:tcBorders>
              <w:top w:val="nil"/>
              <w:left w:val="nil"/>
              <w:bottom w:val="single" w:sz="4" w:space="0" w:color="auto"/>
              <w:right w:val="single" w:sz="4" w:space="0" w:color="auto"/>
            </w:tcBorders>
            <w:shd w:val="clear" w:color="auto" w:fill="auto"/>
            <w:vAlign w:val="bottom"/>
          </w:tcPr>
          <w:p w:rsidR="00475269" w:rsidRPr="0057542B" w:rsidRDefault="00207067" w:rsidP="00C91DBD">
            <w:pPr>
              <w:overflowPunct/>
              <w:autoSpaceDE/>
              <w:autoSpaceDN/>
              <w:adjustRightInd/>
              <w:jc w:val="right"/>
              <w:textAlignment w:val="auto"/>
              <w:rPr>
                <w:rFonts w:ascii="Arial Narrow" w:hAnsi="Arial Narrow" w:cs="Arial"/>
                <w:sz w:val="18"/>
                <w:szCs w:val="18"/>
                <w:lang w:eastAsia="sk-SK"/>
              </w:rPr>
            </w:pPr>
            <w:ins w:id="258" w:author="porkertova" w:date="2018-04-12T12:56:00Z">
              <w:r>
                <w:rPr>
                  <w:rFonts w:ascii="Arial Narrow" w:hAnsi="Arial Narrow" w:cs="Arial"/>
                  <w:sz w:val="18"/>
                  <w:szCs w:val="18"/>
                  <w:lang w:eastAsia="sk-SK"/>
                </w:rPr>
                <w:t>73 249</w:t>
              </w:r>
            </w:ins>
          </w:p>
        </w:tc>
        <w:tc>
          <w:tcPr>
            <w:tcW w:w="1985" w:type="dxa"/>
            <w:tcBorders>
              <w:top w:val="nil"/>
              <w:left w:val="nil"/>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15 781</w:t>
            </w:r>
          </w:p>
        </w:tc>
      </w:tr>
      <w:tr w:rsidR="00475269"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g</w:t>
            </w:r>
            <w:r>
              <w:rPr>
                <w:rFonts w:ascii="Arial Narrow" w:hAnsi="Arial Narrow"/>
                <w:color w:val="000000"/>
                <w:sz w:val="18"/>
                <w:szCs w:val="18"/>
                <w:lang w:eastAsia="sk-SK"/>
              </w:rPr>
              <w:t>.</w:t>
            </w:r>
            <w:r w:rsidRPr="0057542B">
              <w:rPr>
                <w:rFonts w:ascii="Arial Narrow" w:hAnsi="Arial Narrow"/>
                <w:color w:val="000000"/>
                <w:sz w:val="18"/>
                <w:szCs w:val="18"/>
                <w:lang w:eastAsia="sk-SK"/>
              </w:rPr>
              <w:t>2</w:t>
            </w:r>
            <w:r>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Nakupované výkony</w:t>
            </w:r>
          </w:p>
        </w:tc>
        <w:tc>
          <w:tcPr>
            <w:tcW w:w="1984" w:type="dxa"/>
            <w:tcBorders>
              <w:top w:val="nil"/>
              <w:left w:val="nil"/>
              <w:bottom w:val="single" w:sz="4" w:space="0" w:color="auto"/>
              <w:right w:val="single" w:sz="4" w:space="0" w:color="auto"/>
            </w:tcBorders>
            <w:shd w:val="clear" w:color="auto" w:fill="auto"/>
            <w:vAlign w:val="bottom"/>
          </w:tcPr>
          <w:p w:rsidR="002A31F8" w:rsidRDefault="000F0733" w:rsidP="002A31F8">
            <w:pPr>
              <w:overflowPunct/>
              <w:autoSpaceDE/>
              <w:autoSpaceDN/>
              <w:adjustRightInd/>
              <w:jc w:val="right"/>
              <w:textAlignment w:val="auto"/>
              <w:rPr>
                <w:rFonts w:ascii="Arial Narrow" w:hAnsi="Arial Narrow" w:cs="Arial"/>
                <w:sz w:val="18"/>
                <w:szCs w:val="18"/>
                <w:lang w:eastAsia="sk-SK"/>
              </w:rPr>
              <w:pPrChange w:id="259" w:author="porkertova" w:date="2018-04-12T12:57:00Z">
                <w:pPr>
                  <w:overflowPunct/>
                  <w:autoSpaceDE/>
                  <w:autoSpaceDN/>
                  <w:adjustRightInd/>
                  <w:ind w:left="540"/>
                  <w:jc w:val="right"/>
                  <w:textAlignment w:val="auto"/>
                </w:pPr>
              </w:pPrChange>
            </w:pPr>
            <w:ins w:id="260" w:author="porkertova" w:date="2018-04-19T10:20:00Z">
              <w:r>
                <w:rPr>
                  <w:rFonts w:ascii="Arial Narrow" w:hAnsi="Arial Narrow" w:cs="Arial"/>
                  <w:sz w:val="18"/>
                  <w:szCs w:val="18"/>
                  <w:lang w:eastAsia="sk-SK"/>
                </w:rPr>
                <w:t>3 525 303</w:t>
              </w:r>
            </w:ins>
          </w:p>
        </w:tc>
        <w:tc>
          <w:tcPr>
            <w:tcW w:w="1985" w:type="dxa"/>
            <w:tcBorders>
              <w:top w:val="nil"/>
              <w:left w:val="nil"/>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446 598</w:t>
            </w:r>
          </w:p>
        </w:tc>
      </w:tr>
      <w:tr w:rsidR="00475269"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g</w:t>
            </w:r>
            <w:r>
              <w:rPr>
                <w:rFonts w:ascii="Arial Narrow" w:hAnsi="Arial Narrow"/>
                <w:color w:val="000000"/>
                <w:sz w:val="18"/>
                <w:szCs w:val="18"/>
                <w:lang w:eastAsia="sk-SK"/>
              </w:rPr>
              <w:t>.</w:t>
            </w:r>
            <w:r w:rsidRPr="0057542B">
              <w:rPr>
                <w:rFonts w:ascii="Arial Narrow" w:hAnsi="Arial Narrow"/>
                <w:color w:val="000000"/>
                <w:sz w:val="18"/>
                <w:szCs w:val="18"/>
                <w:lang w:eastAsia="sk-SK"/>
              </w:rPr>
              <w:t>3</w:t>
            </w:r>
            <w:r>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náklady na dane a poplatky</w:t>
            </w:r>
          </w:p>
        </w:tc>
        <w:tc>
          <w:tcPr>
            <w:tcW w:w="1984" w:type="dxa"/>
            <w:tcBorders>
              <w:top w:val="nil"/>
              <w:left w:val="nil"/>
              <w:bottom w:val="single" w:sz="4" w:space="0" w:color="auto"/>
              <w:right w:val="single" w:sz="4" w:space="0" w:color="auto"/>
            </w:tcBorders>
            <w:shd w:val="clear" w:color="auto" w:fill="auto"/>
            <w:vAlign w:val="bottom"/>
          </w:tcPr>
          <w:p w:rsidR="00000000" w:rsidRDefault="00207067">
            <w:pPr>
              <w:overflowPunct/>
              <w:autoSpaceDE/>
              <w:autoSpaceDN/>
              <w:adjustRightInd/>
              <w:jc w:val="right"/>
              <w:textAlignment w:val="auto"/>
              <w:rPr>
                <w:rFonts w:ascii="Arial Narrow" w:hAnsi="Arial Narrow" w:cs="Arial"/>
                <w:sz w:val="18"/>
                <w:szCs w:val="18"/>
                <w:lang w:eastAsia="sk-SK"/>
              </w:rPr>
              <w:pPrChange w:id="261" w:author="porkertova" w:date="2018-04-19T10:20:00Z">
                <w:pPr>
                  <w:overflowPunct/>
                  <w:autoSpaceDE/>
                  <w:autoSpaceDN/>
                  <w:adjustRightInd/>
                  <w:ind w:left="540"/>
                  <w:jc w:val="right"/>
                  <w:textAlignment w:val="auto"/>
                </w:pPr>
              </w:pPrChange>
            </w:pPr>
            <w:ins w:id="262" w:author="porkertova" w:date="2018-04-12T12:56:00Z">
              <w:r>
                <w:rPr>
                  <w:rFonts w:ascii="Arial Narrow" w:hAnsi="Arial Narrow" w:cs="Arial"/>
                  <w:sz w:val="18"/>
                  <w:szCs w:val="18"/>
                  <w:lang w:eastAsia="sk-SK"/>
                </w:rPr>
                <w:t>10 51</w:t>
              </w:r>
            </w:ins>
            <w:ins w:id="263" w:author="porkertova" w:date="2018-04-19T10:20:00Z">
              <w:r w:rsidR="000F0733">
                <w:rPr>
                  <w:rFonts w:ascii="Arial Narrow" w:hAnsi="Arial Narrow" w:cs="Arial"/>
                  <w:sz w:val="18"/>
                  <w:szCs w:val="18"/>
                  <w:lang w:eastAsia="sk-SK"/>
                </w:rPr>
                <w:t>4</w:t>
              </w:r>
            </w:ins>
          </w:p>
        </w:tc>
        <w:tc>
          <w:tcPr>
            <w:tcW w:w="1985" w:type="dxa"/>
            <w:tcBorders>
              <w:top w:val="nil"/>
              <w:left w:val="nil"/>
              <w:bottom w:val="single" w:sz="4" w:space="0" w:color="auto"/>
              <w:right w:val="single" w:sz="4" w:space="0" w:color="auto"/>
            </w:tcBorders>
            <w:shd w:val="clear" w:color="auto" w:fill="auto"/>
            <w:vAlign w:val="bottom"/>
            <w:hideMark/>
          </w:tcPr>
          <w:p w:rsidR="00475269" w:rsidRDefault="00475269" w:rsidP="00CB4342">
            <w:pPr>
              <w:jc w:val="right"/>
              <w:rPr>
                <w:rFonts w:ascii="Arial Narrow" w:hAnsi="Arial Narrow"/>
                <w:color w:val="000000"/>
                <w:sz w:val="18"/>
                <w:szCs w:val="18"/>
              </w:rPr>
            </w:pPr>
            <w:r>
              <w:rPr>
                <w:rFonts w:ascii="Arial Narrow" w:hAnsi="Arial Narrow" w:cs="Arial"/>
                <w:sz w:val="18"/>
                <w:szCs w:val="18"/>
                <w:lang w:eastAsia="sk-SK"/>
              </w:rPr>
              <w:t>11 024</w:t>
            </w:r>
          </w:p>
        </w:tc>
      </w:tr>
      <w:tr w:rsidR="00475269"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75269" w:rsidRPr="005A366B" w:rsidRDefault="00475269"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475269" w:rsidRPr="005A366B" w:rsidRDefault="00475269"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475269" w:rsidRPr="005A366B" w:rsidRDefault="008C3E80">
            <w:pPr>
              <w:overflowPunct/>
              <w:autoSpaceDE/>
              <w:autoSpaceDN/>
              <w:adjustRightInd/>
              <w:jc w:val="right"/>
              <w:textAlignment w:val="auto"/>
              <w:rPr>
                <w:rFonts w:ascii="Arial Narrow" w:hAnsi="Arial Narrow" w:cs="Arial"/>
                <w:b/>
                <w:sz w:val="18"/>
                <w:szCs w:val="18"/>
                <w:lang w:eastAsia="sk-SK"/>
              </w:rPr>
            </w:pPr>
            <w:ins w:id="264" w:author="porkertova" w:date="2018-04-12T12:57:00Z">
              <w:r>
                <w:rPr>
                  <w:rFonts w:ascii="Arial Narrow" w:hAnsi="Arial Narrow" w:cs="Arial"/>
                  <w:b/>
                  <w:sz w:val="18"/>
                  <w:szCs w:val="18"/>
                  <w:lang w:eastAsia="sk-SK"/>
                </w:rPr>
                <w:t>4 012 555</w:t>
              </w:r>
            </w:ins>
          </w:p>
        </w:tc>
        <w:tc>
          <w:tcPr>
            <w:tcW w:w="1985" w:type="dxa"/>
            <w:tcBorders>
              <w:top w:val="nil"/>
              <w:left w:val="nil"/>
              <w:bottom w:val="single" w:sz="4" w:space="0" w:color="auto"/>
              <w:right w:val="single" w:sz="4" w:space="0" w:color="auto"/>
            </w:tcBorders>
            <w:shd w:val="clear" w:color="auto" w:fill="auto"/>
            <w:vAlign w:val="bottom"/>
            <w:hideMark/>
          </w:tcPr>
          <w:p w:rsidR="00475269" w:rsidRPr="005A366B" w:rsidRDefault="00475269" w:rsidP="00CB4342">
            <w:pPr>
              <w:jc w:val="right"/>
              <w:rPr>
                <w:rFonts w:ascii="Arial Narrow" w:hAnsi="Arial Narrow"/>
                <w:b/>
                <w:color w:val="000000"/>
                <w:sz w:val="18"/>
                <w:szCs w:val="18"/>
              </w:rPr>
            </w:pPr>
            <w:r>
              <w:rPr>
                <w:rFonts w:ascii="Arial Narrow" w:hAnsi="Arial Narrow" w:cs="Arial"/>
                <w:b/>
                <w:sz w:val="18"/>
                <w:szCs w:val="18"/>
                <w:lang w:eastAsia="sk-SK"/>
              </w:rPr>
              <w:t>473 403</w:t>
            </w:r>
          </w:p>
        </w:tc>
      </w:tr>
    </w:tbl>
    <w:p w:rsidR="00C91DBD" w:rsidRPr="0057542B" w:rsidRDefault="00C91DBD" w:rsidP="00C91DBD">
      <w:pPr>
        <w:rPr>
          <w:rFonts w:ascii="Arial Narrow" w:hAnsi="Arial Narrow"/>
        </w:rPr>
      </w:pPr>
    </w:p>
    <w:p w:rsidR="00C91DBD" w:rsidRPr="0071376E" w:rsidRDefault="00FD2852" w:rsidP="00FD2852">
      <w:pPr>
        <w:pStyle w:val="Odsekzoznamu"/>
        <w:numPr>
          <w:ilvl w:val="0"/>
          <w:numId w:val="27"/>
        </w:numPr>
        <w:rPr>
          <w:rFonts w:ascii="Arial Narrow" w:hAnsi="Arial Narrow"/>
          <w:b/>
          <w:sz w:val="20"/>
        </w:rPr>
      </w:pPr>
      <w:r w:rsidRPr="0071376E">
        <w:rPr>
          <w:rFonts w:ascii="Arial Narrow" w:hAnsi="Arial Narrow"/>
          <w:b/>
          <w:sz w:val="20"/>
        </w:rPr>
        <w:t>Náklady na odplatu</w:t>
      </w:r>
    </w:p>
    <w:p w:rsidR="00FD2852" w:rsidRPr="00FD2852" w:rsidRDefault="00FD2852" w:rsidP="00FD2852">
      <w:pPr>
        <w:pStyle w:val="Odsekzoznamu"/>
        <w:ind w:left="360"/>
        <w:rPr>
          <w:rFonts w:ascii="Arial Narrow" w:hAnsi="Arial Narrow"/>
        </w:rPr>
      </w:pPr>
    </w:p>
    <w:tbl>
      <w:tblPr>
        <w:tblW w:w="9513" w:type="dxa"/>
        <w:tblInd w:w="55" w:type="dxa"/>
        <w:tblCellMar>
          <w:left w:w="70" w:type="dxa"/>
          <w:right w:w="70" w:type="dxa"/>
        </w:tblCellMar>
        <w:tblLook w:val="04A0"/>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 xml:space="preserve">Náklady na odplatu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475269"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h.</w:t>
            </w:r>
          </w:p>
        </w:tc>
        <w:tc>
          <w:tcPr>
            <w:tcW w:w="4784" w:type="dxa"/>
            <w:tcBorders>
              <w:top w:val="nil"/>
              <w:left w:val="nil"/>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Náklady na odplaty za služby depozitára</w:t>
            </w:r>
          </w:p>
        </w:tc>
        <w:tc>
          <w:tcPr>
            <w:tcW w:w="1984" w:type="dxa"/>
            <w:tcBorders>
              <w:top w:val="nil"/>
              <w:left w:val="nil"/>
              <w:bottom w:val="single" w:sz="4" w:space="0" w:color="auto"/>
              <w:right w:val="single" w:sz="4" w:space="0" w:color="auto"/>
            </w:tcBorders>
            <w:shd w:val="clear" w:color="auto" w:fill="auto"/>
            <w:vAlign w:val="bottom"/>
          </w:tcPr>
          <w:p w:rsidR="00475269" w:rsidRPr="0057542B" w:rsidRDefault="008C3E80" w:rsidP="00075D0B">
            <w:pPr>
              <w:overflowPunct/>
              <w:autoSpaceDE/>
              <w:autoSpaceDN/>
              <w:adjustRightInd/>
              <w:jc w:val="right"/>
              <w:textAlignment w:val="auto"/>
              <w:rPr>
                <w:rFonts w:ascii="Arial Narrow" w:hAnsi="Arial Narrow" w:cs="Arial"/>
                <w:sz w:val="18"/>
                <w:szCs w:val="18"/>
                <w:lang w:eastAsia="sk-SK"/>
              </w:rPr>
            </w:pPr>
            <w:ins w:id="265" w:author="porkertova" w:date="2018-04-12T12:57:00Z">
              <w:r>
                <w:rPr>
                  <w:rFonts w:ascii="Arial Narrow" w:hAnsi="Arial Narrow" w:cs="Arial"/>
                  <w:sz w:val="18"/>
                  <w:szCs w:val="18"/>
                  <w:lang w:eastAsia="sk-SK"/>
                </w:rPr>
                <w:t>265 252</w:t>
              </w:r>
            </w:ins>
          </w:p>
        </w:tc>
        <w:tc>
          <w:tcPr>
            <w:tcW w:w="1985" w:type="dxa"/>
            <w:tcBorders>
              <w:top w:val="nil"/>
              <w:left w:val="nil"/>
              <w:bottom w:val="single" w:sz="4" w:space="0" w:color="auto"/>
              <w:right w:val="single" w:sz="4" w:space="0" w:color="auto"/>
            </w:tcBorders>
            <w:shd w:val="clear" w:color="auto" w:fill="auto"/>
            <w:vAlign w:val="bottom"/>
            <w:hideMark/>
          </w:tcPr>
          <w:p w:rsidR="00475269" w:rsidRDefault="00475269" w:rsidP="00CB4342">
            <w:pPr>
              <w:jc w:val="right"/>
              <w:rPr>
                <w:rFonts w:ascii="Arial Narrow" w:hAnsi="Arial Narrow"/>
                <w:color w:val="000000"/>
                <w:sz w:val="18"/>
                <w:szCs w:val="18"/>
              </w:rPr>
            </w:pPr>
            <w:r>
              <w:rPr>
                <w:rFonts w:ascii="Arial Narrow" w:hAnsi="Arial Narrow" w:cs="Arial"/>
                <w:sz w:val="18"/>
                <w:szCs w:val="18"/>
                <w:lang w:eastAsia="sk-SK"/>
              </w:rPr>
              <w:t>215 385</w:t>
            </w:r>
          </w:p>
        </w:tc>
      </w:tr>
      <w:tr w:rsidR="00475269"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i.</w:t>
            </w:r>
          </w:p>
        </w:tc>
        <w:tc>
          <w:tcPr>
            <w:tcW w:w="4784" w:type="dxa"/>
            <w:tcBorders>
              <w:top w:val="nil"/>
              <w:left w:val="nil"/>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odplatu za správu fondu</w:t>
            </w:r>
          </w:p>
        </w:tc>
        <w:tc>
          <w:tcPr>
            <w:tcW w:w="1984" w:type="dxa"/>
            <w:tcBorders>
              <w:top w:val="nil"/>
              <w:left w:val="nil"/>
              <w:bottom w:val="single" w:sz="4" w:space="0" w:color="auto"/>
              <w:right w:val="single" w:sz="4" w:space="0" w:color="auto"/>
            </w:tcBorders>
            <w:shd w:val="clear" w:color="auto" w:fill="auto"/>
            <w:vAlign w:val="bottom"/>
          </w:tcPr>
          <w:p w:rsidR="00475269" w:rsidRPr="0057542B" w:rsidRDefault="000F0733" w:rsidP="00075D0B">
            <w:pPr>
              <w:overflowPunct/>
              <w:autoSpaceDE/>
              <w:autoSpaceDN/>
              <w:adjustRightInd/>
              <w:jc w:val="right"/>
              <w:textAlignment w:val="auto"/>
              <w:rPr>
                <w:rFonts w:ascii="Arial Narrow" w:hAnsi="Arial Narrow" w:cs="Arial"/>
                <w:sz w:val="18"/>
                <w:szCs w:val="18"/>
                <w:lang w:eastAsia="sk-SK"/>
              </w:rPr>
            </w:pPr>
            <w:ins w:id="266" w:author="porkertova" w:date="2018-04-19T10:19:00Z">
              <w:r>
                <w:rPr>
                  <w:rFonts w:ascii="Arial Narrow" w:hAnsi="Arial Narrow" w:cs="Arial"/>
                  <w:sz w:val="18"/>
                  <w:szCs w:val="18"/>
                  <w:lang w:eastAsia="sk-SK"/>
                </w:rPr>
                <w:t>2 890 231</w:t>
              </w:r>
            </w:ins>
          </w:p>
        </w:tc>
        <w:tc>
          <w:tcPr>
            <w:tcW w:w="1985" w:type="dxa"/>
            <w:tcBorders>
              <w:top w:val="nil"/>
              <w:left w:val="nil"/>
              <w:bottom w:val="single" w:sz="4" w:space="0" w:color="auto"/>
              <w:right w:val="single" w:sz="4" w:space="0" w:color="auto"/>
            </w:tcBorders>
            <w:shd w:val="clear" w:color="auto" w:fill="auto"/>
            <w:vAlign w:val="bottom"/>
            <w:hideMark/>
          </w:tcPr>
          <w:p w:rsidR="00475269" w:rsidRDefault="00475269" w:rsidP="00CB4342">
            <w:pPr>
              <w:jc w:val="right"/>
              <w:rPr>
                <w:rFonts w:ascii="Arial Narrow" w:hAnsi="Arial Narrow"/>
                <w:color w:val="000000"/>
                <w:sz w:val="18"/>
                <w:szCs w:val="18"/>
              </w:rPr>
            </w:pPr>
            <w:r>
              <w:rPr>
                <w:rFonts w:ascii="Arial Narrow" w:hAnsi="Arial Narrow" w:cs="Arial"/>
                <w:sz w:val="18"/>
                <w:szCs w:val="18"/>
                <w:lang w:eastAsia="sk-SK"/>
              </w:rPr>
              <w:t>2 019 236</w:t>
            </w:r>
          </w:p>
        </w:tc>
      </w:tr>
      <w:tr w:rsidR="00475269"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j.</w:t>
            </w:r>
          </w:p>
        </w:tc>
        <w:tc>
          <w:tcPr>
            <w:tcW w:w="4784" w:type="dxa"/>
            <w:tcBorders>
              <w:top w:val="nil"/>
              <w:left w:val="nil"/>
              <w:bottom w:val="single" w:sz="4" w:space="0" w:color="auto"/>
              <w:right w:val="single" w:sz="4" w:space="0" w:color="auto"/>
            </w:tcBorders>
            <w:shd w:val="clear" w:color="auto" w:fill="auto"/>
            <w:vAlign w:val="bottom"/>
            <w:hideMark/>
          </w:tcPr>
          <w:p w:rsidR="00475269" w:rsidRPr="0057542B" w:rsidRDefault="00475269"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náklady na audit účtovnej závierky</w:t>
            </w:r>
          </w:p>
        </w:tc>
        <w:tc>
          <w:tcPr>
            <w:tcW w:w="1984" w:type="dxa"/>
            <w:tcBorders>
              <w:top w:val="nil"/>
              <w:left w:val="nil"/>
              <w:bottom w:val="single" w:sz="4" w:space="0" w:color="auto"/>
              <w:right w:val="single" w:sz="4" w:space="0" w:color="auto"/>
            </w:tcBorders>
            <w:shd w:val="clear" w:color="auto" w:fill="auto"/>
            <w:vAlign w:val="bottom"/>
          </w:tcPr>
          <w:p w:rsidR="00475269" w:rsidRPr="0057542B" w:rsidRDefault="008C3E80" w:rsidP="00075D0B">
            <w:pPr>
              <w:overflowPunct/>
              <w:autoSpaceDE/>
              <w:autoSpaceDN/>
              <w:adjustRightInd/>
              <w:jc w:val="right"/>
              <w:textAlignment w:val="auto"/>
              <w:rPr>
                <w:rFonts w:ascii="Arial Narrow" w:hAnsi="Arial Narrow" w:cs="Arial"/>
                <w:sz w:val="18"/>
                <w:szCs w:val="18"/>
                <w:lang w:eastAsia="sk-SK"/>
              </w:rPr>
            </w:pPr>
            <w:ins w:id="267" w:author="porkertova" w:date="2018-04-12T12:57:00Z">
              <w:r>
                <w:rPr>
                  <w:rFonts w:ascii="Arial Narrow" w:hAnsi="Arial Narrow" w:cs="Arial"/>
                  <w:sz w:val="18"/>
                  <w:szCs w:val="18"/>
                  <w:lang w:eastAsia="sk-SK"/>
                </w:rPr>
                <w:t>20 291</w:t>
              </w:r>
            </w:ins>
          </w:p>
        </w:tc>
        <w:tc>
          <w:tcPr>
            <w:tcW w:w="1985" w:type="dxa"/>
            <w:tcBorders>
              <w:top w:val="nil"/>
              <w:left w:val="nil"/>
              <w:bottom w:val="single" w:sz="4" w:space="0" w:color="auto"/>
              <w:right w:val="single" w:sz="4" w:space="0" w:color="auto"/>
            </w:tcBorders>
            <w:shd w:val="clear" w:color="auto" w:fill="auto"/>
            <w:vAlign w:val="bottom"/>
            <w:hideMark/>
          </w:tcPr>
          <w:p w:rsidR="00475269" w:rsidRDefault="00475269" w:rsidP="00CB4342">
            <w:pPr>
              <w:jc w:val="right"/>
              <w:rPr>
                <w:rFonts w:ascii="Arial Narrow" w:hAnsi="Arial Narrow"/>
                <w:color w:val="000000"/>
                <w:sz w:val="18"/>
                <w:szCs w:val="18"/>
              </w:rPr>
            </w:pPr>
            <w:r>
              <w:rPr>
                <w:rFonts w:ascii="Arial Narrow" w:hAnsi="Arial Narrow" w:cs="Arial"/>
                <w:sz w:val="18"/>
                <w:szCs w:val="18"/>
                <w:lang w:eastAsia="sk-SK"/>
              </w:rPr>
              <w:t>13 261</w:t>
            </w:r>
          </w:p>
        </w:tc>
      </w:tr>
    </w:tbl>
    <w:p w:rsidR="00C91DBD" w:rsidRDefault="00C91DBD" w:rsidP="00C91DBD">
      <w:pPr>
        <w:rPr>
          <w:rFonts w:ascii="Arial Narrow" w:hAnsi="Arial Narrow"/>
        </w:rPr>
      </w:pPr>
    </w:p>
    <w:p w:rsidR="00DA759C" w:rsidRPr="0057542B" w:rsidRDefault="00DA759C" w:rsidP="00C91DBD">
      <w:pPr>
        <w:rPr>
          <w:rFonts w:ascii="Arial Narrow" w:hAnsi="Arial Narrow"/>
        </w:rPr>
      </w:pPr>
    </w:p>
    <w:p w:rsidR="00C91DBD" w:rsidRPr="00DF6F09" w:rsidRDefault="00C91DBD" w:rsidP="00C91DBD">
      <w:pPr>
        <w:rPr>
          <w:rFonts w:ascii="Arial Narrow" w:hAnsi="Arial Narrow"/>
          <w:i/>
          <w:sz w:val="20"/>
        </w:rPr>
      </w:pPr>
      <w:r w:rsidRPr="00DF6F09">
        <w:rPr>
          <w:rFonts w:ascii="Arial Narrow" w:hAnsi="Arial Narrow"/>
          <w:i/>
          <w:sz w:val="20"/>
        </w:rPr>
        <w:t>Náklady na odplatu za správu fondu</w:t>
      </w:r>
    </w:p>
    <w:p w:rsidR="00C91DBD" w:rsidRPr="0057542B" w:rsidRDefault="00C91DBD" w:rsidP="00C91DBD">
      <w:pPr>
        <w:rPr>
          <w:rFonts w:ascii="Arial Narrow" w:hAnsi="Arial Narrow"/>
          <w:sz w:val="20"/>
        </w:rPr>
      </w:pPr>
    </w:p>
    <w:p w:rsidR="00C91DBD" w:rsidRPr="0057542B" w:rsidRDefault="00184633" w:rsidP="00C91DBD">
      <w:pPr>
        <w:jc w:val="both"/>
        <w:rPr>
          <w:rFonts w:ascii="Arial Narrow" w:hAnsi="Arial Narrow"/>
          <w:sz w:val="20"/>
        </w:rPr>
      </w:pPr>
      <w:r>
        <w:rPr>
          <w:rFonts w:ascii="Arial Narrow" w:hAnsi="Arial Narrow"/>
          <w:sz w:val="20"/>
        </w:rPr>
        <w:t>Horná hranica s</w:t>
      </w:r>
      <w:r w:rsidR="00C91DBD" w:rsidRPr="0057542B">
        <w:rPr>
          <w:rFonts w:ascii="Arial Narrow" w:hAnsi="Arial Narrow"/>
          <w:sz w:val="20"/>
        </w:rPr>
        <w:t>adzb</w:t>
      </w:r>
      <w:r>
        <w:rPr>
          <w:rFonts w:ascii="Arial Narrow" w:hAnsi="Arial Narrow"/>
          <w:sz w:val="20"/>
        </w:rPr>
        <w:t>y</w:t>
      </w:r>
      <w:r w:rsidR="00C91DBD" w:rsidRPr="0057542B">
        <w:rPr>
          <w:rFonts w:ascii="Arial Narrow" w:hAnsi="Arial Narrow"/>
          <w:sz w:val="20"/>
        </w:rPr>
        <w:t xml:space="preserve"> odplaty správcovskej spoločnosti za správu podielového fondu je 1,</w:t>
      </w:r>
      <w:r>
        <w:rPr>
          <w:rFonts w:ascii="Arial Narrow" w:hAnsi="Arial Narrow"/>
          <w:sz w:val="20"/>
        </w:rPr>
        <w:t>8</w:t>
      </w:r>
      <w:r w:rsidR="00C91DBD" w:rsidRPr="0057542B">
        <w:rPr>
          <w:rFonts w:ascii="Arial Narrow" w:hAnsi="Arial Narrow"/>
          <w:sz w:val="20"/>
        </w:rPr>
        <w:t>0</w:t>
      </w:r>
      <w:r w:rsidR="00D07134">
        <w:rPr>
          <w:rFonts w:ascii="Arial Narrow" w:hAnsi="Arial Narrow"/>
          <w:sz w:val="20"/>
        </w:rPr>
        <w:t xml:space="preserve"> </w:t>
      </w:r>
      <w:r w:rsidR="00C91DBD" w:rsidRPr="0057542B">
        <w:rPr>
          <w:rFonts w:ascii="Arial Narrow" w:hAnsi="Arial Narrow"/>
          <w:sz w:val="20"/>
        </w:rPr>
        <w:t xml:space="preserve">% </w:t>
      </w:r>
      <w:proofErr w:type="spellStart"/>
      <w:r w:rsidR="00C91DBD" w:rsidRPr="0057542B">
        <w:rPr>
          <w:rFonts w:ascii="Arial Narrow" w:hAnsi="Arial Narrow"/>
          <w:sz w:val="20"/>
        </w:rPr>
        <w:t>p.a</w:t>
      </w:r>
      <w:proofErr w:type="spellEnd"/>
      <w:r w:rsidR="00C91DBD" w:rsidRPr="0057542B">
        <w:rPr>
          <w:rFonts w:ascii="Arial Narrow" w:hAnsi="Arial Narrow"/>
          <w:sz w:val="20"/>
        </w:rPr>
        <w:t xml:space="preserve">. </w:t>
      </w:r>
      <w:r w:rsidR="005B6075">
        <w:rPr>
          <w:rFonts w:ascii="Arial Narrow" w:hAnsi="Arial Narrow"/>
          <w:sz w:val="20"/>
        </w:rPr>
        <w:t xml:space="preserve">z </w:t>
      </w:r>
      <w:r w:rsidR="00C91DBD" w:rsidRPr="0057542B">
        <w:rPr>
          <w:rFonts w:ascii="Arial Narrow" w:hAnsi="Arial Narrow"/>
          <w:sz w:val="20"/>
        </w:rPr>
        <w:t>priemernej ročnej čistej hodnoty majetku v podielovom fonde. Odplata správcovskej spoločnosti za správu podielového fondu sa vypočítava</w:t>
      </w:r>
      <w:r w:rsidR="00FB0A66">
        <w:rPr>
          <w:rFonts w:ascii="Arial Narrow" w:hAnsi="Arial Narrow"/>
          <w:sz w:val="20"/>
        </w:rPr>
        <w:t xml:space="preserve"> </w:t>
      </w:r>
      <w:r w:rsidR="00C91DBD" w:rsidRPr="0057542B">
        <w:rPr>
          <w:rFonts w:ascii="Arial Narrow" w:hAnsi="Arial Narrow"/>
          <w:sz w:val="20"/>
        </w:rPr>
        <w:t xml:space="preserve">v </w:t>
      </w:r>
      <w:r w:rsidR="00FB0A66">
        <w:rPr>
          <w:rFonts w:ascii="Arial Narrow" w:hAnsi="Arial Narrow"/>
          <w:sz w:val="20"/>
        </w:rPr>
        <w:t>a</w:t>
      </w:r>
      <w:r w:rsidR="00C91DBD" w:rsidRPr="0057542B">
        <w:rPr>
          <w:rFonts w:ascii="Arial Narrow" w:hAnsi="Arial Narrow"/>
          <w:sz w:val="20"/>
        </w:rPr>
        <w:t>likvotnej výške pri každom oceňovaní majetku v podielovom fonde a uhrádza sa jedenkrát za kalendárn</w:t>
      </w:r>
      <w:r w:rsidR="005B6075">
        <w:rPr>
          <w:rFonts w:ascii="Arial Narrow" w:hAnsi="Arial Narrow"/>
          <w:sz w:val="20"/>
        </w:rPr>
        <w:t>y</w:t>
      </w:r>
      <w:r w:rsidR="00C91DBD" w:rsidRPr="0057542B">
        <w:rPr>
          <w:rFonts w:ascii="Arial Narrow" w:hAnsi="Arial Narrow"/>
          <w:sz w:val="20"/>
        </w:rPr>
        <w:t xml:space="preserve"> mesiac.</w:t>
      </w:r>
    </w:p>
    <w:p w:rsidR="00C91DBD" w:rsidRPr="0057542B" w:rsidRDefault="00C91DBD" w:rsidP="00C91DBD">
      <w:pPr>
        <w:rPr>
          <w:rFonts w:ascii="Arial Narrow" w:hAnsi="Arial Narrow"/>
          <w:sz w:val="20"/>
        </w:rPr>
      </w:pPr>
    </w:p>
    <w:p w:rsidR="00C91DBD" w:rsidRPr="00DF6F09" w:rsidRDefault="00C91DBD" w:rsidP="00C91DBD">
      <w:pPr>
        <w:rPr>
          <w:rFonts w:ascii="Arial Narrow" w:hAnsi="Arial Narrow"/>
          <w:i/>
          <w:sz w:val="20"/>
        </w:rPr>
      </w:pPr>
      <w:r w:rsidRPr="00DF6F09">
        <w:rPr>
          <w:rFonts w:ascii="Arial Narrow" w:hAnsi="Arial Narrow"/>
          <w:i/>
          <w:sz w:val="20"/>
        </w:rPr>
        <w:t>Náklady na odplatu  za služby depozitára</w:t>
      </w:r>
    </w:p>
    <w:p w:rsidR="00C91DBD" w:rsidRPr="0057542B" w:rsidRDefault="00C91DBD" w:rsidP="00C91DBD">
      <w:pPr>
        <w:rPr>
          <w:rFonts w:ascii="Arial Narrow" w:hAnsi="Arial Narrow"/>
          <w:sz w:val="20"/>
        </w:rPr>
      </w:pPr>
    </w:p>
    <w:p w:rsidR="00C91DBD" w:rsidRPr="0057542B" w:rsidRDefault="00C91DBD" w:rsidP="00DF6F09">
      <w:pPr>
        <w:jc w:val="both"/>
        <w:rPr>
          <w:rFonts w:ascii="Arial Narrow" w:hAnsi="Arial Narrow"/>
          <w:sz w:val="20"/>
        </w:rPr>
      </w:pPr>
      <w:r w:rsidRPr="0057542B">
        <w:rPr>
          <w:rFonts w:ascii="Arial Narrow" w:hAnsi="Arial Narrow"/>
          <w:sz w:val="20"/>
        </w:rPr>
        <w:t>Výška odplaty za výkon depozitára za jeden rok</w:t>
      </w:r>
      <w:r w:rsidR="005B6075">
        <w:rPr>
          <w:rFonts w:ascii="Arial Narrow" w:hAnsi="Arial Narrow"/>
          <w:sz w:val="20"/>
        </w:rPr>
        <w:t xml:space="preserve"> </w:t>
      </w:r>
      <w:r w:rsidRPr="0057542B">
        <w:rPr>
          <w:rFonts w:ascii="Arial Narrow" w:hAnsi="Arial Narrow"/>
          <w:sz w:val="20"/>
        </w:rPr>
        <w:t>(vrátane DPH) je 0,192</w:t>
      </w:r>
      <w:r w:rsidR="00D07134">
        <w:rPr>
          <w:rFonts w:ascii="Arial Narrow" w:hAnsi="Arial Narrow"/>
          <w:sz w:val="20"/>
        </w:rPr>
        <w:t xml:space="preserve"> </w:t>
      </w:r>
      <w:r w:rsidRPr="0057542B">
        <w:rPr>
          <w:rFonts w:ascii="Arial Narrow" w:hAnsi="Arial Narrow"/>
          <w:sz w:val="20"/>
        </w:rPr>
        <w:t>%</w:t>
      </w:r>
      <w:r w:rsidR="009A10CA">
        <w:rPr>
          <w:rFonts w:ascii="Arial Narrow" w:hAnsi="Arial Narrow"/>
          <w:sz w:val="20"/>
        </w:rPr>
        <w:t xml:space="preserve"> z</w:t>
      </w:r>
      <w:r w:rsidRPr="0057542B">
        <w:rPr>
          <w:rFonts w:ascii="Arial Narrow" w:hAnsi="Arial Narrow"/>
          <w:sz w:val="20"/>
        </w:rPr>
        <w:t xml:space="preserve"> priemernej ročnej čistej hodnoty majetku v podielovom fonde. </w:t>
      </w:r>
    </w:p>
    <w:p w:rsidR="00AA3138" w:rsidRDefault="00AA3138" w:rsidP="00C91DBD">
      <w:pPr>
        <w:rPr>
          <w:rFonts w:ascii="Arial Narrow" w:hAnsi="Arial Narrow"/>
        </w:rPr>
      </w:pPr>
    </w:p>
    <w:p w:rsidR="00AA3138" w:rsidRDefault="00AA3138" w:rsidP="00C91DBD">
      <w:pPr>
        <w:rPr>
          <w:rFonts w:ascii="Arial Narrow" w:hAnsi="Arial Narrow"/>
        </w:rPr>
      </w:pPr>
    </w:p>
    <w:p w:rsidR="00AA3138" w:rsidRDefault="00AA3138" w:rsidP="00C91DBD">
      <w:pPr>
        <w:rPr>
          <w:rFonts w:ascii="Arial Narrow" w:hAnsi="Arial Narrow"/>
        </w:rPr>
      </w:pPr>
    </w:p>
    <w:p w:rsidR="00AA3138" w:rsidRDefault="00AA3138" w:rsidP="00C91DBD">
      <w:pPr>
        <w:rPr>
          <w:rFonts w:ascii="Arial Narrow" w:hAnsi="Arial Narrow"/>
        </w:rPr>
      </w:pPr>
    </w:p>
    <w:p w:rsidR="00AA3138" w:rsidRPr="0057542B" w:rsidRDefault="00AA3138" w:rsidP="00C91DBD">
      <w:pPr>
        <w:rPr>
          <w:rFonts w:ascii="Arial Narrow" w:hAnsi="Arial Narrow"/>
        </w:rPr>
      </w:pPr>
    </w:p>
    <w:p w:rsidR="00C91DBD" w:rsidRPr="0057542B" w:rsidRDefault="00C91DBD" w:rsidP="00C91DBD">
      <w:pPr>
        <w:rPr>
          <w:rFonts w:ascii="Arial Narrow" w:hAnsi="Arial Narrow"/>
        </w:rPr>
      </w:pPr>
    </w:p>
    <w:p w:rsidR="00C91DBD" w:rsidRPr="00344904" w:rsidRDefault="00C91DBD" w:rsidP="00DA759C">
      <w:pPr>
        <w:pStyle w:val="Odsekzoznamu"/>
        <w:numPr>
          <w:ilvl w:val="0"/>
          <w:numId w:val="9"/>
        </w:numPr>
        <w:ind w:left="270" w:hanging="270"/>
        <w:rPr>
          <w:rFonts w:ascii="Arial Narrow" w:hAnsi="Arial Narrow" w:cs="Arial CE"/>
          <w:b/>
          <w:bCs/>
          <w:color w:val="000000"/>
          <w:sz w:val="20"/>
          <w:lang w:eastAsia="sk-SK"/>
        </w:rPr>
      </w:pPr>
      <w:r w:rsidRPr="00344904">
        <w:rPr>
          <w:rFonts w:ascii="Arial Narrow" w:hAnsi="Arial Narrow" w:cs="Arial CE"/>
          <w:b/>
          <w:bCs/>
          <w:color w:val="000000"/>
          <w:sz w:val="20"/>
          <w:lang w:eastAsia="sk-SK"/>
        </w:rPr>
        <w:t>PREHĽAD O INÝCH AKTÍVACH A PASÍVACH</w:t>
      </w:r>
    </w:p>
    <w:p w:rsidR="00C91DBD" w:rsidRPr="0057542B" w:rsidRDefault="00C91DBD" w:rsidP="00DF6F09">
      <w:pPr>
        <w:jc w:val="right"/>
        <w:rPr>
          <w:rFonts w:ascii="Arial Narrow" w:hAnsi="Arial Narrow" w:cs="Arial CE"/>
          <w:b/>
          <w:bCs/>
          <w:color w:val="000000"/>
          <w:sz w:val="20"/>
          <w:lang w:eastAsia="sk-SK"/>
        </w:rPr>
      </w:pPr>
    </w:p>
    <w:tbl>
      <w:tblPr>
        <w:tblStyle w:val="Mriekatabuky"/>
        <w:tblW w:w="0" w:type="auto"/>
        <w:tblLook w:val="04A0"/>
      </w:tblPr>
      <w:tblGrid>
        <w:gridCol w:w="955"/>
        <w:gridCol w:w="3270"/>
        <w:gridCol w:w="2520"/>
        <w:gridCol w:w="2460"/>
      </w:tblGrid>
      <w:tr w:rsidR="007B0755" w:rsidTr="00442B57">
        <w:tc>
          <w:tcPr>
            <w:tcW w:w="955" w:type="dxa"/>
            <w:vAlign w:val="center"/>
          </w:tcPr>
          <w:p w:rsidR="007B0755" w:rsidRPr="00442B57" w:rsidRDefault="007B0755" w:rsidP="00442B57">
            <w:pPr>
              <w:rPr>
                <w:rFonts w:ascii="Arial Narrow" w:hAnsi="Arial Narrow"/>
                <w:b/>
                <w:bCs/>
                <w:color w:val="000000"/>
                <w:sz w:val="18"/>
                <w:szCs w:val="18"/>
              </w:rPr>
            </w:pPr>
            <w:proofErr w:type="spellStart"/>
            <w:r w:rsidRPr="00442B57">
              <w:rPr>
                <w:rFonts w:ascii="Arial Narrow" w:hAnsi="Arial Narrow"/>
                <w:b/>
                <w:bCs/>
                <w:color w:val="000000"/>
                <w:sz w:val="18"/>
                <w:szCs w:val="18"/>
              </w:rPr>
              <w:t>Oznacenie</w:t>
            </w:r>
            <w:proofErr w:type="spellEnd"/>
          </w:p>
        </w:tc>
        <w:tc>
          <w:tcPr>
            <w:tcW w:w="3270" w:type="dxa"/>
            <w:vAlign w:val="center"/>
          </w:tcPr>
          <w:p w:rsidR="007B0755" w:rsidRPr="00442B57" w:rsidRDefault="007B0755" w:rsidP="00442B57">
            <w:pPr>
              <w:rPr>
                <w:rFonts w:ascii="Arial Narrow" w:hAnsi="Arial Narrow" w:cs="Arial CE"/>
                <w:bCs/>
                <w:color w:val="000000"/>
                <w:sz w:val="20"/>
              </w:rPr>
            </w:pPr>
            <w:proofErr w:type="spellStart"/>
            <w:r w:rsidRPr="00442B57">
              <w:rPr>
                <w:rFonts w:ascii="Arial Narrow" w:hAnsi="Arial Narrow"/>
                <w:b/>
                <w:bCs/>
                <w:color w:val="000000"/>
                <w:sz w:val="18"/>
                <w:szCs w:val="18"/>
              </w:rPr>
              <w:t>F.Prehľad</w:t>
            </w:r>
            <w:proofErr w:type="spellEnd"/>
            <w:r w:rsidRPr="00442B57">
              <w:rPr>
                <w:rFonts w:ascii="Arial Narrow" w:hAnsi="Arial Narrow"/>
                <w:b/>
                <w:bCs/>
                <w:color w:val="000000"/>
                <w:sz w:val="18"/>
                <w:szCs w:val="18"/>
              </w:rPr>
              <w:t xml:space="preserve"> o iných aktívach a iných pasívach (</w:t>
            </w:r>
            <w:proofErr w:type="spellStart"/>
            <w:r w:rsidRPr="00442B57">
              <w:rPr>
                <w:rFonts w:ascii="Arial Narrow" w:hAnsi="Arial Narrow"/>
                <w:b/>
                <w:bCs/>
                <w:color w:val="000000"/>
                <w:sz w:val="18"/>
                <w:szCs w:val="18"/>
              </w:rPr>
              <w:t>Podsúvaha</w:t>
            </w:r>
            <w:proofErr w:type="spellEnd"/>
            <w:r w:rsidRPr="00442B57">
              <w:rPr>
                <w:rFonts w:ascii="Arial Narrow" w:hAnsi="Arial Narrow"/>
                <w:b/>
                <w:bCs/>
                <w:color w:val="000000"/>
                <w:sz w:val="18"/>
                <w:szCs w:val="18"/>
              </w:rPr>
              <w:t>)</w:t>
            </w:r>
          </w:p>
        </w:tc>
        <w:tc>
          <w:tcPr>
            <w:tcW w:w="2520" w:type="dxa"/>
            <w:vAlign w:val="center"/>
          </w:tcPr>
          <w:p w:rsidR="007B0755" w:rsidRPr="00442B57" w:rsidRDefault="007B0755" w:rsidP="00442B57">
            <w:pPr>
              <w:jc w:val="center"/>
              <w:rPr>
                <w:rFonts w:ascii="Arial Narrow" w:hAnsi="Arial Narrow" w:cs="Arial CE"/>
                <w:b/>
                <w:bCs/>
                <w:color w:val="000000"/>
                <w:sz w:val="18"/>
                <w:szCs w:val="18"/>
              </w:rPr>
            </w:pPr>
            <w:r w:rsidRPr="00442B57">
              <w:rPr>
                <w:rFonts w:ascii="Arial Narrow" w:hAnsi="Arial Narrow" w:cs="Arial CE"/>
                <w:b/>
                <w:bCs/>
                <w:color w:val="000000"/>
                <w:sz w:val="18"/>
                <w:szCs w:val="18"/>
              </w:rPr>
              <w:t>Bežné účtovné obdobie</w:t>
            </w:r>
          </w:p>
        </w:tc>
        <w:tc>
          <w:tcPr>
            <w:tcW w:w="2460" w:type="dxa"/>
            <w:vAlign w:val="center"/>
          </w:tcPr>
          <w:p w:rsidR="007B0755" w:rsidRPr="00442B57" w:rsidRDefault="007B0755" w:rsidP="00442B57">
            <w:pPr>
              <w:jc w:val="center"/>
              <w:rPr>
                <w:rFonts w:ascii="Arial Narrow" w:hAnsi="Arial Narrow" w:cs="Arial CE"/>
                <w:b/>
                <w:bCs/>
                <w:color w:val="000000"/>
                <w:sz w:val="18"/>
                <w:szCs w:val="18"/>
              </w:rPr>
            </w:pPr>
            <w:r w:rsidRPr="00442B57">
              <w:rPr>
                <w:rFonts w:ascii="Arial Narrow" w:hAnsi="Arial Narrow" w:cs="Arial CE"/>
                <w:b/>
                <w:bCs/>
                <w:color w:val="000000"/>
                <w:sz w:val="18"/>
                <w:szCs w:val="18"/>
              </w:rPr>
              <w:t>Bezprostredne predchádzajúce účtovné obdobie</w:t>
            </w:r>
          </w:p>
        </w:tc>
      </w:tr>
      <w:tr w:rsidR="007D4F0B" w:rsidTr="00442B57">
        <w:tc>
          <w:tcPr>
            <w:tcW w:w="955" w:type="dxa"/>
          </w:tcPr>
          <w:p w:rsidR="007B0755" w:rsidRDefault="00C8321F">
            <w:pPr>
              <w:jc w:val="both"/>
              <w:rPr>
                <w:rFonts w:ascii="Arial Narrow" w:hAnsi="Arial Narrow" w:cs="Arial CE"/>
                <w:bCs/>
                <w:color w:val="000000"/>
                <w:sz w:val="20"/>
              </w:rPr>
            </w:pPr>
            <w:r>
              <w:rPr>
                <w:rFonts w:ascii="Arial Narrow" w:hAnsi="Arial Narrow" w:cs="Arial CE"/>
                <w:bCs/>
                <w:color w:val="000000"/>
                <w:sz w:val="20"/>
              </w:rPr>
              <w:t>a</w:t>
            </w:r>
          </w:p>
        </w:tc>
        <w:tc>
          <w:tcPr>
            <w:tcW w:w="3270" w:type="dxa"/>
          </w:tcPr>
          <w:p w:rsidR="007B0755" w:rsidRDefault="00C8321F" w:rsidP="00442B57">
            <w:pPr>
              <w:jc w:val="center"/>
              <w:rPr>
                <w:rFonts w:ascii="Arial Narrow" w:hAnsi="Arial Narrow" w:cs="Arial CE"/>
                <w:bCs/>
                <w:color w:val="000000"/>
                <w:sz w:val="20"/>
              </w:rPr>
            </w:pPr>
            <w:r>
              <w:rPr>
                <w:rFonts w:ascii="Arial Narrow" w:hAnsi="Arial Narrow" w:cs="Arial CE"/>
                <w:bCs/>
                <w:color w:val="000000"/>
                <w:sz w:val="20"/>
              </w:rPr>
              <w:t>b</w:t>
            </w:r>
          </w:p>
        </w:tc>
        <w:tc>
          <w:tcPr>
            <w:tcW w:w="2520" w:type="dxa"/>
          </w:tcPr>
          <w:p w:rsidR="007B0755" w:rsidRDefault="007B0755" w:rsidP="00442B57">
            <w:pPr>
              <w:jc w:val="center"/>
              <w:rPr>
                <w:rFonts w:ascii="Arial Narrow" w:hAnsi="Arial Narrow" w:cs="Arial CE"/>
                <w:bCs/>
                <w:color w:val="000000"/>
                <w:sz w:val="20"/>
              </w:rPr>
            </w:pPr>
            <w:r>
              <w:rPr>
                <w:rFonts w:ascii="Arial Narrow" w:hAnsi="Arial Narrow" w:cs="Arial CE"/>
                <w:bCs/>
                <w:color w:val="000000"/>
                <w:sz w:val="20"/>
              </w:rPr>
              <w:t>1</w:t>
            </w:r>
          </w:p>
        </w:tc>
        <w:tc>
          <w:tcPr>
            <w:tcW w:w="2460" w:type="dxa"/>
          </w:tcPr>
          <w:p w:rsidR="007B0755" w:rsidRDefault="007B0755" w:rsidP="00442B57">
            <w:pPr>
              <w:jc w:val="center"/>
              <w:rPr>
                <w:rFonts w:ascii="Arial Narrow" w:hAnsi="Arial Narrow" w:cs="Arial CE"/>
                <w:bCs/>
                <w:color w:val="000000"/>
                <w:sz w:val="20"/>
              </w:rPr>
            </w:pPr>
            <w:r>
              <w:rPr>
                <w:rFonts w:ascii="Arial Narrow" w:hAnsi="Arial Narrow" w:cs="Arial CE"/>
                <w:bCs/>
                <w:color w:val="000000"/>
                <w:sz w:val="20"/>
              </w:rPr>
              <w:t>2</w:t>
            </w:r>
          </w:p>
        </w:tc>
      </w:tr>
      <w:tr w:rsidR="007D4F0B" w:rsidTr="00442B57">
        <w:tc>
          <w:tcPr>
            <w:tcW w:w="955" w:type="dxa"/>
          </w:tcPr>
          <w:p w:rsidR="007B0755" w:rsidRDefault="007B0755">
            <w:pPr>
              <w:jc w:val="both"/>
              <w:rPr>
                <w:rFonts w:ascii="Arial Narrow" w:hAnsi="Arial Narrow" w:cs="Arial CE"/>
                <w:bCs/>
                <w:color w:val="000000"/>
                <w:sz w:val="20"/>
              </w:rPr>
            </w:pPr>
            <w:r>
              <w:rPr>
                <w:rFonts w:ascii="Arial Narrow" w:hAnsi="Arial Narrow" w:cs="Arial CE"/>
                <w:bCs/>
                <w:color w:val="000000"/>
                <w:sz w:val="20"/>
              </w:rPr>
              <w:t>x</w:t>
            </w:r>
          </w:p>
        </w:tc>
        <w:tc>
          <w:tcPr>
            <w:tcW w:w="3270" w:type="dxa"/>
          </w:tcPr>
          <w:p w:rsidR="007B0755" w:rsidRDefault="007B0755">
            <w:pPr>
              <w:jc w:val="both"/>
              <w:rPr>
                <w:rFonts w:ascii="Arial Narrow" w:hAnsi="Arial Narrow" w:cs="Arial CE"/>
                <w:bCs/>
                <w:color w:val="000000"/>
                <w:sz w:val="20"/>
              </w:rPr>
            </w:pPr>
            <w:r>
              <w:rPr>
                <w:rFonts w:ascii="Arial Narrow" w:hAnsi="Arial Narrow" w:cs="Arial CE"/>
                <w:bCs/>
                <w:color w:val="000000"/>
                <w:sz w:val="20"/>
              </w:rPr>
              <w:t>Iné aktíva</w:t>
            </w:r>
          </w:p>
        </w:tc>
        <w:tc>
          <w:tcPr>
            <w:tcW w:w="2520" w:type="dxa"/>
          </w:tcPr>
          <w:p w:rsidR="007B0755" w:rsidRDefault="007B0755" w:rsidP="00442B57">
            <w:pPr>
              <w:jc w:val="center"/>
              <w:rPr>
                <w:rFonts w:ascii="Arial Narrow" w:hAnsi="Arial Narrow" w:cs="Arial CE"/>
                <w:bCs/>
                <w:color w:val="000000"/>
                <w:sz w:val="20"/>
              </w:rPr>
            </w:pPr>
            <w:r>
              <w:rPr>
                <w:rFonts w:ascii="Arial Narrow" w:hAnsi="Arial Narrow" w:cs="Arial CE"/>
                <w:bCs/>
                <w:color w:val="000000"/>
                <w:sz w:val="20"/>
              </w:rPr>
              <w:t>x</w:t>
            </w:r>
          </w:p>
        </w:tc>
        <w:tc>
          <w:tcPr>
            <w:tcW w:w="2460" w:type="dxa"/>
          </w:tcPr>
          <w:p w:rsidR="007B0755" w:rsidRDefault="00C8321F" w:rsidP="00442B57">
            <w:pPr>
              <w:jc w:val="center"/>
              <w:rPr>
                <w:rFonts w:ascii="Arial Narrow" w:hAnsi="Arial Narrow" w:cs="Arial CE"/>
                <w:bCs/>
                <w:color w:val="000000"/>
                <w:sz w:val="20"/>
              </w:rPr>
            </w:pPr>
            <w:r>
              <w:rPr>
                <w:rFonts w:ascii="Arial Narrow" w:hAnsi="Arial Narrow" w:cs="Arial CE"/>
                <w:bCs/>
                <w:color w:val="000000"/>
                <w:sz w:val="20"/>
              </w:rPr>
              <w:t>X</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1.</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Práva na vypožičanie peňažných prostriedkov</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2.</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Pohľadávky zo spotových obchodov</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3.</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Pohľadávky z termínovaných obchodov</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4.</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Pohľadávky z európskych opcií</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5.</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Pohľadávky z amerických opcií</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7D4F0B"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6.</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Pohľadávky z bankových záruk</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7D4F0B"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7.</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 xml:space="preserve">Pohľadávky z ručenia </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7D4F0B"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8.</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Pohľadávky zo záložných práv</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7D4F0B" w:rsidTr="00442B57">
        <w:tc>
          <w:tcPr>
            <w:tcW w:w="955" w:type="dxa"/>
          </w:tcPr>
          <w:p w:rsidR="00C8321F" w:rsidRDefault="00C8321F" w:rsidP="00C8321F">
            <w:pPr>
              <w:jc w:val="both"/>
              <w:rPr>
                <w:rFonts w:ascii="Arial Narrow" w:hAnsi="Arial Narrow" w:cs="Arial CE"/>
                <w:bCs/>
                <w:color w:val="000000"/>
                <w:sz w:val="20"/>
              </w:rPr>
            </w:pPr>
            <w:r w:rsidRPr="00442B57">
              <w:rPr>
                <w:rFonts w:ascii="Arial Narrow" w:hAnsi="Arial Narrow" w:cs="Arial CE"/>
                <w:bCs/>
                <w:color w:val="000000"/>
                <w:sz w:val="20"/>
              </w:rPr>
              <w:t>9.</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Cenné papiere nadobudnuté zabezpečovacím prevodom práva</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7D4F0B" w:rsidTr="00442B57">
        <w:tc>
          <w:tcPr>
            <w:tcW w:w="955" w:type="dxa"/>
          </w:tcPr>
          <w:p w:rsidR="00C8321F" w:rsidRDefault="00C8321F" w:rsidP="00C8321F">
            <w:pPr>
              <w:jc w:val="both"/>
              <w:rPr>
                <w:rFonts w:ascii="Arial Narrow" w:hAnsi="Arial Narrow" w:cs="Arial CE"/>
                <w:bCs/>
                <w:color w:val="000000"/>
                <w:sz w:val="20"/>
              </w:rPr>
            </w:pPr>
            <w:r w:rsidRPr="00442B57">
              <w:rPr>
                <w:rFonts w:ascii="Arial Narrow" w:hAnsi="Arial Narrow" w:cs="Arial CE"/>
                <w:bCs/>
                <w:color w:val="000000"/>
                <w:sz w:val="20"/>
              </w:rPr>
              <w:t>10.</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Práva k cudzím veciam a právam</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7D4F0B" w:rsidTr="00442B57">
        <w:tc>
          <w:tcPr>
            <w:tcW w:w="955" w:type="dxa"/>
          </w:tcPr>
          <w:p w:rsidR="00C8321F" w:rsidRDefault="00C8321F" w:rsidP="00C8321F">
            <w:pPr>
              <w:jc w:val="both"/>
              <w:rPr>
                <w:rFonts w:ascii="Arial Narrow" w:hAnsi="Arial Narrow" w:cs="Arial CE"/>
                <w:bCs/>
                <w:color w:val="000000"/>
                <w:sz w:val="20"/>
              </w:rPr>
            </w:pPr>
            <w:r w:rsidRPr="00442B57">
              <w:rPr>
                <w:rFonts w:ascii="Arial Narrow" w:hAnsi="Arial Narrow" w:cs="Arial CE"/>
                <w:bCs/>
                <w:color w:val="000000"/>
                <w:sz w:val="20"/>
              </w:rPr>
              <w:t>11.</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Hodnoty odovzdané do úschovy a na uloženie</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7D4F0B" w:rsidTr="00442B57">
        <w:tc>
          <w:tcPr>
            <w:tcW w:w="955" w:type="dxa"/>
          </w:tcPr>
          <w:p w:rsidR="00C8321F" w:rsidRDefault="00C8321F" w:rsidP="00C8321F">
            <w:pPr>
              <w:jc w:val="both"/>
              <w:rPr>
                <w:rFonts w:ascii="Arial Narrow" w:hAnsi="Arial Narrow" w:cs="Arial CE"/>
                <w:bCs/>
                <w:color w:val="000000"/>
                <w:sz w:val="20"/>
              </w:rPr>
            </w:pPr>
            <w:r w:rsidRPr="00442B57">
              <w:rPr>
                <w:rFonts w:ascii="Arial Narrow" w:hAnsi="Arial Narrow" w:cs="Arial CE"/>
                <w:bCs/>
                <w:color w:val="000000"/>
                <w:sz w:val="20"/>
              </w:rPr>
              <w:t>12.</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Hodnoty odovzdané do správy</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7D4F0B" w:rsidTr="00442B57">
        <w:tc>
          <w:tcPr>
            <w:tcW w:w="955" w:type="dxa"/>
          </w:tcPr>
          <w:p w:rsidR="00C8321F" w:rsidRDefault="00C8321F" w:rsidP="00C8321F">
            <w:pPr>
              <w:jc w:val="both"/>
              <w:rPr>
                <w:rFonts w:ascii="Arial Narrow" w:hAnsi="Arial Narrow" w:cs="Arial CE"/>
                <w:bCs/>
                <w:color w:val="000000"/>
                <w:sz w:val="20"/>
              </w:rPr>
            </w:pPr>
            <w:r w:rsidRPr="00442B57">
              <w:rPr>
                <w:rFonts w:ascii="Arial Narrow" w:hAnsi="Arial Narrow" w:cs="Arial CE"/>
                <w:bCs/>
                <w:color w:val="000000"/>
                <w:sz w:val="20"/>
              </w:rPr>
              <w:t>13.</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Hodnoty v evidencii</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7D4F0B" w:rsidTr="00442B57">
        <w:tc>
          <w:tcPr>
            <w:tcW w:w="955" w:type="dxa"/>
          </w:tcPr>
          <w:p w:rsidR="00C8321F" w:rsidRDefault="00C8321F" w:rsidP="00C8321F">
            <w:pPr>
              <w:jc w:val="both"/>
              <w:rPr>
                <w:rFonts w:ascii="Arial Narrow" w:hAnsi="Arial Narrow" w:cs="Arial CE"/>
                <w:bCs/>
                <w:color w:val="000000"/>
                <w:sz w:val="20"/>
              </w:rPr>
            </w:pP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 xml:space="preserve">             Iné aktíva spolu</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bl>
    <w:p w:rsidR="00AA3138" w:rsidRDefault="00AA3138" w:rsidP="00442B57">
      <w:pPr>
        <w:jc w:val="both"/>
        <w:rPr>
          <w:rFonts w:ascii="Arial Narrow" w:hAnsi="Arial Narrow" w:cs="Arial CE"/>
          <w:bCs/>
          <w:color w:val="000000"/>
          <w:sz w:val="20"/>
          <w:lang w:eastAsia="sk-SK"/>
        </w:rPr>
      </w:pPr>
    </w:p>
    <w:tbl>
      <w:tblPr>
        <w:tblStyle w:val="Mriekatabuky"/>
        <w:tblW w:w="0" w:type="auto"/>
        <w:tblLook w:val="04A0"/>
      </w:tblPr>
      <w:tblGrid>
        <w:gridCol w:w="955"/>
        <w:gridCol w:w="3270"/>
        <w:gridCol w:w="2520"/>
        <w:gridCol w:w="2460"/>
      </w:tblGrid>
      <w:tr w:rsidR="00C8321F" w:rsidTr="00442B57">
        <w:tc>
          <w:tcPr>
            <w:tcW w:w="955" w:type="dxa"/>
            <w:vAlign w:val="center"/>
          </w:tcPr>
          <w:p w:rsidR="00C8321F" w:rsidRPr="005B2AC7" w:rsidRDefault="00C8321F" w:rsidP="00CE0CE0">
            <w:pPr>
              <w:rPr>
                <w:rFonts w:ascii="Arial Narrow" w:hAnsi="Arial Narrow"/>
                <w:b/>
                <w:bCs/>
                <w:color w:val="000000"/>
                <w:sz w:val="18"/>
                <w:szCs w:val="18"/>
              </w:rPr>
            </w:pPr>
            <w:proofErr w:type="spellStart"/>
            <w:r w:rsidRPr="005B2AC7">
              <w:rPr>
                <w:rFonts w:ascii="Arial Narrow" w:hAnsi="Arial Narrow"/>
                <w:b/>
                <w:bCs/>
                <w:color w:val="000000"/>
                <w:sz w:val="18"/>
                <w:szCs w:val="18"/>
              </w:rPr>
              <w:t>Oznacenie</w:t>
            </w:r>
            <w:proofErr w:type="spellEnd"/>
          </w:p>
        </w:tc>
        <w:tc>
          <w:tcPr>
            <w:tcW w:w="3270" w:type="dxa"/>
            <w:vAlign w:val="center"/>
          </w:tcPr>
          <w:p w:rsidR="00C8321F" w:rsidRPr="005B2AC7" w:rsidRDefault="00C8321F" w:rsidP="00CE0CE0">
            <w:pPr>
              <w:rPr>
                <w:rFonts w:ascii="Arial Narrow" w:hAnsi="Arial Narrow" w:cs="Arial CE"/>
                <w:bCs/>
                <w:color w:val="000000"/>
                <w:sz w:val="20"/>
              </w:rPr>
            </w:pPr>
            <w:proofErr w:type="spellStart"/>
            <w:r w:rsidRPr="005B2AC7">
              <w:rPr>
                <w:rFonts w:ascii="Arial Narrow" w:hAnsi="Arial Narrow"/>
                <w:b/>
                <w:bCs/>
                <w:color w:val="000000"/>
                <w:sz w:val="18"/>
                <w:szCs w:val="18"/>
              </w:rPr>
              <w:t>F.Prehľad</w:t>
            </w:r>
            <w:proofErr w:type="spellEnd"/>
            <w:r w:rsidRPr="005B2AC7">
              <w:rPr>
                <w:rFonts w:ascii="Arial Narrow" w:hAnsi="Arial Narrow"/>
                <w:b/>
                <w:bCs/>
                <w:color w:val="000000"/>
                <w:sz w:val="18"/>
                <w:szCs w:val="18"/>
              </w:rPr>
              <w:t xml:space="preserve"> o iných aktívach a iných pasívach (</w:t>
            </w:r>
            <w:proofErr w:type="spellStart"/>
            <w:r w:rsidRPr="005B2AC7">
              <w:rPr>
                <w:rFonts w:ascii="Arial Narrow" w:hAnsi="Arial Narrow"/>
                <w:b/>
                <w:bCs/>
                <w:color w:val="000000"/>
                <w:sz w:val="18"/>
                <w:szCs w:val="18"/>
              </w:rPr>
              <w:t>Podsúvaha</w:t>
            </w:r>
            <w:proofErr w:type="spellEnd"/>
            <w:r w:rsidRPr="005B2AC7">
              <w:rPr>
                <w:rFonts w:ascii="Arial Narrow" w:hAnsi="Arial Narrow"/>
                <w:b/>
                <w:bCs/>
                <w:color w:val="000000"/>
                <w:sz w:val="18"/>
                <w:szCs w:val="18"/>
              </w:rPr>
              <w:t>)</w:t>
            </w:r>
          </w:p>
        </w:tc>
        <w:tc>
          <w:tcPr>
            <w:tcW w:w="2520" w:type="dxa"/>
            <w:vAlign w:val="center"/>
          </w:tcPr>
          <w:p w:rsidR="00C8321F" w:rsidRPr="005B2AC7" w:rsidRDefault="00C8321F" w:rsidP="00CE0CE0">
            <w:pPr>
              <w:jc w:val="center"/>
              <w:rPr>
                <w:rFonts w:ascii="Arial Narrow" w:hAnsi="Arial Narrow" w:cs="Arial CE"/>
                <w:b/>
                <w:bCs/>
                <w:color w:val="000000"/>
                <w:sz w:val="18"/>
                <w:szCs w:val="18"/>
              </w:rPr>
            </w:pPr>
            <w:r w:rsidRPr="005B2AC7">
              <w:rPr>
                <w:rFonts w:ascii="Arial Narrow" w:hAnsi="Arial Narrow" w:cs="Arial CE"/>
                <w:b/>
                <w:bCs/>
                <w:color w:val="000000"/>
                <w:sz w:val="18"/>
                <w:szCs w:val="18"/>
              </w:rPr>
              <w:t>Bežné účtovné obdobie</w:t>
            </w:r>
          </w:p>
        </w:tc>
        <w:tc>
          <w:tcPr>
            <w:tcW w:w="2460" w:type="dxa"/>
            <w:vAlign w:val="center"/>
          </w:tcPr>
          <w:p w:rsidR="00C8321F" w:rsidRPr="005B2AC7" w:rsidRDefault="00C8321F" w:rsidP="00CE0CE0">
            <w:pPr>
              <w:jc w:val="center"/>
              <w:rPr>
                <w:rFonts w:ascii="Arial Narrow" w:hAnsi="Arial Narrow" w:cs="Arial CE"/>
                <w:b/>
                <w:bCs/>
                <w:color w:val="000000"/>
                <w:sz w:val="18"/>
                <w:szCs w:val="18"/>
              </w:rPr>
            </w:pPr>
            <w:r w:rsidRPr="005B2AC7">
              <w:rPr>
                <w:rFonts w:ascii="Arial Narrow" w:hAnsi="Arial Narrow" w:cs="Arial CE"/>
                <w:b/>
                <w:bCs/>
                <w:color w:val="000000"/>
                <w:sz w:val="18"/>
                <w:szCs w:val="18"/>
              </w:rPr>
              <w:t>Bezprostredne predchádzajúce účtovné obdobie</w:t>
            </w:r>
          </w:p>
        </w:tc>
      </w:tr>
      <w:tr w:rsidR="00C8321F" w:rsidTr="00442B57">
        <w:tc>
          <w:tcPr>
            <w:tcW w:w="955" w:type="dxa"/>
          </w:tcPr>
          <w:p w:rsidR="00C8321F" w:rsidRDefault="00C8321F" w:rsidP="00CE0CE0">
            <w:pPr>
              <w:jc w:val="both"/>
              <w:rPr>
                <w:rFonts w:ascii="Arial Narrow" w:hAnsi="Arial Narrow" w:cs="Arial CE"/>
                <w:bCs/>
                <w:color w:val="000000"/>
                <w:sz w:val="20"/>
              </w:rPr>
            </w:pPr>
            <w:r>
              <w:rPr>
                <w:rFonts w:ascii="Arial Narrow" w:hAnsi="Arial Narrow" w:cs="Arial CE"/>
                <w:bCs/>
                <w:color w:val="000000"/>
                <w:sz w:val="20"/>
              </w:rPr>
              <w:t>a</w:t>
            </w:r>
          </w:p>
        </w:tc>
        <w:tc>
          <w:tcPr>
            <w:tcW w:w="3270" w:type="dxa"/>
          </w:tcPr>
          <w:p w:rsidR="00C8321F" w:rsidRDefault="00C8321F" w:rsidP="00CE0CE0">
            <w:pPr>
              <w:jc w:val="center"/>
              <w:rPr>
                <w:rFonts w:ascii="Arial Narrow" w:hAnsi="Arial Narrow" w:cs="Arial CE"/>
                <w:bCs/>
                <w:color w:val="000000"/>
                <w:sz w:val="20"/>
              </w:rPr>
            </w:pPr>
            <w:r>
              <w:rPr>
                <w:rFonts w:ascii="Arial Narrow" w:hAnsi="Arial Narrow" w:cs="Arial CE"/>
                <w:bCs/>
                <w:color w:val="000000"/>
                <w:sz w:val="20"/>
              </w:rPr>
              <w:t>b</w:t>
            </w:r>
          </w:p>
        </w:tc>
        <w:tc>
          <w:tcPr>
            <w:tcW w:w="2520" w:type="dxa"/>
          </w:tcPr>
          <w:p w:rsidR="00C8321F" w:rsidRDefault="00C8321F" w:rsidP="00CE0CE0">
            <w:pPr>
              <w:jc w:val="center"/>
              <w:rPr>
                <w:rFonts w:ascii="Arial Narrow" w:hAnsi="Arial Narrow" w:cs="Arial CE"/>
                <w:bCs/>
                <w:color w:val="000000"/>
                <w:sz w:val="20"/>
              </w:rPr>
            </w:pPr>
            <w:r>
              <w:rPr>
                <w:rFonts w:ascii="Arial Narrow" w:hAnsi="Arial Narrow" w:cs="Arial CE"/>
                <w:bCs/>
                <w:color w:val="000000"/>
                <w:sz w:val="20"/>
              </w:rPr>
              <w:t>1</w:t>
            </w:r>
          </w:p>
        </w:tc>
        <w:tc>
          <w:tcPr>
            <w:tcW w:w="2460" w:type="dxa"/>
          </w:tcPr>
          <w:p w:rsidR="00C8321F" w:rsidRDefault="00C8321F" w:rsidP="00CE0CE0">
            <w:pPr>
              <w:jc w:val="center"/>
              <w:rPr>
                <w:rFonts w:ascii="Arial Narrow" w:hAnsi="Arial Narrow" w:cs="Arial CE"/>
                <w:bCs/>
                <w:color w:val="000000"/>
                <w:sz w:val="20"/>
              </w:rPr>
            </w:pPr>
            <w:r>
              <w:rPr>
                <w:rFonts w:ascii="Arial Narrow" w:hAnsi="Arial Narrow" w:cs="Arial CE"/>
                <w:bCs/>
                <w:color w:val="000000"/>
                <w:sz w:val="20"/>
              </w:rPr>
              <w:t>2</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x</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Iné pasíva</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x</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X</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lastRenderedPageBreak/>
              <w:t>1.</w:t>
            </w:r>
          </w:p>
        </w:tc>
        <w:tc>
          <w:tcPr>
            <w:tcW w:w="3270" w:type="dxa"/>
          </w:tcPr>
          <w:p w:rsidR="00C8321F" w:rsidRDefault="00C8321F" w:rsidP="00C8321F">
            <w:pPr>
              <w:rPr>
                <w:rFonts w:ascii="Arial Narrow" w:hAnsi="Arial Narrow" w:cs="Arial CE"/>
                <w:bCs/>
                <w:color w:val="000000"/>
                <w:sz w:val="20"/>
              </w:rPr>
            </w:pPr>
            <w:r w:rsidRPr="00442B57">
              <w:rPr>
                <w:rFonts w:ascii="Arial Narrow" w:hAnsi="Arial Narrow" w:cs="Arial CE"/>
                <w:bCs/>
                <w:color w:val="000000"/>
                <w:sz w:val="20"/>
              </w:rPr>
              <w:t>Záväzky na požičanie peňažných prostriedkov</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2.</w:t>
            </w:r>
          </w:p>
        </w:tc>
        <w:tc>
          <w:tcPr>
            <w:tcW w:w="3270" w:type="dxa"/>
          </w:tcPr>
          <w:p w:rsidR="00C8321F" w:rsidRDefault="00C8321F" w:rsidP="00C8321F">
            <w:pPr>
              <w:rPr>
                <w:rFonts w:ascii="Arial Narrow" w:hAnsi="Arial Narrow" w:cs="Arial CE"/>
                <w:bCs/>
                <w:color w:val="000000"/>
                <w:sz w:val="20"/>
              </w:rPr>
            </w:pPr>
            <w:r w:rsidRPr="00442B57">
              <w:rPr>
                <w:rFonts w:ascii="Arial Narrow" w:hAnsi="Arial Narrow" w:cs="Arial CE"/>
                <w:bCs/>
                <w:color w:val="000000"/>
                <w:sz w:val="20"/>
              </w:rPr>
              <w:t>Záväzky zo spotových obchodov</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3.</w:t>
            </w:r>
          </w:p>
        </w:tc>
        <w:tc>
          <w:tcPr>
            <w:tcW w:w="3270" w:type="dxa"/>
          </w:tcPr>
          <w:p w:rsidR="00C8321F" w:rsidRDefault="00C8321F" w:rsidP="00C8321F">
            <w:pPr>
              <w:rPr>
                <w:rFonts w:ascii="Arial Narrow" w:hAnsi="Arial Narrow" w:cs="Arial CE"/>
                <w:bCs/>
                <w:color w:val="000000"/>
                <w:sz w:val="20"/>
              </w:rPr>
            </w:pPr>
            <w:r w:rsidRPr="00442B57">
              <w:rPr>
                <w:rFonts w:ascii="Arial Narrow" w:hAnsi="Arial Narrow" w:cs="Arial CE"/>
                <w:bCs/>
                <w:color w:val="000000"/>
                <w:sz w:val="20"/>
              </w:rPr>
              <w:t>Záväzky z termínovaných obchodov</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4.</w:t>
            </w:r>
          </w:p>
        </w:tc>
        <w:tc>
          <w:tcPr>
            <w:tcW w:w="3270" w:type="dxa"/>
          </w:tcPr>
          <w:p w:rsidR="00C8321F" w:rsidRDefault="00C8321F" w:rsidP="00C8321F">
            <w:pPr>
              <w:rPr>
                <w:rFonts w:ascii="Arial Narrow" w:hAnsi="Arial Narrow" w:cs="Arial CE"/>
                <w:bCs/>
                <w:color w:val="000000"/>
                <w:sz w:val="20"/>
              </w:rPr>
            </w:pPr>
            <w:r w:rsidRPr="00442B57">
              <w:rPr>
                <w:rFonts w:ascii="Arial Narrow" w:hAnsi="Arial Narrow" w:cs="Arial CE"/>
                <w:bCs/>
                <w:color w:val="000000"/>
                <w:sz w:val="20"/>
              </w:rPr>
              <w:t>Záväzky z európskych opcií</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5.</w:t>
            </w:r>
          </w:p>
        </w:tc>
        <w:tc>
          <w:tcPr>
            <w:tcW w:w="3270" w:type="dxa"/>
          </w:tcPr>
          <w:p w:rsidR="00C8321F" w:rsidRDefault="00C8321F" w:rsidP="00C8321F">
            <w:pPr>
              <w:rPr>
                <w:rFonts w:ascii="Arial Narrow" w:hAnsi="Arial Narrow" w:cs="Arial CE"/>
                <w:bCs/>
                <w:color w:val="000000"/>
                <w:sz w:val="20"/>
              </w:rPr>
            </w:pPr>
            <w:r w:rsidRPr="00442B57">
              <w:rPr>
                <w:rFonts w:ascii="Arial Narrow" w:hAnsi="Arial Narrow" w:cs="Arial CE"/>
                <w:bCs/>
                <w:color w:val="000000"/>
                <w:sz w:val="20"/>
              </w:rPr>
              <w:t>Záväzky z amerických opcií</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6.</w:t>
            </w:r>
          </w:p>
        </w:tc>
        <w:tc>
          <w:tcPr>
            <w:tcW w:w="3270" w:type="dxa"/>
          </w:tcPr>
          <w:p w:rsidR="00C8321F" w:rsidRDefault="00C8321F" w:rsidP="00C8321F">
            <w:pPr>
              <w:rPr>
                <w:rFonts w:ascii="Arial Narrow" w:hAnsi="Arial Narrow" w:cs="Arial CE"/>
                <w:bCs/>
                <w:color w:val="000000"/>
                <w:sz w:val="20"/>
              </w:rPr>
            </w:pPr>
            <w:r w:rsidRPr="00442B57">
              <w:rPr>
                <w:rFonts w:ascii="Arial Narrow" w:hAnsi="Arial Narrow" w:cs="Arial CE"/>
                <w:bCs/>
                <w:color w:val="000000"/>
                <w:sz w:val="20"/>
              </w:rPr>
              <w:t xml:space="preserve">Záväzky z ručenia </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7.</w:t>
            </w:r>
          </w:p>
        </w:tc>
        <w:tc>
          <w:tcPr>
            <w:tcW w:w="3270" w:type="dxa"/>
          </w:tcPr>
          <w:p w:rsidR="00C8321F" w:rsidRDefault="00C8321F" w:rsidP="00C8321F">
            <w:pPr>
              <w:rPr>
                <w:rFonts w:ascii="Arial Narrow" w:hAnsi="Arial Narrow" w:cs="Arial CE"/>
                <w:bCs/>
                <w:color w:val="000000"/>
                <w:sz w:val="20"/>
              </w:rPr>
            </w:pPr>
            <w:r w:rsidRPr="00442B57">
              <w:rPr>
                <w:rFonts w:ascii="Arial Narrow" w:hAnsi="Arial Narrow" w:cs="Arial CE"/>
                <w:bCs/>
                <w:color w:val="000000"/>
                <w:sz w:val="20"/>
              </w:rPr>
              <w:t>Záväzky zo záložných práv a zálohov</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8.</w:t>
            </w:r>
          </w:p>
        </w:tc>
        <w:tc>
          <w:tcPr>
            <w:tcW w:w="3270" w:type="dxa"/>
          </w:tcPr>
          <w:p w:rsidR="00C8321F" w:rsidRDefault="00C8321F" w:rsidP="00C8321F">
            <w:pPr>
              <w:rPr>
                <w:rFonts w:ascii="Arial Narrow" w:hAnsi="Arial Narrow" w:cs="Arial CE"/>
                <w:bCs/>
                <w:color w:val="000000"/>
                <w:sz w:val="20"/>
              </w:rPr>
            </w:pPr>
            <w:r w:rsidRPr="00442B57">
              <w:rPr>
                <w:rFonts w:ascii="Arial Narrow" w:hAnsi="Arial Narrow" w:cs="Arial CE"/>
                <w:bCs/>
                <w:color w:val="000000"/>
                <w:sz w:val="20"/>
              </w:rPr>
              <w:t>Cenné papiere prevedené zabezpečovacím prevodom práva</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sidRPr="005B2AC7">
              <w:rPr>
                <w:rFonts w:ascii="Arial Narrow" w:hAnsi="Arial Narrow" w:cs="Arial CE"/>
                <w:bCs/>
                <w:color w:val="000000"/>
                <w:sz w:val="20"/>
              </w:rPr>
              <w:t>9.</w:t>
            </w:r>
          </w:p>
        </w:tc>
        <w:tc>
          <w:tcPr>
            <w:tcW w:w="3270" w:type="dxa"/>
          </w:tcPr>
          <w:p w:rsidR="00C8321F" w:rsidRDefault="00C8321F" w:rsidP="00C8321F">
            <w:pPr>
              <w:rPr>
                <w:rFonts w:ascii="Arial Narrow" w:hAnsi="Arial Narrow" w:cs="Arial CE"/>
                <w:bCs/>
                <w:color w:val="000000"/>
                <w:sz w:val="20"/>
              </w:rPr>
            </w:pPr>
            <w:r w:rsidRPr="00442B57">
              <w:rPr>
                <w:rFonts w:ascii="Arial Narrow" w:hAnsi="Arial Narrow" w:cs="Arial CE"/>
                <w:bCs/>
                <w:color w:val="000000"/>
                <w:sz w:val="20"/>
              </w:rPr>
              <w:t>Práva iných k veciam a právam fondu</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sidRPr="005B2AC7">
              <w:rPr>
                <w:rFonts w:ascii="Arial Narrow" w:hAnsi="Arial Narrow" w:cs="Arial CE"/>
                <w:bCs/>
                <w:color w:val="000000"/>
                <w:sz w:val="20"/>
              </w:rPr>
              <w:t>10.</w:t>
            </w:r>
          </w:p>
        </w:tc>
        <w:tc>
          <w:tcPr>
            <w:tcW w:w="3270" w:type="dxa"/>
          </w:tcPr>
          <w:p w:rsidR="00C8321F" w:rsidRDefault="00C8321F" w:rsidP="00C8321F">
            <w:pPr>
              <w:rPr>
                <w:rFonts w:ascii="Arial Narrow" w:hAnsi="Arial Narrow" w:cs="Arial CE"/>
                <w:bCs/>
                <w:color w:val="000000"/>
                <w:sz w:val="20"/>
              </w:rPr>
            </w:pPr>
            <w:r w:rsidRPr="00442B57">
              <w:rPr>
                <w:rFonts w:ascii="Arial Narrow" w:hAnsi="Arial Narrow" w:cs="Arial CE"/>
                <w:bCs/>
                <w:color w:val="000000"/>
                <w:sz w:val="20"/>
              </w:rPr>
              <w:t>Hodnoty prevzaté do správy</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r>
      <w:tr w:rsidR="00475269" w:rsidTr="00442B57">
        <w:tc>
          <w:tcPr>
            <w:tcW w:w="955" w:type="dxa"/>
          </w:tcPr>
          <w:p w:rsidR="00475269" w:rsidRDefault="00475269" w:rsidP="00C8321F">
            <w:pPr>
              <w:jc w:val="both"/>
              <w:rPr>
                <w:rFonts w:ascii="Arial Narrow" w:hAnsi="Arial Narrow" w:cs="Arial CE"/>
                <w:bCs/>
                <w:color w:val="000000"/>
                <w:sz w:val="20"/>
              </w:rPr>
            </w:pPr>
            <w:r w:rsidRPr="005B2AC7">
              <w:rPr>
                <w:rFonts w:ascii="Arial Narrow" w:hAnsi="Arial Narrow" w:cs="Arial CE"/>
                <w:bCs/>
                <w:color w:val="000000"/>
                <w:sz w:val="20"/>
              </w:rPr>
              <w:t>11.</w:t>
            </w:r>
          </w:p>
        </w:tc>
        <w:tc>
          <w:tcPr>
            <w:tcW w:w="3270" w:type="dxa"/>
          </w:tcPr>
          <w:p w:rsidR="00475269" w:rsidRDefault="00475269" w:rsidP="00C8321F">
            <w:pPr>
              <w:rPr>
                <w:rFonts w:ascii="Arial Narrow" w:hAnsi="Arial Narrow" w:cs="Arial CE"/>
                <w:bCs/>
                <w:color w:val="000000"/>
                <w:sz w:val="20"/>
              </w:rPr>
            </w:pPr>
            <w:r w:rsidRPr="00442B57">
              <w:rPr>
                <w:rFonts w:ascii="Arial Narrow" w:hAnsi="Arial Narrow" w:cs="Arial CE"/>
                <w:bCs/>
                <w:color w:val="000000"/>
                <w:sz w:val="20"/>
              </w:rPr>
              <w:t>Záväzky v evidencii</w:t>
            </w:r>
          </w:p>
        </w:tc>
        <w:tc>
          <w:tcPr>
            <w:tcW w:w="2520" w:type="dxa"/>
          </w:tcPr>
          <w:p w:rsidR="00475269" w:rsidRDefault="00475269" w:rsidP="00C8321F">
            <w:pPr>
              <w:jc w:val="center"/>
              <w:rPr>
                <w:rFonts w:ascii="Arial Narrow" w:hAnsi="Arial Narrow" w:cs="Arial CE"/>
                <w:bCs/>
                <w:color w:val="000000"/>
                <w:sz w:val="20"/>
              </w:rPr>
            </w:pPr>
          </w:p>
        </w:tc>
        <w:tc>
          <w:tcPr>
            <w:tcW w:w="2460" w:type="dxa"/>
          </w:tcPr>
          <w:p w:rsidR="00475269" w:rsidRDefault="00475269" w:rsidP="00C8321F">
            <w:pPr>
              <w:jc w:val="center"/>
              <w:rPr>
                <w:rFonts w:ascii="Arial Narrow" w:hAnsi="Arial Narrow" w:cs="Arial CE"/>
                <w:bCs/>
                <w:color w:val="000000"/>
                <w:sz w:val="20"/>
              </w:rPr>
            </w:pPr>
            <w:r>
              <w:rPr>
                <w:rFonts w:ascii="Arial Narrow" w:hAnsi="Arial Narrow" w:cs="Arial CE"/>
                <w:bCs/>
                <w:color w:val="000000"/>
                <w:sz w:val="20"/>
              </w:rPr>
              <w:t>2 153 121</w:t>
            </w:r>
          </w:p>
        </w:tc>
      </w:tr>
      <w:tr w:rsidR="00475269" w:rsidTr="00442B57">
        <w:tc>
          <w:tcPr>
            <w:tcW w:w="955" w:type="dxa"/>
          </w:tcPr>
          <w:p w:rsidR="00475269" w:rsidRDefault="00475269" w:rsidP="00C8321F">
            <w:pPr>
              <w:jc w:val="both"/>
              <w:rPr>
                <w:rFonts w:ascii="Arial Narrow" w:hAnsi="Arial Narrow" w:cs="Arial CE"/>
                <w:bCs/>
                <w:color w:val="000000"/>
                <w:sz w:val="20"/>
              </w:rPr>
            </w:pPr>
          </w:p>
        </w:tc>
        <w:tc>
          <w:tcPr>
            <w:tcW w:w="3270" w:type="dxa"/>
          </w:tcPr>
          <w:p w:rsidR="00475269" w:rsidRDefault="00475269" w:rsidP="00C8321F">
            <w:pPr>
              <w:rPr>
                <w:rFonts w:ascii="Arial Narrow" w:hAnsi="Arial Narrow" w:cs="Arial CE"/>
                <w:bCs/>
                <w:color w:val="000000"/>
                <w:sz w:val="20"/>
              </w:rPr>
            </w:pPr>
            <w:r w:rsidRPr="00442B57">
              <w:rPr>
                <w:rFonts w:ascii="Arial Narrow" w:hAnsi="Arial Narrow" w:cs="Arial CE"/>
                <w:bCs/>
                <w:color w:val="000000"/>
                <w:sz w:val="20"/>
              </w:rPr>
              <w:t xml:space="preserve">             Iné pasíva spolu</w:t>
            </w:r>
          </w:p>
        </w:tc>
        <w:tc>
          <w:tcPr>
            <w:tcW w:w="2520" w:type="dxa"/>
          </w:tcPr>
          <w:p w:rsidR="00475269" w:rsidRPr="00442B57" w:rsidRDefault="00475269" w:rsidP="00C8321F">
            <w:pPr>
              <w:jc w:val="center"/>
              <w:rPr>
                <w:rFonts w:ascii="Arial Narrow" w:hAnsi="Arial Narrow" w:cs="Arial CE"/>
                <w:b/>
                <w:bCs/>
                <w:color w:val="000000"/>
                <w:sz w:val="20"/>
              </w:rPr>
            </w:pPr>
          </w:p>
        </w:tc>
        <w:tc>
          <w:tcPr>
            <w:tcW w:w="2460" w:type="dxa"/>
          </w:tcPr>
          <w:p w:rsidR="00475269" w:rsidRDefault="00475269" w:rsidP="00C8321F">
            <w:pPr>
              <w:jc w:val="center"/>
              <w:rPr>
                <w:rFonts w:ascii="Arial Narrow" w:hAnsi="Arial Narrow" w:cs="Arial CE"/>
                <w:bCs/>
                <w:color w:val="000000"/>
                <w:sz w:val="20"/>
              </w:rPr>
            </w:pPr>
            <w:r w:rsidRPr="00442B57">
              <w:rPr>
                <w:rFonts w:ascii="Arial Narrow" w:hAnsi="Arial Narrow" w:cs="Arial CE"/>
                <w:b/>
                <w:bCs/>
                <w:color w:val="000000"/>
                <w:sz w:val="20"/>
              </w:rPr>
              <w:t>2 153 121</w:t>
            </w:r>
          </w:p>
        </w:tc>
      </w:tr>
    </w:tbl>
    <w:p w:rsidR="00AA3138" w:rsidRDefault="00AA3138" w:rsidP="00442B57">
      <w:pPr>
        <w:jc w:val="both"/>
        <w:rPr>
          <w:rFonts w:ascii="Arial Narrow" w:hAnsi="Arial Narrow" w:cs="Arial CE"/>
          <w:bCs/>
          <w:color w:val="000000"/>
          <w:sz w:val="20"/>
          <w:lang w:eastAsia="sk-SK"/>
        </w:rPr>
      </w:pPr>
    </w:p>
    <w:p w:rsidR="00AA3138" w:rsidRDefault="00AA3138" w:rsidP="00442B57">
      <w:pPr>
        <w:jc w:val="both"/>
        <w:rPr>
          <w:rFonts w:ascii="Arial Narrow" w:hAnsi="Arial Narrow" w:cs="Arial CE"/>
          <w:bCs/>
          <w:color w:val="000000"/>
          <w:sz w:val="20"/>
          <w:lang w:eastAsia="sk-SK"/>
        </w:rPr>
      </w:pPr>
    </w:p>
    <w:p w:rsidR="00E433F9" w:rsidRDefault="00394982" w:rsidP="00442B57">
      <w:pPr>
        <w:jc w:val="both"/>
        <w:rPr>
          <w:rFonts w:ascii="Arial Narrow" w:hAnsi="Arial Narrow" w:cs="Arial CE"/>
          <w:bCs/>
          <w:color w:val="000000"/>
          <w:sz w:val="20"/>
          <w:lang w:eastAsia="sk-SK"/>
        </w:rPr>
      </w:pPr>
      <w:r>
        <w:rPr>
          <w:rFonts w:ascii="Arial Narrow" w:hAnsi="Arial Narrow" w:cs="Arial CE"/>
          <w:bCs/>
          <w:color w:val="000000"/>
          <w:sz w:val="20"/>
          <w:lang w:eastAsia="sk-SK"/>
        </w:rPr>
        <w:t>Fond k 31.12</w:t>
      </w:r>
      <w:r w:rsidR="00013609">
        <w:rPr>
          <w:rFonts w:ascii="Arial Narrow" w:hAnsi="Arial Narrow" w:cs="Arial CE"/>
          <w:bCs/>
          <w:color w:val="000000"/>
          <w:sz w:val="20"/>
          <w:lang w:eastAsia="sk-SK"/>
        </w:rPr>
        <w:t>.201</w:t>
      </w:r>
      <w:r w:rsidR="00520A11">
        <w:rPr>
          <w:rFonts w:ascii="Arial Narrow" w:hAnsi="Arial Narrow" w:cs="Arial CE"/>
          <w:bCs/>
          <w:color w:val="000000"/>
          <w:sz w:val="20"/>
          <w:lang w:eastAsia="sk-SK"/>
        </w:rPr>
        <w:t>7</w:t>
      </w:r>
      <w:r w:rsidR="00013609">
        <w:rPr>
          <w:rFonts w:ascii="Arial Narrow" w:hAnsi="Arial Narrow" w:cs="Arial CE"/>
          <w:bCs/>
          <w:color w:val="000000"/>
          <w:sz w:val="20"/>
          <w:lang w:eastAsia="sk-SK"/>
        </w:rPr>
        <w:t xml:space="preserve"> </w:t>
      </w:r>
      <w:r w:rsidR="00E433F9">
        <w:rPr>
          <w:rFonts w:ascii="Arial Narrow" w:hAnsi="Arial Narrow" w:cs="Arial CE"/>
          <w:bCs/>
          <w:color w:val="000000"/>
          <w:sz w:val="20"/>
          <w:lang w:eastAsia="sk-SK"/>
        </w:rPr>
        <w:t xml:space="preserve">eviduje podmienené záväzky </w:t>
      </w:r>
      <w:r w:rsidR="005C53EF">
        <w:rPr>
          <w:rFonts w:ascii="Arial Narrow" w:hAnsi="Arial Narrow" w:cs="Arial CE"/>
          <w:bCs/>
          <w:color w:val="000000"/>
          <w:sz w:val="20"/>
          <w:lang w:eastAsia="sk-SK"/>
        </w:rPr>
        <w:t xml:space="preserve">súvisiace s prevodom podielov spoločnosti </w:t>
      </w:r>
      <w:proofErr w:type="spellStart"/>
      <w:r w:rsidR="005C53EF">
        <w:rPr>
          <w:rFonts w:ascii="Arial Narrow" w:hAnsi="Arial Narrow" w:cs="Arial CE"/>
          <w:bCs/>
          <w:color w:val="000000"/>
          <w:sz w:val="20"/>
          <w:lang w:eastAsia="sk-SK"/>
        </w:rPr>
        <w:t>Soltex</w:t>
      </w:r>
      <w:proofErr w:type="spellEnd"/>
      <w:r w:rsidR="005C53EF">
        <w:rPr>
          <w:rFonts w:ascii="Arial Narrow" w:hAnsi="Arial Narrow" w:cs="Arial CE"/>
          <w:bCs/>
          <w:color w:val="000000"/>
          <w:sz w:val="20"/>
          <w:lang w:eastAsia="sk-SK"/>
        </w:rPr>
        <w:t xml:space="preserve"> a.s.,</w:t>
      </w:r>
      <w:r w:rsidR="00370E58">
        <w:rPr>
          <w:rFonts w:ascii="Arial Narrow" w:hAnsi="Arial Narrow" w:cs="Arial CE"/>
          <w:bCs/>
          <w:color w:val="000000"/>
          <w:sz w:val="20"/>
          <w:lang w:eastAsia="sk-SK"/>
        </w:rPr>
        <w:t xml:space="preserve"> odhadnuté</w:t>
      </w:r>
      <w:r w:rsidR="005C53EF">
        <w:rPr>
          <w:rFonts w:ascii="Arial Narrow" w:hAnsi="Arial Narrow" w:cs="Arial CE"/>
          <w:bCs/>
          <w:color w:val="000000"/>
          <w:sz w:val="20"/>
          <w:lang w:eastAsia="sk-SK"/>
        </w:rPr>
        <w:t xml:space="preserve"> v maximálnej výške 2 153 121 </w:t>
      </w:r>
      <w:r w:rsidR="00144503">
        <w:rPr>
          <w:rFonts w:ascii="Arial Narrow" w:hAnsi="Arial Narrow" w:cs="Arial CE"/>
          <w:bCs/>
          <w:color w:val="000000"/>
          <w:sz w:val="20"/>
          <w:lang w:eastAsia="sk-SK"/>
        </w:rPr>
        <w:t xml:space="preserve">EUR. </w:t>
      </w:r>
      <w:r w:rsidR="00370E58">
        <w:rPr>
          <w:rFonts w:ascii="Arial Narrow" w:hAnsi="Arial Narrow" w:cs="Arial CE"/>
          <w:bCs/>
          <w:color w:val="000000"/>
          <w:sz w:val="20"/>
          <w:lang w:eastAsia="sk-SK"/>
        </w:rPr>
        <w:t xml:space="preserve">Odhad podmienených záväzkov obsahuje možné budúce </w:t>
      </w:r>
      <w:proofErr w:type="spellStart"/>
      <w:r w:rsidR="00370E58">
        <w:rPr>
          <w:rFonts w:ascii="Arial Narrow" w:hAnsi="Arial Narrow" w:cs="Arial CE"/>
          <w:bCs/>
          <w:color w:val="000000"/>
          <w:sz w:val="20"/>
          <w:lang w:eastAsia="sk-SK"/>
        </w:rPr>
        <w:t>dorúbenie</w:t>
      </w:r>
      <w:proofErr w:type="spellEnd"/>
      <w:r w:rsidR="00370E58">
        <w:rPr>
          <w:rFonts w:ascii="Arial Narrow" w:hAnsi="Arial Narrow" w:cs="Arial CE"/>
          <w:bCs/>
          <w:color w:val="000000"/>
          <w:sz w:val="20"/>
          <w:lang w:eastAsia="sk-SK"/>
        </w:rPr>
        <w:t xml:space="preserve"> zrážkovej dane z výplat nerozdeleného zisku a z úrokov v rokoch 2013 – 2015 a zaistenie dane pri prevode podielu spoločnosti </w:t>
      </w:r>
      <w:proofErr w:type="spellStart"/>
      <w:r w:rsidR="00370E58">
        <w:rPr>
          <w:rFonts w:ascii="Arial Narrow" w:hAnsi="Arial Narrow" w:cs="Arial CE"/>
          <w:bCs/>
          <w:color w:val="000000"/>
          <w:sz w:val="20"/>
          <w:lang w:eastAsia="sk-SK"/>
        </w:rPr>
        <w:t>Soltex</w:t>
      </w:r>
      <w:proofErr w:type="spellEnd"/>
      <w:r w:rsidR="00370E58">
        <w:rPr>
          <w:rFonts w:ascii="Arial Narrow" w:hAnsi="Arial Narrow" w:cs="Arial CE"/>
          <w:bCs/>
          <w:color w:val="000000"/>
          <w:sz w:val="20"/>
          <w:lang w:eastAsia="sk-SK"/>
        </w:rPr>
        <w:t xml:space="preserve"> z</w:t>
      </w:r>
      <w:r w:rsidR="00144503">
        <w:rPr>
          <w:rFonts w:ascii="Arial Narrow" w:hAnsi="Arial Narrow" w:cs="Arial CE"/>
          <w:bCs/>
          <w:color w:val="000000"/>
          <w:sz w:val="20"/>
          <w:lang w:eastAsia="sk-SK"/>
        </w:rPr>
        <w:t>o správcovskej spoločnosti</w:t>
      </w:r>
      <w:r w:rsidR="00370E58">
        <w:rPr>
          <w:rFonts w:ascii="Arial Narrow" w:hAnsi="Arial Narrow" w:cs="Arial CE"/>
          <w:bCs/>
          <w:color w:val="000000"/>
          <w:sz w:val="20"/>
          <w:lang w:eastAsia="sk-SK"/>
        </w:rPr>
        <w:t xml:space="preserve"> na ZFP</w:t>
      </w:r>
      <w:r w:rsidR="00144503">
        <w:rPr>
          <w:rFonts w:ascii="Arial Narrow" w:hAnsi="Arial Narrow" w:cs="Arial CE"/>
          <w:bCs/>
          <w:color w:val="000000"/>
          <w:sz w:val="20"/>
          <w:lang w:eastAsia="sk-SK"/>
        </w:rPr>
        <w:t xml:space="preserve"> </w:t>
      </w:r>
      <w:proofErr w:type="spellStart"/>
      <w:r w:rsidR="00144503">
        <w:rPr>
          <w:rFonts w:ascii="Arial Narrow" w:hAnsi="Arial Narrow" w:cs="Arial CE"/>
          <w:bCs/>
          <w:color w:val="000000"/>
          <w:sz w:val="20"/>
          <w:lang w:eastAsia="sk-SK"/>
        </w:rPr>
        <w:t>Investments</w:t>
      </w:r>
      <w:proofErr w:type="spellEnd"/>
      <w:r w:rsidR="00144503">
        <w:rPr>
          <w:rFonts w:ascii="Arial Narrow" w:hAnsi="Arial Narrow" w:cs="Arial CE"/>
          <w:bCs/>
          <w:color w:val="000000"/>
          <w:sz w:val="20"/>
          <w:lang w:eastAsia="sk-SK"/>
        </w:rPr>
        <w:t xml:space="preserve">, investiční </w:t>
      </w:r>
      <w:proofErr w:type="spellStart"/>
      <w:r w:rsidR="00144503">
        <w:rPr>
          <w:rFonts w:ascii="Arial Narrow" w:hAnsi="Arial Narrow" w:cs="Arial CE"/>
          <w:bCs/>
          <w:color w:val="000000"/>
          <w:sz w:val="20"/>
          <w:lang w:eastAsia="sk-SK"/>
        </w:rPr>
        <w:t>společnost</w:t>
      </w:r>
      <w:proofErr w:type="spellEnd"/>
      <w:r w:rsidR="00144503">
        <w:rPr>
          <w:rFonts w:ascii="Arial Narrow" w:hAnsi="Arial Narrow" w:cs="Arial CE"/>
          <w:bCs/>
          <w:color w:val="000000"/>
          <w:sz w:val="20"/>
          <w:lang w:eastAsia="sk-SK"/>
        </w:rPr>
        <w:t>, a.s</w:t>
      </w:r>
      <w:r w:rsidR="00370E58">
        <w:rPr>
          <w:rFonts w:ascii="Arial Narrow" w:hAnsi="Arial Narrow" w:cs="Arial CE"/>
          <w:bCs/>
          <w:color w:val="000000"/>
          <w:sz w:val="20"/>
          <w:lang w:eastAsia="sk-SK"/>
        </w:rPr>
        <w:t>.</w:t>
      </w:r>
    </w:p>
    <w:p w:rsidR="00C8321F" w:rsidRDefault="00C8321F" w:rsidP="00442B57">
      <w:pPr>
        <w:jc w:val="both"/>
        <w:rPr>
          <w:rFonts w:ascii="Arial Narrow" w:hAnsi="Arial Narrow" w:cs="Arial CE"/>
          <w:bCs/>
          <w:color w:val="000000"/>
          <w:sz w:val="20"/>
          <w:lang w:eastAsia="sk-SK"/>
        </w:rPr>
      </w:pPr>
    </w:p>
    <w:p w:rsidR="00E433D9" w:rsidRDefault="00E433F9" w:rsidP="00442B57">
      <w:pPr>
        <w:jc w:val="both"/>
        <w:rPr>
          <w:rFonts w:ascii="Arial Narrow" w:hAnsi="Arial Narrow" w:cs="Arial CE"/>
          <w:b/>
          <w:bCs/>
          <w:color w:val="000000"/>
          <w:szCs w:val="24"/>
          <w:lang w:eastAsia="sk-SK"/>
        </w:rPr>
      </w:pPr>
      <w:r>
        <w:rPr>
          <w:rFonts w:ascii="Arial Narrow" w:hAnsi="Arial Narrow" w:cs="Arial CE"/>
          <w:bCs/>
          <w:color w:val="000000"/>
          <w:sz w:val="20"/>
          <w:lang w:eastAsia="sk-SK"/>
        </w:rPr>
        <w:t>Fond</w:t>
      </w:r>
      <w:r w:rsidR="00013609">
        <w:rPr>
          <w:rFonts w:ascii="Arial Narrow" w:hAnsi="Arial Narrow" w:cs="Arial CE"/>
          <w:bCs/>
          <w:color w:val="000000"/>
          <w:sz w:val="20"/>
          <w:lang w:eastAsia="sk-SK"/>
        </w:rPr>
        <w:t> k 31.12.201</w:t>
      </w:r>
      <w:r w:rsidR="00520A11">
        <w:rPr>
          <w:rFonts w:ascii="Arial Narrow" w:hAnsi="Arial Narrow" w:cs="Arial CE"/>
          <w:bCs/>
          <w:color w:val="000000"/>
          <w:sz w:val="20"/>
          <w:lang w:eastAsia="sk-SK"/>
        </w:rPr>
        <w:t>6</w:t>
      </w:r>
      <w:r w:rsidR="00C91DBD" w:rsidRPr="0057542B">
        <w:rPr>
          <w:rFonts w:ascii="Arial Narrow" w:hAnsi="Arial Narrow" w:cs="Arial CE"/>
          <w:bCs/>
          <w:color w:val="000000"/>
          <w:sz w:val="20"/>
          <w:lang w:eastAsia="sk-SK"/>
        </w:rPr>
        <w:t xml:space="preserve"> neevidoval žiadne podsúvahové položky.</w:t>
      </w:r>
      <w:r w:rsidR="00C91DBD" w:rsidRPr="0057542B">
        <w:rPr>
          <w:rFonts w:ascii="Arial Narrow" w:hAnsi="Arial Narrow"/>
          <w:bCs/>
          <w:color w:val="000000"/>
          <w:sz w:val="20"/>
          <w:lang w:eastAsia="sk-SK"/>
        </w:rPr>
        <w:t xml:space="preserve">     </w:t>
      </w:r>
    </w:p>
    <w:p w:rsidR="00E433D9" w:rsidRPr="0057542B" w:rsidRDefault="00E433D9" w:rsidP="00C91DBD">
      <w:pPr>
        <w:jc w:val="center"/>
        <w:rPr>
          <w:rFonts w:ascii="Arial Narrow" w:hAnsi="Arial Narrow" w:cs="Arial CE"/>
          <w:b/>
          <w:bCs/>
          <w:color w:val="000000"/>
          <w:szCs w:val="24"/>
          <w:lang w:eastAsia="sk-SK"/>
        </w:rPr>
      </w:pPr>
    </w:p>
    <w:p w:rsidR="00C91DBD" w:rsidRPr="00344904" w:rsidRDefault="00C91DBD" w:rsidP="00DA759C">
      <w:pPr>
        <w:pStyle w:val="Odsekzoznamu"/>
        <w:numPr>
          <w:ilvl w:val="0"/>
          <w:numId w:val="9"/>
        </w:numPr>
        <w:ind w:left="270" w:hanging="270"/>
        <w:rPr>
          <w:rFonts w:ascii="Arial Narrow" w:hAnsi="Arial Narrow" w:cs="Arial CE"/>
          <w:b/>
          <w:bCs/>
          <w:color w:val="000000"/>
          <w:sz w:val="20"/>
          <w:lang w:eastAsia="sk-SK"/>
        </w:rPr>
      </w:pPr>
      <w:r w:rsidRPr="00344904">
        <w:rPr>
          <w:rFonts w:ascii="Arial Narrow" w:hAnsi="Arial Narrow" w:cs="Arial CE"/>
          <w:b/>
          <w:bCs/>
          <w:color w:val="000000"/>
          <w:sz w:val="20"/>
          <w:lang w:eastAsia="sk-SK"/>
        </w:rPr>
        <w:t>UDALOSTI, KTORÉ NASTALI PO DNI, KU KTORÉMU SA ZOSTAVUJE ÚČTOVNÁ ZÁVIERKA</w:t>
      </w:r>
    </w:p>
    <w:p w:rsidR="00C91DBD" w:rsidRPr="0057542B" w:rsidRDefault="00C91DBD" w:rsidP="00C91DBD">
      <w:pPr>
        <w:rPr>
          <w:rFonts w:ascii="Arial Narrow" w:hAnsi="Arial Narrow" w:cs="Arial CE"/>
          <w:b/>
          <w:bCs/>
          <w:color w:val="000000"/>
          <w:sz w:val="20"/>
          <w:lang w:eastAsia="sk-SK"/>
        </w:rPr>
      </w:pPr>
    </w:p>
    <w:p w:rsidR="00C91DBD" w:rsidRPr="00D0285F" w:rsidRDefault="00C91DBD" w:rsidP="00442B57">
      <w:pPr>
        <w:jc w:val="both"/>
        <w:rPr>
          <w:rFonts w:ascii="Arial Narrow" w:hAnsi="Arial Narrow"/>
        </w:rPr>
      </w:pPr>
      <w:r w:rsidRPr="0057542B">
        <w:rPr>
          <w:rFonts w:ascii="Arial Narrow" w:hAnsi="Arial Narrow" w:cs="Arial CE"/>
          <w:bCs/>
          <w:color w:val="000000"/>
          <w:sz w:val="20"/>
          <w:lang w:eastAsia="sk-SK"/>
        </w:rPr>
        <w:t>Odo dňa, ku ktorému sa zostavuje účtovná závierka</w:t>
      </w:r>
      <w:r w:rsidR="009A10CA">
        <w:rPr>
          <w:rFonts w:ascii="Arial Narrow" w:hAnsi="Arial Narrow" w:cs="Arial CE"/>
          <w:bCs/>
          <w:color w:val="000000"/>
          <w:sz w:val="20"/>
          <w:lang w:eastAsia="sk-SK"/>
        </w:rPr>
        <w:t>,</w:t>
      </w:r>
      <w:r w:rsidRPr="0057542B">
        <w:rPr>
          <w:rFonts w:ascii="Arial Narrow" w:hAnsi="Arial Narrow" w:cs="Arial CE"/>
          <w:bCs/>
          <w:color w:val="000000"/>
          <w:sz w:val="20"/>
          <w:lang w:eastAsia="sk-SK"/>
        </w:rPr>
        <w:t xml:space="preserve"> do dňa jej zostavenia nedošlo k žiadnym významným udalostiam, ktoré by ovplyvnili </w:t>
      </w:r>
      <w:r w:rsidR="00D07134" w:rsidRPr="0057542B">
        <w:rPr>
          <w:rFonts w:ascii="Arial Narrow" w:hAnsi="Arial Narrow" w:cs="Arial CE"/>
          <w:bCs/>
          <w:color w:val="000000"/>
          <w:sz w:val="20"/>
          <w:lang w:eastAsia="sk-SK"/>
        </w:rPr>
        <w:t>údaje</w:t>
      </w:r>
      <w:r w:rsidR="00D07134">
        <w:rPr>
          <w:rFonts w:ascii="Arial Narrow" w:hAnsi="Arial Narrow" w:cs="Arial CE"/>
          <w:bCs/>
          <w:color w:val="000000"/>
          <w:sz w:val="20"/>
          <w:lang w:eastAsia="sk-SK"/>
        </w:rPr>
        <w:t xml:space="preserve"> </w:t>
      </w:r>
      <w:r w:rsidRPr="0057542B">
        <w:rPr>
          <w:rFonts w:ascii="Arial Narrow" w:hAnsi="Arial Narrow" w:cs="Arial CE"/>
          <w:bCs/>
          <w:color w:val="000000"/>
          <w:sz w:val="20"/>
          <w:lang w:eastAsia="sk-SK"/>
        </w:rPr>
        <w:t xml:space="preserve">uvedené </w:t>
      </w:r>
      <w:r w:rsidR="00D07134">
        <w:rPr>
          <w:rFonts w:ascii="Arial Narrow" w:hAnsi="Arial Narrow" w:cs="Arial CE"/>
          <w:bCs/>
          <w:color w:val="000000"/>
          <w:sz w:val="20"/>
          <w:lang w:eastAsia="sk-SK"/>
        </w:rPr>
        <w:t>v účtovnej</w:t>
      </w:r>
      <w:r w:rsidR="00D07134" w:rsidRPr="0057542B">
        <w:rPr>
          <w:rFonts w:ascii="Arial Narrow" w:hAnsi="Arial Narrow" w:cs="Arial CE"/>
          <w:bCs/>
          <w:color w:val="000000"/>
          <w:sz w:val="20"/>
          <w:lang w:eastAsia="sk-SK"/>
        </w:rPr>
        <w:t xml:space="preserve"> závierk</w:t>
      </w:r>
      <w:r w:rsidR="00D07134">
        <w:rPr>
          <w:rFonts w:ascii="Arial Narrow" w:hAnsi="Arial Narrow" w:cs="Arial CE"/>
          <w:bCs/>
          <w:color w:val="000000"/>
          <w:sz w:val="20"/>
          <w:lang w:eastAsia="sk-SK"/>
        </w:rPr>
        <w:t>e</w:t>
      </w:r>
      <w:r w:rsidRPr="0057542B">
        <w:rPr>
          <w:rFonts w:ascii="Arial Narrow" w:hAnsi="Arial Narrow" w:cs="Arial CE"/>
          <w:bCs/>
          <w:color w:val="000000"/>
          <w:sz w:val="20"/>
          <w:lang w:eastAsia="sk-SK"/>
        </w:rPr>
        <w:t>.</w:t>
      </w:r>
    </w:p>
    <w:sectPr w:rsidR="00C91DBD" w:rsidRPr="00D0285F" w:rsidSect="00F01402">
      <w:headerReference w:type="default" r:id="rId13"/>
      <w:footerReference w:type="default" r:id="rId14"/>
      <w:pgSz w:w="11906" w:h="16838"/>
      <w:pgMar w:top="1417" w:right="1274" w:bottom="1417" w:left="1417" w:header="340"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07067" w:rsidRDefault="00207067" w:rsidP="00D56356">
      <w:r>
        <w:separator/>
      </w:r>
    </w:p>
  </w:endnote>
  <w:endnote w:type="continuationSeparator" w:id="0">
    <w:p w:rsidR="00207067" w:rsidRDefault="00207067" w:rsidP="00D5635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9999999">
    <w:altName w:val="Times New Roman"/>
    <w:panose1 w:val="00000000000000000000"/>
    <w:charset w:val="00"/>
    <w:family w:val="roman"/>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A00002BF" w:usb1="68C7FCFB" w:usb2="00000010" w:usb3="00000000" w:csb0="0002009F" w:csb1="00000000"/>
  </w:font>
  <w:font w:name="Arial Narrow">
    <w:altName w:val="Century Gothic"/>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60405020304"/>
    <w:charset w:val="EE"/>
    <w:family w:val="roman"/>
    <w:pitch w:val="variable"/>
    <w:sig w:usb0="20002A87" w:usb1="00000000" w:usb2="00000000" w:usb3="00000000" w:csb0="000001FF" w:csb1="00000000"/>
  </w:font>
  <w:font w:name="Arial CE">
    <w:panose1 w:val="020B0604020202020204"/>
    <w:charset w:val="EE"/>
    <w:family w:val="swiss"/>
    <w:pitch w:val="variable"/>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58312122"/>
      <w:docPartObj>
        <w:docPartGallery w:val="Page Numbers (Bottom of Page)"/>
        <w:docPartUnique/>
      </w:docPartObj>
    </w:sdtPr>
    <w:sdtEndPr>
      <w:rPr>
        <w:noProof/>
      </w:rPr>
    </w:sdtEndPr>
    <w:sdtContent>
      <w:p w:rsidR="00207067" w:rsidRDefault="002A31F8">
        <w:pPr>
          <w:pStyle w:val="Pta"/>
          <w:jc w:val="center"/>
        </w:pPr>
      </w:p>
    </w:sdtContent>
  </w:sdt>
  <w:p w:rsidR="00207067" w:rsidRDefault="00207067">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3779980"/>
      <w:docPartObj>
        <w:docPartGallery w:val="Page Numbers (Bottom of Page)"/>
        <w:docPartUnique/>
      </w:docPartObj>
    </w:sdtPr>
    <w:sdtEndPr>
      <w:rPr>
        <w:noProof/>
      </w:rPr>
    </w:sdtEndPr>
    <w:sdtContent>
      <w:p w:rsidR="00207067" w:rsidRDefault="002A31F8">
        <w:pPr>
          <w:pStyle w:val="Pta"/>
          <w:jc w:val="center"/>
        </w:pPr>
        <w:fldSimple w:instr=" PAGE   \* MERGEFORMAT ">
          <w:r w:rsidR="009E1860">
            <w:rPr>
              <w:noProof/>
            </w:rPr>
            <w:t>17</w:t>
          </w:r>
        </w:fldSimple>
      </w:p>
    </w:sdtContent>
  </w:sdt>
  <w:p w:rsidR="00207067" w:rsidRDefault="00207067">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07067" w:rsidRDefault="00207067" w:rsidP="00D56356">
      <w:r>
        <w:separator/>
      </w:r>
    </w:p>
  </w:footnote>
  <w:footnote w:type="continuationSeparator" w:id="0">
    <w:p w:rsidR="00207067" w:rsidRDefault="00207067" w:rsidP="00D5635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7067" w:rsidRPr="00F65C9C" w:rsidRDefault="00207067" w:rsidP="00F65C9C">
    <w:pPr>
      <w:pStyle w:val="Hlavika"/>
      <w:pBdr>
        <w:bottom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7067" w:rsidRPr="00F8023D" w:rsidRDefault="00207067" w:rsidP="00D56356">
    <w:pPr>
      <w:rPr>
        <w:rFonts w:ascii="Arial Narrow" w:hAnsi="Arial Narrow"/>
        <w:sz w:val="18"/>
        <w:szCs w:val="18"/>
      </w:rPr>
    </w:pPr>
    <w:r w:rsidRPr="00F8023D">
      <w:rPr>
        <w:rFonts w:ascii="Arial Narrow" w:hAnsi="Arial Narrow"/>
        <w:sz w:val="18"/>
        <w:szCs w:val="18"/>
      </w:rPr>
      <w:t>LEI</w:t>
    </w:r>
  </w:p>
  <w:tbl>
    <w:tblPr>
      <w:tblW w:w="5000" w:type="pct"/>
      <w:tblInd w:w="70" w:type="dxa"/>
      <w:tblLayout w:type="fixed"/>
      <w:tblCellMar>
        <w:left w:w="70" w:type="dxa"/>
        <w:right w:w="70" w:type="dxa"/>
      </w:tblCellMar>
      <w:tblLook w:val="000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207067" w:rsidRPr="00F8023D" w:rsidTr="00D56356">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3</w:t>
          </w:r>
        </w:p>
      </w:tc>
      <w:tc>
        <w:tcPr>
          <w:tcW w:w="295"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1</w:t>
          </w:r>
        </w:p>
      </w:tc>
      <w:tc>
        <w:tcPr>
          <w:tcW w:w="294"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7</w:t>
          </w:r>
        </w:p>
      </w:tc>
      <w:tc>
        <w:tcPr>
          <w:tcW w:w="294" w:type="dxa"/>
          <w:tcBorders>
            <w:top w:val="single" w:sz="4" w:space="0" w:color="auto"/>
            <w:left w:val="single" w:sz="4" w:space="0" w:color="auto"/>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207067" w:rsidRPr="00F8023D" w:rsidRDefault="00207067" w:rsidP="00D56356">
          <w:pPr>
            <w:rPr>
              <w:rFonts w:ascii="Arial Narrow" w:hAnsi="Arial Narrow" w:cs="Arial"/>
              <w:sz w:val="18"/>
              <w:szCs w:val="18"/>
            </w:rPr>
          </w:pPr>
          <w:r>
            <w:rPr>
              <w:rFonts w:ascii="Arial Narrow" w:hAnsi="Arial Narrow" w:cs="Arial"/>
              <w:sz w:val="18"/>
              <w:szCs w:val="18"/>
            </w:rPr>
            <w:t>H</w:t>
          </w:r>
        </w:p>
      </w:tc>
      <w:tc>
        <w:tcPr>
          <w:tcW w:w="295"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A</w:t>
          </w:r>
        </w:p>
      </w:tc>
      <w:tc>
        <w:tcPr>
          <w:tcW w:w="294"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X</w:t>
          </w:r>
        </w:p>
      </w:tc>
      <w:tc>
        <w:tcPr>
          <w:tcW w:w="295"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V</w:t>
          </w:r>
        </w:p>
      </w:tc>
      <w:tc>
        <w:tcPr>
          <w:tcW w:w="29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L</w:t>
          </w:r>
        </w:p>
      </w:tc>
      <w:tc>
        <w:tcPr>
          <w:tcW w:w="295"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3</w:t>
          </w:r>
        </w:p>
      </w:tc>
      <w:tc>
        <w:tcPr>
          <w:tcW w:w="29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7</w:t>
          </w:r>
        </w:p>
      </w:tc>
      <w:tc>
        <w:tcPr>
          <w:tcW w:w="295"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D</w:t>
          </w:r>
        </w:p>
      </w:tc>
      <w:tc>
        <w:tcPr>
          <w:tcW w:w="29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Y</w:t>
          </w:r>
        </w:p>
      </w:tc>
      <w:tc>
        <w:tcPr>
          <w:tcW w:w="295"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Q</w:t>
          </w:r>
        </w:p>
      </w:tc>
      <w:tc>
        <w:tcPr>
          <w:tcW w:w="29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H</w:t>
          </w:r>
        </w:p>
      </w:tc>
      <w:tc>
        <w:tcPr>
          <w:tcW w:w="295" w:type="dxa"/>
          <w:tcBorders>
            <w:top w:val="single" w:sz="4" w:space="0" w:color="auto"/>
            <w:left w:val="single" w:sz="4" w:space="0" w:color="auto"/>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J</w:t>
          </w:r>
        </w:p>
      </w:tc>
      <w:tc>
        <w:tcPr>
          <w:tcW w:w="296" w:type="dxa"/>
          <w:tcBorders>
            <w:top w:val="single" w:sz="4" w:space="0" w:color="auto"/>
            <w:left w:val="single" w:sz="4" w:space="0" w:color="auto"/>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1</w:t>
          </w:r>
        </w:p>
      </w:tc>
      <w:tc>
        <w:tcPr>
          <w:tcW w:w="296" w:type="dxa"/>
          <w:tcBorders>
            <w:top w:val="single" w:sz="4" w:space="0" w:color="auto"/>
            <w:left w:val="single" w:sz="4" w:space="0" w:color="auto"/>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6</w:t>
          </w:r>
        </w:p>
      </w:tc>
      <w:tc>
        <w:tcPr>
          <w:tcW w:w="218" w:type="dxa"/>
          <w:tcBorders>
            <w:left w:val="single" w:sz="4" w:space="0" w:color="auto"/>
            <w:right w:val="nil"/>
          </w:tcBorders>
          <w:vAlign w:val="center"/>
        </w:tcPr>
        <w:p w:rsidR="00207067" w:rsidRPr="00F8023D" w:rsidRDefault="00207067" w:rsidP="00D56356">
          <w:pPr>
            <w:jc w:val="center"/>
            <w:rPr>
              <w:rFonts w:ascii="Arial Narrow" w:hAnsi="Arial Narrow" w:cs="Arial"/>
              <w:sz w:val="18"/>
              <w:szCs w:val="18"/>
            </w:rPr>
          </w:pPr>
        </w:p>
      </w:tc>
      <w:tc>
        <w:tcPr>
          <w:tcW w:w="1501" w:type="dxa"/>
          <w:tcBorders>
            <w:left w:val="nil"/>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207067" w:rsidRPr="00F8023D" w:rsidRDefault="00207067" w:rsidP="0055746F">
          <w:pPr>
            <w:rPr>
              <w:rFonts w:ascii="Arial Narrow" w:hAnsi="Arial Narrow" w:cs="Arial"/>
              <w:sz w:val="18"/>
              <w:szCs w:val="18"/>
            </w:rPr>
          </w:pPr>
          <w:r>
            <w:rPr>
              <w:rFonts w:ascii="Arial Narrow" w:hAnsi="Arial Narrow" w:cs="Arial"/>
              <w:sz w:val="18"/>
              <w:szCs w:val="18"/>
            </w:rPr>
            <w:t xml:space="preserve">ÚČ </w:t>
          </w:r>
          <w:r w:rsidRPr="00F8023D">
            <w:rPr>
              <w:rFonts w:ascii="Arial Narrow" w:hAnsi="Arial Narrow" w:cs="Arial"/>
              <w:sz w:val="18"/>
              <w:szCs w:val="18"/>
            </w:rPr>
            <w:t>FOND</w:t>
          </w:r>
          <w:r>
            <w:rPr>
              <w:rFonts w:ascii="Arial Narrow" w:hAnsi="Arial Narrow" w:cs="Arial"/>
              <w:sz w:val="18"/>
              <w:szCs w:val="18"/>
            </w:rPr>
            <w:t>NEH 1-</w:t>
          </w:r>
          <w:r w:rsidRPr="00F8023D">
            <w:rPr>
              <w:rFonts w:ascii="Arial Narrow" w:hAnsi="Arial Narrow" w:cs="Arial"/>
              <w:sz w:val="18"/>
              <w:szCs w:val="18"/>
            </w:rPr>
            <w:t>02</w:t>
          </w:r>
        </w:p>
      </w:tc>
    </w:tr>
  </w:tbl>
  <w:p w:rsidR="00207067" w:rsidRPr="00F8023D" w:rsidRDefault="00207067" w:rsidP="00D56356">
    <w:pPr>
      <w:rPr>
        <w:rFonts w:ascii="Arial Narrow" w:hAnsi="Arial Narrow"/>
        <w:sz w:val="18"/>
        <w:szCs w:val="18"/>
      </w:rPr>
    </w:pPr>
    <w:r w:rsidRPr="00F8023D">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207067" w:rsidRPr="00F8023D" w:rsidTr="00D5635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P</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r</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v</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ý</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 xml:space="preserve"> </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r</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e</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a</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l</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i</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t</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n</w:t>
          </w:r>
        </w:p>
      </w:tc>
      <w:tc>
        <w:tcPr>
          <w:tcW w:w="22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ý</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f</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n</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d</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p</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f</w:t>
          </w:r>
        </w:p>
      </w:tc>
      <w:tc>
        <w:tcPr>
          <w:tcW w:w="22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r>
    <w:tr w:rsidR="00207067" w:rsidRPr="00F8023D" w:rsidTr="00D5635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r>
  </w:tbl>
  <w:p w:rsidR="00207067" w:rsidRPr="00D56356" w:rsidRDefault="00207067" w:rsidP="0055746F">
    <w:pPr>
      <w:pStyle w:val="Hlavika"/>
      <w:pBdr>
        <w:bottom w:val="none" w:sz="0" w:space="0" w:color="auto"/>
      </w:pBdr>
      <w:jc w:val="lef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7067" w:rsidRPr="00F8023D" w:rsidRDefault="00207067" w:rsidP="00D56356">
    <w:pPr>
      <w:rPr>
        <w:rFonts w:ascii="Arial Narrow" w:hAnsi="Arial Narrow"/>
        <w:sz w:val="18"/>
        <w:szCs w:val="18"/>
      </w:rPr>
    </w:pPr>
    <w:r w:rsidRPr="00F8023D">
      <w:rPr>
        <w:rFonts w:ascii="Arial Narrow" w:hAnsi="Arial Narrow"/>
        <w:sz w:val="18"/>
        <w:szCs w:val="18"/>
      </w:rPr>
      <w:t>LEI</w:t>
    </w:r>
  </w:p>
  <w:tbl>
    <w:tblPr>
      <w:tblW w:w="5000" w:type="pct"/>
      <w:tblInd w:w="70" w:type="dxa"/>
      <w:tblLayout w:type="fixed"/>
      <w:tblCellMar>
        <w:left w:w="70" w:type="dxa"/>
        <w:right w:w="70" w:type="dxa"/>
      </w:tblCellMar>
      <w:tblLook w:val="0000"/>
    </w:tblPr>
    <w:tblGrid>
      <w:gridCol w:w="299"/>
      <w:gridCol w:w="299"/>
      <w:gridCol w:w="298"/>
      <w:gridCol w:w="299"/>
      <w:gridCol w:w="298"/>
      <w:gridCol w:w="299"/>
      <w:gridCol w:w="298"/>
      <w:gridCol w:w="299"/>
      <w:gridCol w:w="299"/>
      <w:gridCol w:w="300"/>
      <w:gridCol w:w="301"/>
      <w:gridCol w:w="300"/>
      <w:gridCol w:w="301"/>
      <w:gridCol w:w="300"/>
      <w:gridCol w:w="301"/>
      <w:gridCol w:w="300"/>
      <w:gridCol w:w="301"/>
      <w:gridCol w:w="300"/>
      <w:gridCol w:w="301"/>
      <w:gridCol w:w="301"/>
      <w:gridCol w:w="221"/>
      <w:gridCol w:w="1524"/>
      <w:gridCol w:w="1616"/>
    </w:tblGrid>
    <w:tr w:rsidR="00207067" w:rsidRPr="00F8023D" w:rsidTr="00D56356">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3</w:t>
          </w:r>
        </w:p>
      </w:tc>
      <w:tc>
        <w:tcPr>
          <w:tcW w:w="295"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1</w:t>
          </w:r>
        </w:p>
      </w:tc>
      <w:tc>
        <w:tcPr>
          <w:tcW w:w="294"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7</w:t>
          </w:r>
        </w:p>
      </w:tc>
      <w:tc>
        <w:tcPr>
          <w:tcW w:w="294" w:type="dxa"/>
          <w:tcBorders>
            <w:top w:val="single" w:sz="4" w:space="0" w:color="auto"/>
            <w:left w:val="single" w:sz="4" w:space="0" w:color="auto"/>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207067" w:rsidRPr="00F8023D" w:rsidRDefault="00207067" w:rsidP="00D56356">
          <w:pPr>
            <w:rPr>
              <w:rFonts w:ascii="Arial Narrow" w:hAnsi="Arial Narrow" w:cs="Arial"/>
              <w:sz w:val="18"/>
              <w:szCs w:val="18"/>
            </w:rPr>
          </w:pPr>
          <w:r>
            <w:rPr>
              <w:rFonts w:ascii="Arial Narrow" w:hAnsi="Arial Narrow" w:cs="Arial"/>
              <w:sz w:val="18"/>
              <w:szCs w:val="18"/>
            </w:rPr>
            <w:t>H</w:t>
          </w:r>
        </w:p>
      </w:tc>
      <w:tc>
        <w:tcPr>
          <w:tcW w:w="295"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A</w:t>
          </w:r>
        </w:p>
      </w:tc>
      <w:tc>
        <w:tcPr>
          <w:tcW w:w="294"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X</w:t>
          </w:r>
        </w:p>
      </w:tc>
      <w:tc>
        <w:tcPr>
          <w:tcW w:w="295"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V</w:t>
          </w:r>
        </w:p>
      </w:tc>
      <w:tc>
        <w:tcPr>
          <w:tcW w:w="29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L</w:t>
          </w:r>
        </w:p>
      </w:tc>
      <w:tc>
        <w:tcPr>
          <w:tcW w:w="295"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3</w:t>
          </w:r>
        </w:p>
      </w:tc>
      <w:tc>
        <w:tcPr>
          <w:tcW w:w="29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7</w:t>
          </w:r>
        </w:p>
      </w:tc>
      <w:tc>
        <w:tcPr>
          <w:tcW w:w="295"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D</w:t>
          </w:r>
        </w:p>
      </w:tc>
      <w:tc>
        <w:tcPr>
          <w:tcW w:w="29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Y</w:t>
          </w:r>
        </w:p>
      </w:tc>
      <w:tc>
        <w:tcPr>
          <w:tcW w:w="295"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Q</w:t>
          </w:r>
        </w:p>
      </w:tc>
      <w:tc>
        <w:tcPr>
          <w:tcW w:w="29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H</w:t>
          </w:r>
        </w:p>
      </w:tc>
      <w:tc>
        <w:tcPr>
          <w:tcW w:w="295" w:type="dxa"/>
          <w:tcBorders>
            <w:top w:val="single" w:sz="4" w:space="0" w:color="auto"/>
            <w:left w:val="single" w:sz="4" w:space="0" w:color="auto"/>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J</w:t>
          </w:r>
        </w:p>
      </w:tc>
      <w:tc>
        <w:tcPr>
          <w:tcW w:w="296" w:type="dxa"/>
          <w:tcBorders>
            <w:top w:val="single" w:sz="4" w:space="0" w:color="auto"/>
            <w:left w:val="single" w:sz="4" w:space="0" w:color="auto"/>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1</w:t>
          </w:r>
        </w:p>
      </w:tc>
      <w:tc>
        <w:tcPr>
          <w:tcW w:w="296" w:type="dxa"/>
          <w:tcBorders>
            <w:top w:val="single" w:sz="4" w:space="0" w:color="auto"/>
            <w:left w:val="single" w:sz="4" w:space="0" w:color="auto"/>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6</w:t>
          </w:r>
        </w:p>
      </w:tc>
      <w:tc>
        <w:tcPr>
          <w:tcW w:w="218" w:type="dxa"/>
          <w:tcBorders>
            <w:left w:val="single" w:sz="4" w:space="0" w:color="auto"/>
            <w:right w:val="nil"/>
          </w:tcBorders>
          <w:vAlign w:val="center"/>
        </w:tcPr>
        <w:p w:rsidR="00207067" w:rsidRPr="00F8023D" w:rsidRDefault="00207067" w:rsidP="00D56356">
          <w:pPr>
            <w:jc w:val="center"/>
            <w:rPr>
              <w:rFonts w:ascii="Arial Narrow" w:hAnsi="Arial Narrow" w:cs="Arial"/>
              <w:sz w:val="18"/>
              <w:szCs w:val="18"/>
            </w:rPr>
          </w:pPr>
        </w:p>
      </w:tc>
      <w:tc>
        <w:tcPr>
          <w:tcW w:w="1501" w:type="dxa"/>
          <w:tcBorders>
            <w:left w:val="nil"/>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207067" w:rsidRPr="00F8023D" w:rsidRDefault="00207067" w:rsidP="00050370">
          <w:pPr>
            <w:rPr>
              <w:rFonts w:ascii="Arial Narrow" w:hAnsi="Arial Narrow" w:cs="Arial"/>
              <w:sz w:val="18"/>
              <w:szCs w:val="18"/>
            </w:rPr>
          </w:pPr>
          <w:r>
            <w:rPr>
              <w:rFonts w:ascii="Arial Narrow" w:hAnsi="Arial Narrow" w:cs="Arial"/>
              <w:sz w:val="18"/>
              <w:szCs w:val="18"/>
            </w:rPr>
            <w:t xml:space="preserve">ÚČ </w:t>
          </w:r>
          <w:r w:rsidRPr="00F8023D">
            <w:rPr>
              <w:rFonts w:ascii="Arial Narrow" w:hAnsi="Arial Narrow" w:cs="Arial"/>
              <w:sz w:val="18"/>
              <w:szCs w:val="18"/>
            </w:rPr>
            <w:t>FOND</w:t>
          </w:r>
          <w:r>
            <w:rPr>
              <w:rFonts w:ascii="Arial Narrow" w:hAnsi="Arial Narrow" w:cs="Arial"/>
              <w:sz w:val="18"/>
              <w:szCs w:val="18"/>
            </w:rPr>
            <w:t>NEH 2-</w:t>
          </w:r>
          <w:r w:rsidRPr="00F8023D">
            <w:rPr>
              <w:rFonts w:ascii="Arial Narrow" w:hAnsi="Arial Narrow" w:cs="Arial"/>
              <w:sz w:val="18"/>
              <w:szCs w:val="18"/>
            </w:rPr>
            <w:t>02</w:t>
          </w:r>
        </w:p>
      </w:tc>
    </w:tr>
  </w:tbl>
  <w:p w:rsidR="00207067" w:rsidRPr="00F8023D" w:rsidRDefault="00207067" w:rsidP="00D56356">
    <w:pPr>
      <w:rPr>
        <w:rFonts w:ascii="Arial Narrow" w:hAnsi="Arial Narrow"/>
        <w:sz w:val="18"/>
        <w:szCs w:val="18"/>
      </w:rPr>
    </w:pPr>
    <w:r w:rsidRPr="00F8023D">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tblPr>
    <w:tblGrid>
      <w:gridCol w:w="229"/>
      <w:gridCol w:w="230"/>
      <w:gridCol w:w="230"/>
      <w:gridCol w:w="230"/>
      <w:gridCol w:w="230"/>
      <w:gridCol w:w="230"/>
      <w:gridCol w:w="230"/>
      <w:gridCol w:w="230"/>
      <w:gridCol w:w="230"/>
      <w:gridCol w:w="230"/>
      <w:gridCol w:w="230"/>
      <w:gridCol w:w="230"/>
      <w:gridCol w:w="229"/>
      <w:gridCol w:w="230"/>
      <w:gridCol w:w="230"/>
      <w:gridCol w:w="230"/>
      <w:gridCol w:w="230"/>
      <w:gridCol w:w="231"/>
      <w:gridCol w:w="231"/>
      <w:gridCol w:w="231"/>
      <w:gridCol w:w="231"/>
      <w:gridCol w:w="231"/>
      <w:gridCol w:w="231"/>
      <w:gridCol w:w="231"/>
      <w:gridCol w:w="230"/>
      <w:gridCol w:w="231"/>
      <w:gridCol w:w="231"/>
      <w:gridCol w:w="231"/>
      <w:gridCol w:w="231"/>
      <w:gridCol w:w="231"/>
      <w:gridCol w:w="231"/>
      <w:gridCol w:w="231"/>
      <w:gridCol w:w="231"/>
      <w:gridCol w:w="231"/>
      <w:gridCol w:w="231"/>
      <w:gridCol w:w="231"/>
    </w:tblGrid>
    <w:tr w:rsidR="00207067" w:rsidRPr="00F8023D" w:rsidTr="00D5635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P</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r</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v</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ý</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 xml:space="preserve"> </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r</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e</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a</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l</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i</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t</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n</w:t>
          </w:r>
        </w:p>
      </w:tc>
      <w:tc>
        <w:tcPr>
          <w:tcW w:w="22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ý</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f</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n</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d</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p</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f</w:t>
          </w:r>
        </w:p>
      </w:tc>
      <w:tc>
        <w:tcPr>
          <w:tcW w:w="22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r>
    <w:tr w:rsidR="00207067" w:rsidRPr="00F8023D" w:rsidTr="00D5635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r>
  </w:tbl>
  <w:p w:rsidR="00207067" w:rsidRPr="00D56356" w:rsidRDefault="00207067" w:rsidP="0055746F">
    <w:pPr>
      <w:pStyle w:val="Hlavika"/>
      <w:pBdr>
        <w:bottom w:val="none" w:sz="0" w:space="0" w:color="auto"/>
      </w:pBdr>
      <w:jc w:val="left"/>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7067" w:rsidRPr="00F8023D" w:rsidRDefault="00207067" w:rsidP="00D56356">
    <w:pPr>
      <w:rPr>
        <w:rFonts w:ascii="Arial Narrow" w:hAnsi="Arial Narrow"/>
        <w:sz w:val="18"/>
        <w:szCs w:val="18"/>
      </w:rPr>
    </w:pPr>
    <w:r w:rsidRPr="00F8023D">
      <w:rPr>
        <w:rFonts w:ascii="Arial Narrow" w:hAnsi="Arial Narrow"/>
        <w:sz w:val="18"/>
        <w:szCs w:val="18"/>
      </w:rPr>
      <w:t>LEI</w:t>
    </w:r>
  </w:p>
  <w:tbl>
    <w:tblPr>
      <w:tblW w:w="5000" w:type="pct"/>
      <w:tblInd w:w="70" w:type="dxa"/>
      <w:tblLayout w:type="fixed"/>
      <w:tblCellMar>
        <w:left w:w="70" w:type="dxa"/>
        <w:right w:w="70" w:type="dxa"/>
      </w:tblCellMar>
      <w:tblLook w:val="0000"/>
    </w:tblPr>
    <w:tblGrid>
      <w:gridCol w:w="299"/>
      <w:gridCol w:w="299"/>
      <w:gridCol w:w="298"/>
      <w:gridCol w:w="299"/>
      <w:gridCol w:w="298"/>
      <w:gridCol w:w="299"/>
      <w:gridCol w:w="298"/>
      <w:gridCol w:w="299"/>
      <w:gridCol w:w="299"/>
      <w:gridCol w:w="300"/>
      <w:gridCol w:w="301"/>
      <w:gridCol w:w="300"/>
      <w:gridCol w:w="301"/>
      <w:gridCol w:w="300"/>
      <w:gridCol w:w="301"/>
      <w:gridCol w:w="300"/>
      <w:gridCol w:w="301"/>
      <w:gridCol w:w="300"/>
      <w:gridCol w:w="301"/>
      <w:gridCol w:w="301"/>
      <w:gridCol w:w="221"/>
      <w:gridCol w:w="1524"/>
      <w:gridCol w:w="1616"/>
    </w:tblGrid>
    <w:tr w:rsidR="00207067" w:rsidRPr="00F8023D" w:rsidTr="00D56356">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3</w:t>
          </w:r>
        </w:p>
      </w:tc>
      <w:tc>
        <w:tcPr>
          <w:tcW w:w="295"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1</w:t>
          </w:r>
        </w:p>
      </w:tc>
      <w:tc>
        <w:tcPr>
          <w:tcW w:w="294"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7</w:t>
          </w:r>
        </w:p>
      </w:tc>
      <w:tc>
        <w:tcPr>
          <w:tcW w:w="294" w:type="dxa"/>
          <w:tcBorders>
            <w:top w:val="single" w:sz="4" w:space="0" w:color="auto"/>
            <w:left w:val="single" w:sz="4" w:space="0" w:color="auto"/>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207067" w:rsidRPr="00F8023D" w:rsidRDefault="00207067" w:rsidP="00D56356">
          <w:pPr>
            <w:rPr>
              <w:rFonts w:ascii="Arial Narrow" w:hAnsi="Arial Narrow" w:cs="Arial"/>
              <w:sz w:val="18"/>
              <w:szCs w:val="18"/>
            </w:rPr>
          </w:pPr>
          <w:r>
            <w:rPr>
              <w:rFonts w:ascii="Arial Narrow" w:hAnsi="Arial Narrow" w:cs="Arial"/>
              <w:sz w:val="18"/>
              <w:szCs w:val="18"/>
            </w:rPr>
            <w:t>H</w:t>
          </w:r>
        </w:p>
      </w:tc>
      <w:tc>
        <w:tcPr>
          <w:tcW w:w="295"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A</w:t>
          </w:r>
        </w:p>
      </w:tc>
      <w:tc>
        <w:tcPr>
          <w:tcW w:w="294"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X</w:t>
          </w:r>
        </w:p>
      </w:tc>
      <w:tc>
        <w:tcPr>
          <w:tcW w:w="295"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V</w:t>
          </w:r>
        </w:p>
      </w:tc>
      <w:tc>
        <w:tcPr>
          <w:tcW w:w="29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L</w:t>
          </w:r>
        </w:p>
      </w:tc>
      <w:tc>
        <w:tcPr>
          <w:tcW w:w="295"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3</w:t>
          </w:r>
        </w:p>
      </w:tc>
      <w:tc>
        <w:tcPr>
          <w:tcW w:w="29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7</w:t>
          </w:r>
        </w:p>
      </w:tc>
      <w:tc>
        <w:tcPr>
          <w:tcW w:w="295"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D</w:t>
          </w:r>
        </w:p>
      </w:tc>
      <w:tc>
        <w:tcPr>
          <w:tcW w:w="29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Y</w:t>
          </w:r>
        </w:p>
      </w:tc>
      <w:tc>
        <w:tcPr>
          <w:tcW w:w="295"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Q</w:t>
          </w:r>
        </w:p>
      </w:tc>
      <w:tc>
        <w:tcPr>
          <w:tcW w:w="29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H</w:t>
          </w:r>
        </w:p>
      </w:tc>
      <w:tc>
        <w:tcPr>
          <w:tcW w:w="295" w:type="dxa"/>
          <w:tcBorders>
            <w:top w:val="single" w:sz="4" w:space="0" w:color="auto"/>
            <w:left w:val="single" w:sz="4" w:space="0" w:color="auto"/>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J</w:t>
          </w:r>
        </w:p>
      </w:tc>
      <w:tc>
        <w:tcPr>
          <w:tcW w:w="296" w:type="dxa"/>
          <w:tcBorders>
            <w:top w:val="single" w:sz="4" w:space="0" w:color="auto"/>
            <w:left w:val="single" w:sz="4" w:space="0" w:color="auto"/>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1</w:t>
          </w:r>
        </w:p>
      </w:tc>
      <w:tc>
        <w:tcPr>
          <w:tcW w:w="296" w:type="dxa"/>
          <w:tcBorders>
            <w:top w:val="single" w:sz="4" w:space="0" w:color="auto"/>
            <w:left w:val="single" w:sz="4" w:space="0" w:color="auto"/>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6</w:t>
          </w:r>
        </w:p>
      </w:tc>
      <w:tc>
        <w:tcPr>
          <w:tcW w:w="218" w:type="dxa"/>
          <w:tcBorders>
            <w:left w:val="single" w:sz="4" w:space="0" w:color="auto"/>
            <w:right w:val="nil"/>
          </w:tcBorders>
          <w:vAlign w:val="center"/>
        </w:tcPr>
        <w:p w:rsidR="00207067" w:rsidRPr="00F8023D" w:rsidRDefault="00207067" w:rsidP="00D56356">
          <w:pPr>
            <w:jc w:val="center"/>
            <w:rPr>
              <w:rFonts w:ascii="Arial Narrow" w:hAnsi="Arial Narrow" w:cs="Arial"/>
              <w:sz w:val="18"/>
              <w:szCs w:val="18"/>
            </w:rPr>
          </w:pPr>
        </w:p>
      </w:tc>
      <w:tc>
        <w:tcPr>
          <w:tcW w:w="1501" w:type="dxa"/>
          <w:tcBorders>
            <w:left w:val="nil"/>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207067" w:rsidRPr="00F8023D" w:rsidRDefault="00207067" w:rsidP="00050370">
          <w:pPr>
            <w:rPr>
              <w:rFonts w:ascii="Arial Narrow" w:hAnsi="Arial Narrow" w:cs="Arial"/>
              <w:sz w:val="18"/>
              <w:szCs w:val="18"/>
            </w:rPr>
          </w:pPr>
          <w:r>
            <w:rPr>
              <w:rFonts w:ascii="Arial Narrow" w:hAnsi="Arial Narrow" w:cs="Arial"/>
              <w:sz w:val="18"/>
              <w:szCs w:val="18"/>
            </w:rPr>
            <w:t xml:space="preserve">ÚČ </w:t>
          </w:r>
          <w:r w:rsidRPr="00F8023D">
            <w:rPr>
              <w:rFonts w:ascii="Arial Narrow" w:hAnsi="Arial Narrow" w:cs="Arial"/>
              <w:sz w:val="18"/>
              <w:szCs w:val="18"/>
            </w:rPr>
            <w:t>FOND</w:t>
          </w:r>
          <w:r>
            <w:rPr>
              <w:rFonts w:ascii="Arial Narrow" w:hAnsi="Arial Narrow" w:cs="Arial"/>
              <w:sz w:val="18"/>
              <w:szCs w:val="18"/>
            </w:rPr>
            <w:t>NEH 3-</w:t>
          </w:r>
          <w:r w:rsidRPr="00F8023D">
            <w:rPr>
              <w:rFonts w:ascii="Arial Narrow" w:hAnsi="Arial Narrow" w:cs="Arial"/>
              <w:sz w:val="18"/>
              <w:szCs w:val="18"/>
            </w:rPr>
            <w:t>02</w:t>
          </w:r>
        </w:p>
      </w:tc>
    </w:tr>
  </w:tbl>
  <w:p w:rsidR="00207067" w:rsidRPr="00F8023D" w:rsidRDefault="00207067" w:rsidP="00D56356">
    <w:pPr>
      <w:rPr>
        <w:rFonts w:ascii="Arial Narrow" w:hAnsi="Arial Narrow"/>
        <w:sz w:val="18"/>
        <w:szCs w:val="18"/>
      </w:rPr>
    </w:pPr>
    <w:r w:rsidRPr="00F8023D">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tblPr>
    <w:tblGrid>
      <w:gridCol w:w="229"/>
      <w:gridCol w:w="230"/>
      <w:gridCol w:w="230"/>
      <w:gridCol w:w="230"/>
      <w:gridCol w:w="230"/>
      <w:gridCol w:w="230"/>
      <w:gridCol w:w="230"/>
      <w:gridCol w:w="230"/>
      <w:gridCol w:w="230"/>
      <w:gridCol w:w="230"/>
      <w:gridCol w:w="230"/>
      <w:gridCol w:w="230"/>
      <w:gridCol w:w="229"/>
      <w:gridCol w:w="230"/>
      <w:gridCol w:w="230"/>
      <w:gridCol w:w="230"/>
      <w:gridCol w:w="230"/>
      <w:gridCol w:w="231"/>
      <w:gridCol w:w="231"/>
      <w:gridCol w:w="231"/>
      <w:gridCol w:w="231"/>
      <w:gridCol w:w="231"/>
      <w:gridCol w:w="231"/>
      <w:gridCol w:w="231"/>
      <w:gridCol w:w="230"/>
      <w:gridCol w:w="231"/>
      <w:gridCol w:w="231"/>
      <w:gridCol w:w="231"/>
      <w:gridCol w:w="231"/>
      <w:gridCol w:w="231"/>
      <w:gridCol w:w="231"/>
      <w:gridCol w:w="231"/>
      <w:gridCol w:w="231"/>
      <w:gridCol w:w="231"/>
      <w:gridCol w:w="231"/>
      <w:gridCol w:w="231"/>
    </w:tblGrid>
    <w:tr w:rsidR="00207067" w:rsidRPr="00F8023D" w:rsidTr="00D5635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P</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r</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v</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ý</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 xml:space="preserve"> </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r</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e</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a</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l</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i</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t</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n</w:t>
          </w:r>
        </w:p>
      </w:tc>
      <w:tc>
        <w:tcPr>
          <w:tcW w:w="22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ý</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f</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n</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d</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p</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f</w:t>
          </w:r>
        </w:p>
      </w:tc>
      <w:tc>
        <w:tcPr>
          <w:tcW w:w="22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r>
    <w:tr w:rsidR="00207067" w:rsidRPr="00F8023D" w:rsidTr="00D5635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207067" w:rsidRPr="00F8023D" w:rsidRDefault="00207067" w:rsidP="00D56356">
          <w:pPr>
            <w:jc w:val="center"/>
            <w:rPr>
              <w:rFonts w:ascii="Arial Narrow" w:hAnsi="Arial Narrow" w:cs="Arial"/>
              <w:sz w:val="18"/>
              <w:szCs w:val="18"/>
            </w:rPr>
          </w:pPr>
        </w:p>
      </w:tc>
    </w:tr>
  </w:tbl>
  <w:p w:rsidR="00207067" w:rsidRPr="00D56356" w:rsidRDefault="00207067" w:rsidP="0055746F">
    <w:pPr>
      <w:pStyle w:val="Hlavika"/>
      <w:pBdr>
        <w:bottom w:val="none" w:sz="0" w:space="0" w:color="auto"/>
      </w:pBdr>
      <w:jc w:val="lef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21030"/>
    <w:multiLevelType w:val="hybridMultilevel"/>
    <w:tmpl w:val="9E84AE3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8380376"/>
    <w:multiLevelType w:val="hybridMultilevel"/>
    <w:tmpl w:val="B102432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A010191"/>
    <w:multiLevelType w:val="hybridMultilevel"/>
    <w:tmpl w:val="ADE2324C"/>
    <w:lvl w:ilvl="0" w:tplc="04185944">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900" w:hanging="360"/>
      </w:pPr>
    </w:lvl>
    <w:lvl w:ilvl="2" w:tplc="041B001B" w:tentative="1">
      <w:start w:val="1"/>
      <w:numFmt w:val="lowerRoman"/>
      <w:lvlText w:val="%3."/>
      <w:lvlJc w:val="right"/>
      <w:pPr>
        <w:ind w:left="-180" w:hanging="180"/>
      </w:pPr>
    </w:lvl>
    <w:lvl w:ilvl="3" w:tplc="041B000F" w:tentative="1">
      <w:start w:val="1"/>
      <w:numFmt w:val="decimal"/>
      <w:lvlText w:val="%4."/>
      <w:lvlJc w:val="left"/>
      <w:pPr>
        <w:ind w:left="540" w:hanging="360"/>
      </w:pPr>
    </w:lvl>
    <w:lvl w:ilvl="4" w:tplc="041B0019" w:tentative="1">
      <w:start w:val="1"/>
      <w:numFmt w:val="lowerLetter"/>
      <w:lvlText w:val="%5."/>
      <w:lvlJc w:val="left"/>
      <w:pPr>
        <w:ind w:left="1260" w:hanging="360"/>
      </w:pPr>
    </w:lvl>
    <w:lvl w:ilvl="5" w:tplc="041B001B" w:tentative="1">
      <w:start w:val="1"/>
      <w:numFmt w:val="lowerRoman"/>
      <w:lvlText w:val="%6."/>
      <w:lvlJc w:val="right"/>
      <w:pPr>
        <w:ind w:left="1980" w:hanging="180"/>
      </w:pPr>
    </w:lvl>
    <w:lvl w:ilvl="6" w:tplc="041B000F" w:tentative="1">
      <w:start w:val="1"/>
      <w:numFmt w:val="decimal"/>
      <w:lvlText w:val="%7."/>
      <w:lvlJc w:val="left"/>
      <w:pPr>
        <w:ind w:left="2700" w:hanging="360"/>
      </w:pPr>
    </w:lvl>
    <w:lvl w:ilvl="7" w:tplc="041B0019" w:tentative="1">
      <w:start w:val="1"/>
      <w:numFmt w:val="lowerLetter"/>
      <w:lvlText w:val="%8."/>
      <w:lvlJc w:val="left"/>
      <w:pPr>
        <w:ind w:left="3420" w:hanging="360"/>
      </w:pPr>
    </w:lvl>
    <w:lvl w:ilvl="8" w:tplc="041B001B" w:tentative="1">
      <w:start w:val="1"/>
      <w:numFmt w:val="lowerRoman"/>
      <w:lvlText w:val="%9."/>
      <w:lvlJc w:val="right"/>
      <w:pPr>
        <w:ind w:left="4140" w:hanging="180"/>
      </w:pPr>
    </w:lvl>
  </w:abstractNum>
  <w:abstractNum w:abstractNumId="3">
    <w:nsid w:val="0DAD4B59"/>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FAC6394"/>
    <w:multiLevelType w:val="hybridMultilevel"/>
    <w:tmpl w:val="D3AC1016"/>
    <w:lvl w:ilvl="0" w:tplc="14043420">
      <w:start w:val="9"/>
      <w:numFmt w:val="decimal"/>
      <w:lvlText w:val="%1."/>
      <w:lvlJc w:val="left"/>
      <w:pPr>
        <w:tabs>
          <w:tab w:val="num" w:pos="540"/>
        </w:tabs>
        <w:ind w:left="54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nsid w:val="13803B05"/>
    <w:multiLevelType w:val="hybridMultilevel"/>
    <w:tmpl w:val="47608756"/>
    <w:lvl w:ilvl="0" w:tplc="CD1ADB3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5034245"/>
    <w:multiLevelType w:val="hybridMultilevel"/>
    <w:tmpl w:val="09D20120"/>
    <w:lvl w:ilvl="0" w:tplc="CD722FDA">
      <w:start w:val="1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9C66576"/>
    <w:multiLevelType w:val="hybridMultilevel"/>
    <w:tmpl w:val="5CDA9E36"/>
    <w:lvl w:ilvl="0" w:tplc="04185944">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900" w:hanging="360"/>
      </w:pPr>
    </w:lvl>
    <w:lvl w:ilvl="2" w:tplc="041B001B" w:tentative="1">
      <w:start w:val="1"/>
      <w:numFmt w:val="lowerRoman"/>
      <w:lvlText w:val="%3."/>
      <w:lvlJc w:val="right"/>
      <w:pPr>
        <w:ind w:left="-180" w:hanging="180"/>
      </w:pPr>
    </w:lvl>
    <w:lvl w:ilvl="3" w:tplc="041B000F" w:tentative="1">
      <w:start w:val="1"/>
      <w:numFmt w:val="decimal"/>
      <w:lvlText w:val="%4."/>
      <w:lvlJc w:val="left"/>
      <w:pPr>
        <w:ind w:left="540" w:hanging="360"/>
      </w:pPr>
    </w:lvl>
    <w:lvl w:ilvl="4" w:tplc="041B0019" w:tentative="1">
      <w:start w:val="1"/>
      <w:numFmt w:val="lowerLetter"/>
      <w:lvlText w:val="%5."/>
      <w:lvlJc w:val="left"/>
      <w:pPr>
        <w:ind w:left="1260" w:hanging="360"/>
      </w:pPr>
    </w:lvl>
    <w:lvl w:ilvl="5" w:tplc="041B001B" w:tentative="1">
      <w:start w:val="1"/>
      <w:numFmt w:val="lowerRoman"/>
      <w:lvlText w:val="%6."/>
      <w:lvlJc w:val="right"/>
      <w:pPr>
        <w:ind w:left="1980" w:hanging="180"/>
      </w:pPr>
    </w:lvl>
    <w:lvl w:ilvl="6" w:tplc="041B000F" w:tentative="1">
      <w:start w:val="1"/>
      <w:numFmt w:val="decimal"/>
      <w:lvlText w:val="%7."/>
      <w:lvlJc w:val="left"/>
      <w:pPr>
        <w:ind w:left="2700" w:hanging="360"/>
      </w:pPr>
    </w:lvl>
    <w:lvl w:ilvl="7" w:tplc="041B0019" w:tentative="1">
      <w:start w:val="1"/>
      <w:numFmt w:val="lowerLetter"/>
      <w:lvlText w:val="%8."/>
      <w:lvlJc w:val="left"/>
      <w:pPr>
        <w:ind w:left="3420" w:hanging="360"/>
      </w:pPr>
    </w:lvl>
    <w:lvl w:ilvl="8" w:tplc="041B001B" w:tentative="1">
      <w:start w:val="1"/>
      <w:numFmt w:val="lowerRoman"/>
      <w:lvlText w:val="%9."/>
      <w:lvlJc w:val="right"/>
      <w:pPr>
        <w:ind w:left="4140" w:hanging="180"/>
      </w:pPr>
    </w:lvl>
  </w:abstractNum>
  <w:abstractNum w:abstractNumId="10">
    <w:nsid w:val="242A20BA"/>
    <w:multiLevelType w:val="multilevel"/>
    <w:tmpl w:val="F4D421CA"/>
    <w:lvl w:ilvl="0">
      <w:start w:val="12"/>
      <w:numFmt w:val="decimal"/>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1">
    <w:nsid w:val="248E10BA"/>
    <w:multiLevelType w:val="hybridMultilevel"/>
    <w:tmpl w:val="20D4AB2A"/>
    <w:lvl w:ilvl="0" w:tplc="1B805FDE">
      <w:start w:val="38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4E63F59"/>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51258B2"/>
    <w:multiLevelType w:val="hybridMultilevel"/>
    <w:tmpl w:val="6FCC77A6"/>
    <w:lvl w:ilvl="0" w:tplc="40FEACBE">
      <w:start w:val="1"/>
      <w:numFmt w:val="upperLetter"/>
      <w:lvlText w:val="%1."/>
      <w:lvlJc w:val="left"/>
      <w:pPr>
        <w:ind w:left="720" w:hanging="360"/>
      </w:pPr>
      <w:rPr>
        <w:rFonts w:cs="Aria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98B6D69"/>
    <w:multiLevelType w:val="hybridMultilevel"/>
    <w:tmpl w:val="8F36A362"/>
    <w:lvl w:ilvl="0" w:tplc="7FCC2C2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DFA1439"/>
    <w:multiLevelType w:val="multilevel"/>
    <w:tmpl w:val="6D3E5F20"/>
    <w:lvl w:ilvl="0">
      <w:start w:val="1"/>
      <w:numFmt w:val="decimal"/>
      <w:lvlText w:val="%1."/>
      <w:lvlJc w:val="left"/>
      <w:pPr>
        <w:tabs>
          <w:tab w:val="num" w:pos="340"/>
        </w:tabs>
        <w:ind w:left="340" w:hanging="340"/>
      </w:pPr>
      <w:rPr>
        <w:rFonts w:hint="default"/>
        <w:b/>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6">
    <w:nsid w:val="33BA2ECB"/>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82E7028"/>
    <w:multiLevelType w:val="hybridMultilevel"/>
    <w:tmpl w:val="78222034"/>
    <w:lvl w:ilvl="0" w:tplc="09CE8D84">
      <w:start w:val="70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AB60940"/>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0">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1">
    <w:nsid w:val="411D2A63"/>
    <w:multiLevelType w:val="hybridMultilevel"/>
    <w:tmpl w:val="9AF086BE"/>
    <w:lvl w:ilvl="0" w:tplc="7E32AE12">
      <w:start w:val="13"/>
      <w:numFmt w:val="decimal"/>
      <w:lvlText w:val="%1."/>
      <w:lvlJc w:val="left"/>
      <w:pPr>
        <w:tabs>
          <w:tab w:val="num" w:pos="540"/>
        </w:tabs>
        <w:ind w:left="54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1D1343D"/>
    <w:multiLevelType w:val="multilevel"/>
    <w:tmpl w:val="62F604A0"/>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decimal"/>
      <w:lvlText w:val="%3."/>
      <w:lvlJc w:val="left"/>
      <w:pPr>
        <w:tabs>
          <w:tab w:val="num" w:pos="360"/>
        </w:tabs>
        <w:ind w:left="360" w:hanging="360"/>
      </w:pPr>
      <w:rPr>
        <w:rFonts w:hint="default"/>
      </w:r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3">
    <w:nsid w:val="46380BE4"/>
    <w:multiLevelType w:val="hybridMultilevel"/>
    <w:tmpl w:val="62444D64"/>
    <w:lvl w:ilvl="0" w:tplc="4394D956">
      <w:start w:val="4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BD44C0C"/>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C65107E"/>
    <w:multiLevelType w:val="hybridMultilevel"/>
    <w:tmpl w:val="3ECEF3F4"/>
    <w:lvl w:ilvl="0" w:tplc="EB0AA23C">
      <w:start w:val="4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57180505"/>
    <w:multiLevelType w:val="hybridMultilevel"/>
    <w:tmpl w:val="130C1F6C"/>
    <w:lvl w:ilvl="0" w:tplc="14DECF6C">
      <w:start w:val="4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5889548C"/>
    <w:multiLevelType w:val="hybridMultilevel"/>
    <w:tmpl w:val="8750958C"/>
    <w:lvl w:ilvl="0" w:tplc="04090017">
      <w:start w:val="1"/>
      <w:numFmt w:val="lowerLetter"/>
      <w:lvlText w:val="%1)"/>
      <w:lvlJc w:val="left"/>
      <w:pPr>
        <w:tabs>
          <w:tab w:val="num" w:pos="720"/>
        </w:tabs>
        <w:ind w:left="720" w:hanging="360"/>
      </w:pPr>
    </w:lvl>
    <w:lvl w:ilvl="1" w:tplc="A14A1288">
      <w:start w:val="3"/>
      <w:numFmt w:val="upperLetter"/>
      <w:lvlText w:val="%2."/>
      <w:lvlJc w:val="left"/>
      <w:pPr>
        <w:tabs>
          <w:tab w:val="num" w:pos="1785"/>
        </w:tabs>
        <w:ind w:left="1785" w:hanging="705"/>
      </w:pPr>
      <w:rPr>
        <w:rFonts w:eastAsia="MS Mincho" w:hint="default"/>
        <w:b/>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30">
    <w:nsid w:val="5CF447E0"/>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EF63DEF"/>
    <w:multiLevelType w:val="hybridMultilevel"/>
    <w:tmpl w:val="80BE780E"/>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595566F"/>
    <w:multiLevelType w:val="hybridMultilevel"/>
    <w:tmpl w:val="C83C53A6"/>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360"/>
        </w:tabs>
        <w:ind w:left="36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33">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6BCF2649"/>
    <w:multiLevelType w:val="multilevel"/>
    <w:tmpl w:val="10448506"/>
    <w:lvl w:ilvl="0">
      <w:start w:val="8"/>
      <w:numFmt w:val="decimal"/>
      <w:lvlText w:val="%1."/>
      <w:lvlJc w:val="left"/>
      <w:pPr>
        <w:tabs>
          <w:tab w:val="num" w:pos="340"/>
        </w:tabs>
        <w:ind w:left="340" w:hanging="340"/>
      </w:pPr>
      <w:rPr>
        <w:rFonts w:ascii="Times New Roman" w:hAnsi="Times New Roman" w:cs="Times New Roman" w:hint="default"/>
        <w:sz w:val="20"/>
        <w:szCs w:val="20"/>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5">
    <w:nsid w:val="6BD10933"/>
    <w:multiLevelType w:val="hybridMultilevel"/>
    <w:tmpl w:val="353EE6D2"/>
    <w:lvl w:ilvl="0" w:tplc="31AC045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E614B9F"/>
    <w:multiLevelType w:val="hybridMultilevel"/>
    <w:tmpl w:val="2EAE277A"/>
    <w:lvl w:ilvl="0" w:tplc="F76817FE">
      <w:start w:val="200"/>
      <w:numFmt w:val="bullet"/>
      <w:lvlText w:val="-"/>
      <w:lvlJc w:val="left"/>
      <w:pPr>
        <w:tabs>
          <w:tab w:val="num" w:pos="786"/>
        </w:tabs>
        <w:ind w:left="786" w:hanging="360"/>
      </w:pPr>
      <w:rPr>
        <w:rFonts w:ascii="Times New Roman" w:eastAsia="Times New Roman" w:hAnsi="Times New Roman" w:cs="Times New Roman" w:hint="default"/>
        <w:b w:val="0"/>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7">
    <w:nsid w:val="72FF03A5"/>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6740543"/>
    <w:multiLevelType w:val="hybridMultilevel"/>
    <w:tmpl w:val="D48C9984"/>
    <w:lvl w:ilvl="0" w:tplc="C9CAC15E">
      <w:start w:val="2"/>
      <w:numFmt w:val="upperLetter"/>
      <w:lvlText w:val="%1."/>
      <w:lvlJc w:val="left"/>
      <w:pPr>
        <w:ind w:left="786" w:hanging="360"/>
      </w:pPr>
      <w:rPr>
        <w:rFonts w:hint="default"/>
        <w:b/>
        <w:color w:val="000000" w:themeColor="text1"/>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9">
    <w:nsid w:val="77222D83"/>
    <w:multiLevelType w:val="multilevel"/>
    <w:tmpl w:val="6D3E5F20"/>
    <w:lvl w:ilvl="0">
      <w:start w:val="1"/>
      <w:numFmt w:val="decimal"/>
      <w:lvlText w:val="%1."/>
      <w:lvlJc w:val="left"/>
      <w:pPr>
        <w:tabs>
          <w:tab w:val="num" w:pos="340"/>
        </w:tabs>
        <w:ind w:left="340" w:hanging="340"/>
      </w:pPr>
      <w:rPr>
        <w:rFonts w:hint="default"/>
        <w:b/>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nsid w:val="77683220"/>
    <w:multiLevelType w:val="hybridMultilevel"/>
    <w:tmpl w:val="F93E4AA8"/>
    <w:lvl w:ilvl="0" w:tplc="2C1A26D4">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abstractNum w:abstractNumId="42">
    <w:nsid w:val="79D41A09"/>
    <w:multiLevelType w:val="hybridMultilevel"/>
    <w:tmpl w:val="1B2A8898"/>
    <w:lvl w:ilvl="0" w:tplc="A05C71A4">
      <w:start w:val="1"/>
      <w:numFmt w:val="decimal"/>
      <w:lvlText w:val="%1."/>
      <w:lvlJc w:val="left"/>
      <w:pPr>
        <w:tabs>
          <w:tab w:val="num" w:pos="540"/>
        </w:tabs>
        <w:ind w:left="540" w:hanging="360"/>
      </w:pPr>
      <w:rPr>
        <w:b/>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3">
    <w:nsid w:val="7D4468C7"/>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6"/>
  </w:num>
  <w:num w:numId="2">
    <w:abstractNumId w:val="32"/>
  </w:num>
  <w:num w:numId="3">
    <w:abstractNumId w:val="29"/>
  </w:num>
  <w:num w:numId="4">
    <w:abstractNumId w:val="20"/>
  </w:num>
  <w:num w:numId="5">
    <w:abstractNumId w:val="41"/>
  </w:num>
  <w:num w:numId="6">
    <w:abstractNumId w:val="33"/>
  </w:num>
  <w:num w:numId="7">
    <w:abstractNumId w:val="5"/>
  </w:num>
  <w:num w:numId="8">
    <w:abstractNumId w:val="19"/>
  </w:num>
  <w:num w:numId="9">
    <w:abstractNumId w:val="38"/>
  </w:num>
  <w:num w:numId="10">
    <w:abstractNumId w:val="28"/>
  </w:num>
  <w:num w:numId="11">
    <w:abstractNumId w:val="15"/>
  </w:num>
  <w:num w:numId="12">
    <w:abstractNumId w:val="39"/>
  </w:num>
  <w:num w:numId="13">
    <w:abstractNumId w:val="42"/>
  </w:num>
  <w:num w:numId="14">
    <w:abstractNumId w:val="27"/>
  </w:num>
  <w:num w:numId="15">
    <w:abstractNumId w:val="34"/>
  </w:num>
  <w:num w:numId="16">
    <w:abstractNumId w:val="4"/>
  </w:num>
  <w:num w:numId="17">
    <w:abstractNumId w:val="10"/>
  </w:num>
  <w:num w:numId="18">
    <w:abstractNumId w:val="21"/>
  </w:num>
  <w:num w:numId="19">
    <w:abstractNumId w:val="2"/>
  </w:num>
  <w:num w:numId="20">
    <w:abstractNumId w:val="14"/>
  </w:num>
  <w:num w:numId="21">
    <w:abstractNumId w:val="9"/>
  </w:num>
  <w:num w:numId="22">
    <w:abstractNumId w:val="18"/>
  </w:num>
  <w:num w:numId="23">
    <w:abstractNumId w:val="0"/>
  </w:num>
  <w:num w:numId="24">
    <w:abstractNumId w:val="40"/>
  </w:num>
  <w:num w:numId="25">
    <w:abstractNumId w:val="3"/>
  </w:num>
  <w:num w:numId="26">
    <w:abstractNumId w:val="6"/>
  </w:num>
  <w:num w:numId="27">
    <w:abstractNumId w:val="37"/>
  </w:num>
  <w:num w:numId="28">
    <w:abstractNumId w:val="1"/>
  </w:num>
  <w:num w:numId="29">
    <w:abstractNumId w:val="35"/>
  </w:num>
  <w:num w:numId="30">
    <w:abstractNumId w:val="16"/>
  </w:num>
  <w:num w:numId="31">
    <w:abstractNumId w:val="30"/>
  </w:num>
  <w:num w:numId="32">
    <w:abstractNumId w:val="11"/>
  </w:num>
  <w:num w:numId="33">
    <w:abstractNumId w:val="43"/>
  </w:num>
  <w:num w:numId="34">
    <w:abstractNumId w:val="26"/>
  </w:num>
  <w:num w:numId="35">
    <w:abstractNumId w:val="24"/>
  </w:num>
  <w:num w:numId="36">
    <w:abstractNumId w:val="12"/>
  </w:num>
  <w:num w:numId="37">
    <w:abstractNumId w:val="17"/>
  </w:num>
  <w:num w:numId="38">
    <w:abstractNumId w:val="23"/>
  </w:num>
  <w:num w:numId="39">
    <w:abstractNumId w:val="25"/>
  </w:num>
  <w:num w:numId="40">
    <w:abstractNumId w:val="8"/>
  </w:num>
  <w:num w:numId="41">
    <w:abstractNumId w:val="7"/>
  </w:num>
  <w:num w:numId="42">
    <w:abstractNumId w:val="13"/>
  </w:num>
  <w:num w:numId="43">
    <w:abstractNumId w:val="31"/>
  </w:num>
  <w:num w:numId="4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2"/>
  </w:num>
  <w:numIdMacAtCleanup w:val="1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ovac, Robert">
    <w15:presenceInfo w15:providerId="None" w15:userId="Kovac, Robert"/>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proofState w:spelling="clean" w:grammar="clean"/>
  <w:revisionView w:markup="0"/>
  <w:trackRevisions/>
  <w:defaultTabStop w:val="708"/>
  <w:hyphenationZone w:val="425"/>
  <w:drawingGridHorizontalSpacing w:val="120"/>
  <w:displayHorizontalDrawingGridEvery w:val="2"/>
  <w:characterSpacingControl w:val="doNotCompress"/>
  <w:savePreviewPicture/>
  <w:hdrShapeDefaults>
    <o:shapedefaults v:ext="edit" spidmax="18433"/>
  </w:hdrShapeDefaults>
  <w:footnotePr>
    <w:footnote w:id="-1"/>
    <w:footnote w:id="0"/>
  </w:footnotePr>
  <w:endnotePr>
    <w:endnote w:id="-1"/>
    <w:endnote w:id="0"/>
  </w:endnotePr>
  <w:compat/>
  <w:rsids>
    <w:rsidRoot w:val="00B3450D"/>
    <w:rsid w:val="00006377"/>
    <w:rsid w:val="00011459"/>
    <w:rsid w:val="00013609"/>
    <w:rsid w:val="0001492A"/>
    <w:rsid w:val="00023841"/>
    <w:rsid w:val="0003248B"/>
    <w:rsid w:val="00032CB2"/>
    <w:rsid w:val="0003305E"/>
    <w:rsid w:val="00044EF4"/>
    <w:rsid w:val="00050370"/>
    <w:rsid w:val="000525A9"/>
    <w:rsid w:val="00056B4F"/>
    <w:rsid w:val="00061D9A"/>
    <w:rsid w:val="00065448"/>
    <w:rsid w:val="000718F5"/>
    <w:rsid w:val="000729CC"/>
    <w:rsid w:val="00075D0B"/>
    <w:rsid w:val="000817DA"/>
    <w:rsid w:val="00082CD8"/>
    <w:rsid w:val="0009391B"/>
    <w:rsid w:val="000A5F5D"/>
    <w:rsid w:val="000A68CD"/>
    <w:rsid w:val="000C0704"/>
    <w:rsid w:val="000D5520"/>
    <w:rsid w:val="000D79DE"/>
    <w:rsid w:val="000F0733"/>
    <w:rsid w:val="0010044D"/>
    <w:rsid w:val="00115CFF"/>
    <w:rsid w:val="00116D74"/>
    <w:rsid w:val="00116EFC"/>
    <w:rsid w:val="001203C3"/>
    <w:rsid w:val="001317F7"/>
    <w:rsid w:val="00141FF8"/>
    <w:rsid w:val="00144503"/>
    <w:rsid w:val="001505CC"/>
    <w:rsid w:val="0015354B"/>
    <w:rsid w:val="0015553E"/>
    <w:rsid w:val="001618EA"/>
    <w:rsid w:val="00163722"/>
    <w:rsid w:val="00170437"/>
    <w:rsid w:val="001738AC"/>
    <w:rsid w:val="00173CB6"/>
    <w:rsid w:val="00175DAC"/>
    <w:rsid w:val="00177D7F"/>
    <w:rsid w:val="00180404"/>
    <w:rsid w:val="00180B00"/>
    <w:rsid w:val="00182561"/>
    <w:rsid w:val="00184633"/>
    <w:rsid w:val="00192D7B"/>
    <w:rsid w:val="001946D3"/>
    <w:rsid w:val="0019498A"/>
    <w:rsid w:val="001A14B2"/>
    <w:rsid w:val="001A1E8B"/>
    <w:rsid w:val="001A3C50"/>
    <w:rsid w:val="001A7CCA"/>
    <w:rsid w:val="001B5D27"/>
    <w:rsid w:val="001B79ED"/>
    <w:rsid w:val="001D12DB"/>
    <w:rsid w:val="001E003E"/>
    <w:rsid w:val="001E396C"/>
    <w:rsid w:val="001E3A49"/>
    <w:rsid w:val="001F1339"/>
    <w:rsid w:val="002005E9"/>
    <w:rsid w:val="0020608E"/>
    <w:rsid w:val="0020634D"/>
    <w:rsid w:val="00207067"/>
    <w:rsid w:val="00213C76"/>
    <w:rsid w:val="0021645E"/>
    <w:rsid w:val="00223F82"/>
    <w:rsid w:val="00237A76"/>
    <w:rsid w:val="00240D5C"/>
    <w:rsid w:val="00241B44"/>
    <w:rsid w:val="00246C91"/>
    <w:rsid w:val="0025299E"/>
    <w:rsid w:val="00262E8F"/>
    <w:rsid w:val="00274F2F"/>
    <w:rsid w:val="00275689"/>
    <w:rsid w:val="0027707B"/>
    <w:rsid w:val="00290572"/>
    <w:rsid w:val="002954AF"/>
    <w:rsid w:val="002A31F8"/>
    <w:rsid w:val="002A72EF"/>
    <w:rsid w:val="002B4F58"/>
    <w:rsid w:val="002C2CEC"/>
    <w:rsid w:val="002C2FA8"/>
    <w:rsid w:val="002C4AE0"/>
    <w:rsid w:val="002D1436"/>
    <w:rsid w:val="002D5E84"/>
    <w:rsid w:val="002E3161"/>
    <w:rsid w:val="002E4D58"/>
    <w:rsid w:val="002E52F9"/>
    <w:rsid w:val="002F794C"/>
    <w:rsid w:val="00302221"/>
    <w:rsid w:val="00312E0E"/>
    <w:rsid w:val="00312E9B"/>
    <w:rsid w:val="00315D9D"/>
    <w:rsid w:val="00326B92"/>
    <w:rsid w:val="00335C80"/>
    <w:rsid w:val="00340CC9"/>
    <w:rsid w:val="003423F3"/>
    <w:rsid w:val="00344904"/>
    <w:rsid w:val="00350ADD"/>
    <w:rsid w:val="00352139"/>
    <w:rsid w:val="00357D6A"/>
    <w:rsid w:val="0036217C"/>
    <w:rsid w:val="00363961"/>
    <w:rsid w:val="003643BE"/>
    <w:rsid w:val="00367D3D"/>
    <w:rsid w:val="00370E58"/>
    <w:rsid w:val="003731C4"/>
    <w:rsid w:val="003918E8"/>
    <w:rsid w:val="00394982"/>
    <w:rsid w:val="003A2CE5"/>
    <w:rsid w:val="003A3025"/>
    <w:rsid w:val="003A3636"/>
    <w:rsid w:val="003B47C6"/>
    <w:rsid w:val="003D1300"/>
    <w:rsid w:val="003F1F40"/>
    <w:rsid w:val="003F30A2"/>
    <w:rsid w:val="00403458"/>
    <w:rsid w:val="004039F5"/>
    <w:rsid w:val="004111B9"/>
    <w:rsid w:val="00414F02"/>
    <w:rsid w:val="00415E92"/>
    <w:rsid w:val="00416CDC"/>
    <w:rsid w:val="004307F4"/>
    <w:rsid w:val="00442B57"/>
    <w:rsid w:val="00452B88"/>
    <w:rsid w:val="00453696"/>
    <w:rsid w:val="0045675D"/>
    <w:rsid w:val="004606C4"/>
    <w:rsid w:val="00471F9E"/>
    <w:rsid w:val="00473E59"/>
    <w:rsid w:val="004741BC"/>
    <w:rsid w:val="00475269"/>
    <w:rsid w:val="0047583D"/>
    <w:rsid w:val="00477DFC"/>
    <w:rsid w:val="00481E09"/>
    <w:rsid w:val="00485331"/>
    <w:rsid w:val="00490D75"/>
    <w:rsid w:val="00493EF9"/>
    <w:rsid w:val="004A1A9C"/>
    <w:rsid w:val="004A1E66"/>
    <w:rsid w:val="004B1330"/>
    <w:rsid w:val="004B6327"/>
    <w:rsid w:val="004B78E5"/>
    <w:rsid w:val="004C1488"/>
    <w:rsid w:val="004C6443"/>
    <w:rsid w:val="004C723E"/>
    <w:rsid w:val="004D31DA"/>
    <w:rsid w:val="004D7955"/>
    <w:rsid w:val="004E40F9"/>
    <w:rsid w:val="004E43D4"/>
    <w:rsid w:val="004F041B"/>
    <w:rsid w:val="004F4008"/>
    <w:rsid w:val="004F5625"/>
    <w:rsid w:val="004F6DC5"/>
    <w:rsid w:val="00503402"/>
    <w:rsid w:val="005034F6"/>
    <w:rsid w:val="00506517"/>
    <w:rsid w:val="00511670"/>
    <w:rsid w:val="00517861"/>
    <w:rsid w:val="00520A11"/>
    <w:rsid w:val="00525043"/>
    <w:rsid w:val="005403D7"/>
    <w:rsid w:val="00542042"/>
    <w:rsid w:val="005520AC"/>
    <w:rsid w:val="00555230"/>
    <w:rsid w:val="0055746F"/>
    <w:rsid w:val="0056109E"/>
    <w:rsid w:val="00564A80"/>
    <w:rsid w:val="00566171"/>
    <w:rsid w:val="00566B02"/>
    <w:rsid w:val="005739FB"/>
    <w:rsid w:val="0057532E"/>
    <w:rsid w:val="00591233"/>
    <w:rsid w:val="005915F1"/>
    <w:rsid w:val="005976C4"/>
    <w:rsid w:val="005A1E01"/>
    <w:rsid w:val="005A366B"/>
    <w:rsid w:val="005A489A"/>
    <w:rsid w:val="005B081A"/>
    <w:rsid w:val="005B1877"/>
    <w:rsid w:val="005B2404"/>
    <w:rsid w:val="005B575E"/>
    <w:rsid w:val="005B6075"/>
    <w:rsid w:val="005C47CF"/>
    <w:rsid w:val="005C53EF"/>
    <w:rsid w:val="005D37FB"/>
    <w:rsid w:val="005E740E"/>
    <w:rsid w:val="005F1CF6"/>
    <w:rsid w:val="005F29C8"/>
    <w:rsid w:val="005F3372"/>
    <w:rsid w:val="00617007"/>
    <w:rsid w:val="0062166F"/>
    <w:rsid w:val="00630C68"/>
    <w:rsid w:val="00630F0A"/>
    <w:rsid w:val="006323BE"/>
    <w:rsid w:val="0064071E"/>
    <w:rsid w:val="006428A4"/>
    <w:rsid w:val="00643100"/>
    <w:rsid w:val="00644C1B"/>
    <w:rsid w:val="00647650"/>
    <w:rsid w:val="006728A7"/>
    <w:rsid w:val="00673ADA"/>
    <w:rsid w:val="00674402"/>
    <w:rsid w:val="006755AE"/>
    <w:rsid w:val="006773A6"/>
    <w:rsid w:val="006825B4"/>
    <w:rsid w:val="00691A3D"/>
    <w:rsid w:val="006A1E13"/>
    <w:rsid w:val="006A5275"/>
    <w:rsid w:val="006A6537"/>
    <w:rsid w:val="006A7AFC"/>
    <w:rsid w:val="006B1614"/>
    <w:rsid w:val="006C2B20"/>
    <w:rsid w:val="006C309A"/>
    <w:rsid w:val="006C7DF1"/>
    <w:rsid w:val="006D5201"/>
    <w:rsid w:val="006D5E87"/>
    <w:rsid w:val="006E0822"/>
    <w:rsid w:val="006E4CE2"/>
    <w:rsid w:val="006E59DF"/>
    <w:rsid w:val="006F517C"/>
    <w:rsid w:val="007026EB"/>
    <w:rsid w:val="007032C6"/>
    <w:rsid w:val="00704D0B"/>
    <w:rsid w:val="00711B17"/>
    <w:rsid w:val="0071376E"/>
    <w:rsid w:val="00717429"/>
    <w:rsid w:val="00720491"/>
    <w:rsid w:val="007210CD"/>
    <w:rsid w:val="00722095"/>
    <w:rsid w:val="00727D47"/>
    <w:rsid w:val="00730613"/>
    <w:rsid w:val="0074145A"/>
    <w:rsid w:val="007435EB"/>
    <w:rsid w:val="007452C2"/>
    <w:rsid w:val="0074597A"/>
    <w:rsid w:val="0075302D"/>
    <w:rsid w:val="007551A1"/>
    <w:rsid w:val="0075736D"/>
    <w:rsid w:val="007609B4"/>
    <w:rsid w:val="00770833"/>
    <w:rsid w:val="007953F5"/>
    <w:rsid w:val="007955E9"/>
    <w:rsid w:val="007B0755"/>
    <w:rsid w:val="007B486C"/>
    <w:rsid w:val="007C677C"/>
    <w:rsid w:val="007C7E82"/>
    <w:rsid w:val="007D0843"/>
    <w:rsid w:val="007D11B8"/>
    <w:rsid w:val="007D4F0B"/>
    <w:rsid w:val="007D5C22"/>
    <w:rsid w:val="007D5F19"/>
    <w:rsid w:val="007D7BFA"/>
    <w:rsid w:val="007E1D55"/>
    <w:rsid w:val="007E234E"/>
    <w:rsid w:val="007E37C4"/>
    <w:rsid w:val="007F1ACD"/>
    <w:rsid w:val="007F2318"/>
    <w:rsid w:val="007F6897"/>
    <w:rsid w:val="0080051E"/>
    <w:rsid w:val="008018D7"/>
    <w:rsid w:val="00804736"/>
    <w:rsid w:val="008073D8"/>
    <w:rsid w:val="008111E0"/>
    <w:rsid w:val="00815729"/>
    <w:rsid w:val="00816409"/>
    <w:rsid w:val="00824BA9"/>
    <w:rsid w:val="0084353C"/>
    <w:rsid w:val="00843DDA"/>
    <w:rsid w:val="008549AB"/>
    <w:rsid w:val="00857813"/>
    <w:rsid w:val="0086175C"/>
    <w:rsid w:val="008766BA"/>
    <w:rsid w:val="008931E3"/>
    <w:rsid w:val="008A1325"/>
    <w:rsid w:val="008A191A"/>
    <w:rsid w:val="008A22F9"/>
    <w:rsid w:val="008B5B9D"/>
    <w:rsid w:val="008C3E80"/>
    <w:rsid w:val="008C6601"/>
    <w:rsid w:val="008E6BEE"/>
    <w:rsid w:val="008F069D"/>
    <w:rsid w:val="008F2898"/>
    <w:rsid w:val="00906BBC"/>
    <w:rsid w:val="00924843"/>
    <w:rsid w:val="00930E4C"/>
    <w:rsid w:val="00932EDC"/>
    <w:rsid w:val="00940CB9"/>
    <w:rsid w:val="0094189D"/>
    <w:rsid w:val="009426B8"/>
    <w:rsid w:val="00944320"/>
    <w:rsid w:val="009536FF"/>
    <w:rsid w:val="00955D23"/>
    <w:rsid w:val="009567A9"/>
    <w:rsid w:val="00964267"/>
    <w:rsid w:val="0096633F"/>
    <w:rsid w:val="009672CB"/>
    <w:rsid w:val="009718E8"/>
    <w:rsid w:val="009732EC"/>
    <w:rsid w:val="00975716"/>
    <w:rsid w:val="00981B0A"/>
    <w:rsid w:val="00983087"/>
    <w:rsid w:val="00986895"/>
    <w:rsid w:val="009903C0"/>
    <w:rsid w:val="0099511A"/>
    <w:rsid w:val="009A10CA"/>
    <w:rsid w:val="009A5652"/>
    <w:rsid w:val="009A6FF1"/>
    <w:rsid w:val="009B3C17"/>
    <w:rsid w:val="009B5CAE"/>
    <w:rsid w:val="009C18E4"/>
    <w:rsid w:val="009C2A22"/>
    <w:rsid w:val="009D3DA0"/>
    <w:rsid w:val="009E02F3"/>
    <w:rsid w:val="009E1860"/>
    <w:rsid w:val="009E6545"/>
    <w:rsid w:val="009F191B"/>
    <w:rsid w:val="009F7DDF"/>
    <w:rsid w:val="00A06E36"/>
    <w:rsid w:val="00A121DD"/>
    <w:rsid w:val="00A16062"/>
    <w:rsid w:val="00A16656"/>
    <w:rsid w:val="00A21A1B"/>
    <w:rsid w:val="00A31DD6"/>
    <w:rsid w:val="00A31EB0"/>
    <w:rsid w:val="00A4391B"/>
    <w:rsid w:val="00A46B7C"/>
    <w:rsid w:val="00A47D64"/>
    <w:rsid w:val="00A512C8"/>
    <w:rsid w:val="00A52655"/>
    <w:rsid w:val="00A559EF"/>
    <w:rsid w:val="00A55C6D"/>
    <w:rsid w:val="00A56CC1"/>
    <w:rsid w:val="00A67D8D"/>
    <w:rsid w:val="00A72A54"/>
    <w:rsid w:val="00A75E8C"/>
    <w:rsid w:val="00A9442B"/>
    <w:rsid w:val="00A94D5D"/>
    <w:rsid w:val="00A9792D"/>
    <w:rsid w:val="00AA012C"/>
    <w:rsid w:val="00AA3138"/>
    <w:rsid w:val="00AB58D9"/>
    <w:rsid w:val="00AB688A"/>
    <w:rsid w:val="00AC100F"/>
    <w:rsid w:val="00AC4002"/>
    <w:rsid w:val="00AD111D"/>
    <w:rsid w:val="00AD5327"/>
    <w:rsid w:val="00AE1DA8"/>
    <w:rsid w:val="00AE4675"/>
    <w:rsid w:val="00AF3B08"/>
    <w:rsid w:val="00AF65DE"/>
    <w:rsid w:val="00B22894"/>
    <w:rsid w:val="00B231C9"/>
    <w:rsid w:val="00B337DD"/>
    <w:rsid w:val="00B3450D"/>
    <w:rsid w:val="00B37E23"/>
    <w:rsid w:val="00B402B8"/>
    <w:rsid w:val="00B51893"/>
    <w:rsid w:val="00B66F5C"/>
    <w:rsid w:val="00B72CC4"/>
    <w:rsid w:val="00B73000"/>
    <w:rsid w:val="00B75BF6"/>
    <w:rsid w:val="00B77680"/>
    <w:rsid w:val="00B803F6"/>
    <w:rsid w:val="00B855A6"/>
    <w:rsid w:val="00BA5082"/>
    <w:rsid w:val="00BB3C3E"/>
    <w:rsid w:val="00BB567D"/>
    <w:rsid w:val="00BD0E47"/>
    <w:rsid w:val="00BD475D"/>
    <w:rsid w:val="00BD5F55"/>
    <w:rsid w:val="00BD7DEE"/>
    <w:rsid w:val="00BE0463"/>
    <w:rsid w:val="00BE063B"/>
    <w:rsid w:val="00BE1858"/>
    <w:rsid w:val="00BE5788"/>
    <w:rsid w:val="00BE6DD6"/>
    <w:rsid w:val="00BF5360"/>
    <w:rsid w:val="00BF63E0"/>
    <w:rsid w:val="00C11BD3"/>
    <w:rsid w:val="00C1393A"/>
    <w:rsid w:val="00C14A27"/>
    <w:rsid w:val="00C15604"/>
    <w:rsid w:val="00C35C82"/>
    <w:rsid w:val="00C44BC9"/>
    <w:rsid w:val="00C45EC2"/>
    <w:rsid w:val="00C46EBC"/>
    <w:rsid w:val="00C50851"/>
    <w:rsid w:val="00C549FD"/>
    <w:rsid w:val="00C77FBC"/>
    <w:rsid w:val="00C8321F"/>
    <w:rsid w:val="00C86ACF"/>
    <w:rsid w:val="00C91DBD"/>
    <w:rsid w:val="00C92AA0"/>
    <w:rsid w:val="00C97DCF"/>
    <w:rsid w:val="00CA1765"/>
    <w:rsid w:val="00CB4342"/>
    <w:rsid w:val="00CB5F50"/>
    <w:rsid w:val="00CD43F7"/>
    <w:rsid w:val="00CD545D"/>
    <w:rsid w:val="00CE0CE0"/>
    <w:rsid w:val="00D0285F"/>
    <w:rsid w:val="00D06E73"/>
    <w:rsid w:val="00D07134"/>
    <w:rsid w:val="00D144A2"/>
    <w:rsid w:val="00D40610"/>
    <w:rsid w:val="00D419A9"/>
    <w:rsid w:val="00D54353"/>
    <w:rsid w:val="00D54E83"/>
    <w:rsid w:val="00D56356"/>
    <w:rsid w:val="00D64A80"/>
    <w:rsid w:val="00D65DF0"/>
    <w:rsid w:val="00D80954"/>
    <w:rsid w:val="00D820B7"/>
    <w:rsid w:val="00D86815"/>
    <w:rsid w:val="00D9195E"/>
    <w:rsid w:val="00D91DC0"/>
    <w:rsid w:val="00D947D0"/>
    <w:rsid w:val="00D94FBA"/>
    <w:rsid w:val="00DA759C"/>
    <w:rsid w:val="00DB2FFA"/>
    <w:rsid w:val="00DC094D"/>
    <w:rsid w:val="00DC68EA"/>
    <w:rsid w:val="00DD0C9A"/>
    <w:rsid w:val="00DD42C6"/>
    <w:rsid w:val="00DD4604"/>
    <w:rsid w:val="00DE653D"/>
    <w:rsid w:val="00DF21FA"/>
    <w:rsid w:val="00DF2CBB"/>
    <w:rsid w:val="00DF301E"/>
    <w:rsid w:val="00DF675B"/>
    <w:rsid w:val="00DF6F09"/>
    <w:rsid w:val="00E03ACD"/>
    <w:rsid w:val="00E131F2"/>
    <w:rsid w:val="00E16C86"/>
    <w:rsid w:val="00E201FB"/>
    <w:rsid w:val="00E20754"/>
    <w:rsid w:val="00E26090"/>
    <w:rsid w:val="00E41A60"/>
    <w:rsid w:val="00E42E94"/>
    <w:rsid w:val="00E433D9"/>
    <w:rsid w:val="00E433F9"/>
    <w:rsid w:val="00E4423A"/>
    <w:rsid w:val="00E60B5F"/>
    <w:rsid w:val="00E6680A"/>
    <w:rsid w:val="00E77982"/>
    <w:rsid w:val="00E83646"/>
    <w:rsid w:val="00E94BA2"/>
    <w:rsid w:val="00E95798"/>
    <w:rsid w:val="00E95E33"/>
    <w:rsid w:val="00E9799C"/>
    <w:rsid w:val="00EA21D9"/>
    <w:rsid w:val="00EA2C29"/>
    <w:rsid w:val="00EA3A46"/>
    <w:rsid w:val="00EA6B27"/>
    <w:rsid w:val="00EB0415"/>
    <w:rsid w:val="00EB211E"/>
    <w:rsid w:val="00EB5DA2"/>
    <w:rsid w:val="00EC0169"/>
    <w:rsid w:val="00EC1CB3"/>
    <w:rsid w:val="00ED4349"/>
    <w:rsid w:val="00ED6CBD"/>
    <w:rsid w:val="00ED7876"/>
    <w:rsid w:val="00EE7A1F"/>
    <w:rsid w:val="00EF73A3"/>
    <w:rsid w:val="00EF7F4D"/>
    <w:rsid w:val="00F01402"/>
    <w:rsid w:val="00F05C34"/>
    <w:rsid w:val="00F103B4"/>
    <w:rsid w:val="00F156A0"/>
    <w:rsid w:val="00F15CD3"/>
    <w:rsid w:val="00F3178F"/>
    <w:rsid w:val="00F3472F"/>
    <w:rsid w:val="00F41EBA"/>
    <w:rsid w:val="00F4396D"/>
    <w:rsid w:val="00F50F75"/>
    <w:rsid w:val="00F53359"/>
    <w:rsid w:val="00F54F62"/>
    <w:rsid w:val="00F617B6"/>
    <w:rsid w:val="00F65C9C"/>
    <w:rsid w:val="00F67297"/>
    <w:rsid w:val="00F80120"/>
    <w:rsid w:val="00F952F6"/>
    <w:rsid w:val="00F95CCA"/>
    <w:rsid w:val="00FA1570"/>
    <w:rsid w:val="00FA3CDF"/>
    <w:rsid w:val="00FA6C00"/>
    <w:rsid w:val="00FB0A66"/>
    <w:rsid w:val="00FB42C5"/>
    <w:rsid w:val="00FC1DBB"/>
    <w:rsid w:val="00FC331F"/>
    <w:rsid w:val="00FC6047"/>
    <w:rsid w:val="00FC62CC"/>
    <w:rsid w:val="00FD2852"/>
    <w:rsid w:val="00FD296C"/>
    <w:rsid w:val="00FE0FDD"/>
    <w:rsid w:val="00FE1F7E"/>
    <w:rsid w:val="00FE3289"/>
    <w:rsid w:val="00FE63D5"/>
    <w:rsid w:val="00FF22BE"/>
    <w:rsid w:val="00FF558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84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9536FF"/>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9536FF"/>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9536FF"/>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9536FF"/>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9536FF"/>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9536FF"/>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9536FF"/>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9536FF"/>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customStyle="1" w:styleId="Default">
    <w:name w:val="Default"/>
    <w:rsid w:val="00D144A2"/>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rsid w:val="00D144A2"/>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D144A2"/>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D144A2"/>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D144A2"/>
    <w:rPr>
      <w:rFonts w:ascii="Verdana" w:eastAsia="Times New Roman" w:hAnsi="Verdana" w:cs="Times New Roman"/>
      <w:sz w:val="17"/>
      <w:szCs w:val="20"/>
      <w:lang w:eastAsia="cs-CZ"/>
    </w:rPr>
  </w:style>
  <w:style w:type="paragraph" w:styleId="Zkladntext2">
    <w:name w:val="Body Text 2"/>
    <w:basedOn w:val="Normlny"/>
    <w:link w:val="Zkladntext2Char"/>
    <w:rsid w:val="00D144A2"/>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D144A2"/>
    <w:rPr>
      <w:rFonts w:ascii="Verdana" w:eastAsia="Times New Roman" w:hAnsi="Verdana" w:cs="Times New Roman"/>
      <w:sz w:val="17"/>
      <w:szCs w:val="20"/>
      <w:lang w:eastAsia="cs-CZ"/>
    </w:rPr>
  </w:style>
  <w:style w:type="character" w:customStyle="1" w:styleId="StyleBlack">
    <w:name w:val="Style Black"/>
    <w:basedOn w:val="Predvolenpsmoodseku"/>
    <w:rsid w:val="00D144A2"/>
    <w:rPr>
      <w:rFonts w:ascii="Verdana" w:hAnsi="Verdana"/>
      <w:color w:val="000000"/>
      <w:sz w:val="17"/>
    </w:rPr>
  </w:style>
  <w:style w:type="paragraph" w:styleId="Zkladntext3">
    <w:name w:val="Body Text 3"/>
    <w:basedOn w:val="Normlny"/>
    <w:link w:val="Zkladntext3Char"/>
    <w:rsid w:val="00D144A2"/>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D144A2"/>
    <w:rPr>
      <w:rFonts w:ascii="Verdana" w:eastAsia="Times New Roman" w:hAnsi="Verdana" w:cs="Times New Roman"/>
      <w:sz w:val="16"/>
      <w:szCs w:val="16"/>
      <w:lang w:eastAsia="cs-CZ"/>
    </w:rPr>
  </w:style>
  <w:style w:type="paragraph" w:styleId="Textbubliny">
    <w:name w:val="Balloon Text"/>
    <w:basedOn w:val="Normlny"/>
    <w:link w:val="TextbublinyChar"/>
    <w:uiPriority w:val="99"/>
    <w:semiHidden/>
    <w:unhideWhenUsed/>
    <w:rsid w:val="003D1300"/>
    <w:rPr>
      <w:rFonts w:ascii="Tahoma" w:hAnsi="Tahoma" w:cs="Tahoma"/>
      <w:sz w:val="16"/>
      <w:szCs w:val="16"/>
    </w:rPr>
  </w:style>
  <w:style w:type="character" w:customStyle="1" w:styleId="TextbublinyChar">
    <w:name w:val="Text bubliny Char"/>
    <w:basedOn w:val="Predvolenpsmoodseku"/>
    <w:link w:val="Textbubliny"/>
    <w:uiPriority w:val="99"/>
    <w:semiHidden/>
    <w:rsid w:val="003D1300"/>
    <w:rPr>
      <w:rFonts w:ascii="Tahoma" w:eastAsia="Times New Roman" w:hAnsi="Tahoma" w:cs="Tahoma"/>
      <w:sz w:val="16"/>
      <w:szCs w:val="16"/>
    </w:rPr>
  </w:style>
  <w:style w:type="character" w:styleId="Hypertextovprepojenie">
    <w:name w:val="Hyperlink"/>
    <w:basedOn w:val="Predvolenpsmoodseku"/>
    <w:uiPriority w:val="99"/>
    <w:unhideWhenUsed/>
    <w:rsid w:val="00BA5082"/>
    <w:rPr>
      <w:color w:val="0000FF" w:themeColor="hyperlink"/>
      <w:u w:val="single"/>
    </w:rPr>
  </w:style>
  <w:style w:type="paragraph" w:customStyle="1" w:styleId="dotabulky2">
    <w:name w:val="do tabulky 2"/>
    <w:basedOn w:val="Normlny"/>
    <w:rsid w:val="00FE1F7E"/>
    <w:pPr>
      <w:overflowPunct/>
      <w:autoSpaceDE/>
      <w:autoSpaceDN/>
      <w:adjustRightInd/>
      <w:spacing w:before="40" w:line="276" w:lineRule="auto"/>
      <w:textAlignment w:val="auto"/>
    </w:pPr>
    <w:rPr>
      <w:rFonts w:ascii="Calibri" w:eastAsia="Calibri" w:hAnsi="Calibri"/>
      <w:b/>
      <w:sz w:val="22"/>
      <w:szCs w:val="22"/>
    </w:rPr>
  </w:style>
  <w:style w:type="character" w:customStyle="1" w:styleId="Nadpis1Char">
    <w:name w:val="Nadpis 1 Char"/>
    <w:basedOn w:val="Predvolenpsmoodseku"/>
    <w:link w:val="Nadpis1"/>
    <w:rsid w:val="009536FF"/>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9536FF"/>
    <w:rPr>
      <w:b/>
      <w:i/>
    </w:rPr>
  </w:style>
  <w:style w:type="character" w:customStyle="1" w:styleId="Nadpis4Char">
    <w:name w:val="Nadpis 4 Char"/>
    <w:basedOn w:val="Predvolenpsmoodseku"/>
    <w:link w:val="Nadpis4"/>
    <w:rsid w:val="009536FF"/>
    <w:rPr>
      <w:rFonts w:ascii="Times New Roman" w:hAnsi="Times New Roman"/>
      <w:b/>
      <w:i/>
    </w:rPr>
  </w:style>
  <w:style w:type="character" w:customStyle="1" w:styleId="Nadpis5Char">
    <w:name w:val="Nadpis 5 Char"/>
    <w:basedOn w:val="Predvolenpsmoodseku"/>
    <w:link w:val="Nadpis5"/>
    <w:rsid w:val="009536FF"/>
  </w:style>
  <w:style w:type="character" w:customStyle="1" w:styleId="Nadpis6Char">
    <w:name w:val="Nadpis 6 Char"/>
    <w:basedOn w:val="Predvolenpsmoodseku"/>
    <w:link w:val="Nadpis6"/>
    <w:rsid w:val="009536FF"/>
    <w:rPr>
      <w:sz w:val="28"/>
    </w:rPr>
  </w:style>
  <w:style w:type="character" w:customStyle="1" w:styleId="Nadpis7Char">
    <w:name w:val="Nadpis 7 Char"/>
    <w:basedOn w:val="Predvolenpsmoodseku"/>
    <w:link w:val="Nadpis7"/>
    <w:rsid w:val="009536FF"/>
    <w:rPr>
      <w:b/>
      <w:sz w:val="24"/>
    </w:rPr>
  </w:style>
  <w:style w:type="character" w:customStyle="1" w:styleId="Nadpis8Char">
    <w:name w:val="Nadpis 8 Char"/>
    <w:basedOn w:val="Predvolenpsmoodseku"/>
    <w:link w:val="Nadpis8"/>
    <w:rsid w:val="009536FF"/>
    <w:rPr>
      <w:b/>
      <w:sz w:val="18"/>
    </w:rPr>
  </w:style>
  <w:style w:type="character" w:customStyle="1" w:styleId="Nadpis9Char">
    <w:name w:val="Nadpis 9 Char"/>
    <w:basedOn w:val="Predvolenpsmoodseku"/>
    <w:link w:val="Nadpis9"/>
    <w:rsid w:val="009536FF"/>
    <w:rPr>
      <w:b/>
      <w:i/>
    </w:rPr>
  </w:style>
  <w:style w:type="paragraph" w:styleId="Zoznam2">
    <w:name w:val="List 2"/>
    <w:basedOn w:val="Normlny"/>
    <w:rsid w:val="009536FF"/>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9536FF"/>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9536FF"/>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9536FF"/>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9536FF"/>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9536FF"/>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9536FF"/>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9536FF"/>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9536FF"/>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9536FF"/>
    <w:rPr>
      <w:b/>
      <w:i/>
    </w:rPr>
  </w:style>
  <w:style w:type="paragraph" w:customStyle="1" w:styleId="dotabulky">
    <w:name w:val="do tabulky"/>
    <w:basedOn w:val="Zkladntext"/>
    <w:rsid w:val="009536FF"/>
    <w:pPr>
      <w:spacing w:before="40" w:after="0"/>
    </w:pPr>
  </w:style>
  <w:style w:type="paragraph" w:styleId="Zkladntext">
    <w:name w:val="Body Text"/>
    <w:basedOn w:val="Normlny"/>
    <w:link w:val="ZkladntextChar"/>
    <w:rsid w:val="009536FF"/>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9536FF"/>
  </w:style>
  <w:style w:type="paragraph" w:customStyle="1" w:styleId="Tunstred">
    <w:name w:val="Tučný stred"/>
    <w:basedOn w:val="Normlny"/>
    <w:rsid w:val="009536FF"/>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9536FF"/>
    <w:rPr>
      <w:sz w:val="16"/>
    </w:rPr>
  </w:style>
  <w:style w:type="paragraph" w:styleId="Textkomentra">
    <w:name w:val="annotation text"/>
    <w:basedOn w:val="Normlny"/>
    <w:link w:val="TextkomentraChar"/>
    <w:semiHidden/>
    <w:rsid w:val="009536FF"/>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9536FF"/>
    <w:rPr>
      <w:sz w:val="20"/>
    </w:rPr>
  </w:style>
  <w:style w:type="paragraph" w:styleId="Textpoznmkypodiarou">
    <w:name w:val="footnote text"/>
    <w:basedOn w:val="Normlny"/>
    <w:link w:val="TextpoznmkypodiarouChar"/>
    <w:semiHidden/>
    <w:rsid w:val="009536FF"/>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9536FF"/>
    <w:rPr>
      <w:sz w:val="20"/>
    </w:rPr>
  </w:style>
  <w:style w:type="character" w:styleId="Odkaznapoznmkupodiarou">
    <w:name w:val="footnote reference"/>
    <w:semiHidden/>
    <w:rsid w:val="009536FF"/>
    <w:rPr>
      <w:vertAlign w:val="superscript"/>
    </w:rPr>
  </w:style>
  <w:style w:type="paragraph" w:styleId="Pta">
    <w:name w:val="footer"/>
    <w:basedOn w:val="Normlny"/>
    <w:link w:val="PtaChar"/>
    <w:uiPriority w:val="99"/>
    <w:rsid w:val="009536FF"/>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9536FF"/>
  </w:style>
  <w:style w:type="character" w:styleId="slostrany">
    <w:name w:val="page number"/>
    <w:basedOn w:val="Predvolenpsmoodseku"/>
    <w:rsid w:val="009536FF"/>
  </w:style>
  <w:style w:type="paragraph" w:styleId="Hlavika">
    <w:name w:val="header"/>
    <w:basedOn w:val="Normlny"/>
    <w:link w:val="HlavikaChar"/>
    <w:rsid w:val="009536FF"/>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rsid w:val="009536FF"/>
  </w:style>
  <w:style w:type="paragraph" w:styleId="truktradokumentu">
    <w:name w:val="Document Map"/>
    <w:basedOn w:val="Normlny"/>
    <w:link w:val="truktradokumentuChar"/>
    <w:semiHidden/>
    <w:rsid w:val="009536FF"/>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9536FF"/>
    <w:rPr>
      <w:rFonts w:ascii="Tahoma" w:hAnsi="Tahoma"/>
      <w:shd w:val="clear" w:color="auto" w:fill="000080"/>
    </w:rPr>
  </w:style>
  <w:style w:type="paragraph" w:styleId="Zarkazkladnhotextu3">
    <w:name w:val="Body Text Indent 3"/>
    <w:basedOn w:val="Normlny"/>
    <w:link w:val="Zarkazkladnhotextu3Char"/>
    <w:rsid w:val="009536FF"/>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9536FF"/>
  </w:style>
  <w:style w:type="paragraph" w:customStyle="1" w:styleId="numodst">
    <w:name w:val="numodst"/>
    <w:basedOn w:val="Normlny"/>
    <w:autoRedefine/>
    <w:rsid w:val="009536FF"/>
    <w:pPr>
      <w:numPr>
        <w:numId w:val="10"/>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9536FF"/>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9536FF"/>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customStyle="1" w:styleId="Styledoubleright9ptBefore3pt">
    <w:name w:val="Style doubleright + 9 pt Before:  3 pt"/>
    <w:basedOn w:val="Normlny"/>
    <w:rsid w:val="009536FF"/>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9536FF"/>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9536FF"/>
    <w:pPr>
      <w:spacing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ingle">
    <w:name w:val="single"/>
    <w:rsid w:val="009536FF"/>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9536FF"/>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9536FF"/>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9536FF"/>
    <w:rPr>
      <w:sz w:val="20"/>
    </w:rPr>
  </w:style>
  <w:style w:type="paragraph" w:customStyle="1" w:styleId="NormalArial">
    <w:name w:val="Normal + Arial"/>
    <w:aliases w:val="9 pt,Right,Left:  0,22 cm,Right:  0"/>
    <w:basedOn w:val="Normlny"/>
    <w:rsid w:val="009536FF"/>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9536FF"/>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9536FF"/>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lny"/>
    <w:rsid w:val="009536FF"/>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9536FF"/>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9536FF"/>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9536FF"/>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9536FF"/>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9536FF"/>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9536FF"/>
    <w:rPr>
      <w:rFonts w:cs="Times New Roman"/>
      <w:szCs w:val="20"/>
      <w:lang w:eastAsia="sk-SK"/>
    </w:rPr>
  </w:style>
  <w:style w:type="paragraph" w:customStyle="1" w:styleId="StylelinesArial9pt">
    <w:name w:val="Style line s + Arial 9 pt"/>
    <w:basedOn w:val="lines0"/>
    <w:rsid w:val="009536FF"/>
    <w:rPr>
      <w:rFonts w:cs="Times New Roman"/>
      <w:szCs w:val="20"/>
      <w:lang w:eastAsia="sk-SK"/>
    </w:rPr>
  </w:style>
  <w:style w:type="paragraph" w:customStyle="1" w:styleId="StylelinedArial9pt1">
    <w:name w:val="Style line d + Arial 9 pt1"/>
    <w:basedOn w:val="Lined0"/>
    <w:rsid w:val="009536FF"/>
    <w:rPr>
      <w:rFonts w:cs="Times New Roman"/>
      <w:lang w:val="sk-SK" w:eastAsia="sk-SK"/>
    </w:rPr>
  </w:style>
  <w:style w:type="paragraph" w:styleId="Predmetkomentra">
    <w:name w:val="annotation subject"/>
    <w:basedOn w:val="Textkomentra"/>
    <w:next w:val="Textkomentra"/>
    <w:link w:val="PredmetkomentraChar"/>
    <w:semiHidden/>
    <w:rsid w:val="009536FF"/>
    <w:rPr>
      <w:b/>
      <w:bCs/>
      <w:szCs w:val="20"/>
    </w:rPr>
  </w:style>
  <w:style w:type="character" w:customStyle="1" w:styleId="PredmetkomentraChar">
    <w:name w:val="Predmet komentára Char"/>
    <w:basedOn w:val="TextkomentraChar"/>
    <w:link w:val="Predmetkomentra"/>
    <w:semiHidden/>
    <w:rsid w:val="009536FF"/>
    <w:rPr>
      <w:b/>
      <w:bCs/>
      <w:sz w:val="20"/>
      <w:szCs w:val="20"/>
    </w:rPr>
  </w:style>
  <w:style w:type="character" w:customStyle="1" w:styleId="ra">
    <w:name w:val="ra"/>
    <w:basedOn w:val="Predvolenpsmoodseku"/>
    <w:rsid w:val="009536FF"/>
  </w:style>
  <w:style w:type="paragraph" w:customStyle="1" w:styleId="dotabulky200">
    <w:name w:val="dotabulky20"/>
    <w:basedOn w:val="Normlny"/>
    <w:rsid w:val="009536FF"/>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lny"/>
    <w:rsid w:val="009536FF"/>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9536FF"/>
    <w:pPr>
      <w:spacing w:line="240" w:lineRule="auto"/>
    </w:pPr>
    <w:rPr>
      <w:rFonts w:ascii="Times New Roman" w:eastAsia="Times New Roman" w:hAnsi="Times New Roman" w:cs="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9536FF"/>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9536FF"/>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9536FF"/>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9536FF"/>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9536FF"/>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9536FF"/>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9536FF"/>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9536FF"/>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customStyle="1" w:styleId="Default">
    <w:name w:val="Default"/>
    <w:rsid w:val="00D144A2"/>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rsid w:val="00D144A2"/>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D144A2"/>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D144A2"/>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D144A2"/>
    <w:rPr>
      <w:rFonts w:ascii="Verdana" w:eastAsia="Times New Roman" w:hAnsi="Verdana" w:cs="Times New Roman"/>
      <w:sz w:val="17"/>
      <w:szCs w:val="20"/>
      <w:lang w:eastAsia="cs-CZ"/>
    </w:rPr>
  </w:style>
  <w:style w:type="paragraph" w:styleId="Zkladntext2">
    <w:name w:val="Body Text 2"/>
    <w:basedOn w:val="Normlny"/>
    <w:link w:val="Zkladntext2Char"/>
    <w:rsid w:val="00D144A2"/>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D144A2"/>
    <w:rPr>
      <w:rFonts w:ascii="Verdana" w:eastAsia="Times New Roman" w:hAnsi="Verdana" w:cs="Times New Roman"/>
      <w:sz w:val="17"/>
      <w:szCs w:val="20"/>
      <w:lang w:eastAsia="cs-CZ"/>
    </w:rPr>
  </w:style>
  <w:style w:type="character" w:customStyle="1" w:styleId="StyleBlack">
    <w:name w:val="Style Black"/>
    <w:basedOn w:val="Predvolenpsmoodseku"/>
    <w:rsid w:val="00D144A2"/>
    <w:rPr>
      <w:rFonts w:ascii="Verdana" w:hAnsi="Verdana"/>
      <w:color w:val="000000"/>
      <w:sz w:val="17"/>
    </w:rPr>
  </w:style>
  <w:style w:type="paragraph" w:styleId="Zkladntext3">
    <w:name w:val="Body Text 3"/>
    <w:basedOn w:val="Normlny"/>
    <w:link w:val="Zkladntext3Char"/>
    <w:rsid w:val="00D144A2"/>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D144A2"/>
    <w:rPr>
      <w:rFonts w:ascii="Verdana" w:eastAsia="Times New Roman" w:hAnsi="Verdana" w:cs="Times New Roman"/>
      <w:sz w:val="16"/>
      <w:szCs w:val="16"/>
      <w:lang w:eastAsia="cs-CZ"/>
    </w:rPr>
  </w:style>
  <w:style w:type="paragraph" w:styleId="Textbubliny">
    <w:name w:val="Balloon Text"/>
    <w:basedOn w:val="Normlny"/>
    <w:link w:val="TextbublinyChar"/>
    <w:uiPriority w:val="99"/>
    <w:semiHidden/>
    <w:unhideWhenUsed/>
    <w:rsid w:val="003D1300"/>
    <w:rPr>
      <w:rFonts w:ascii="Tahoma" w:hAnsi="Tahoma" w:cs="Tahoma"/>
      <w:sz w:val="16"/>
      <w:szCs w:val="16"/>
    </w:rPr>
  </w:style>
  <w:style w:type="character" w:customStyle="1" w:styleId="TextbublinyChar">
    <w:name w:val="Text bubliny Char"/>
    <w:basedOn w:val="Predvolenpsmoodseku"/>
    <w:link w:val="Textbubliny"/>
    <w:uiPriority w:val="99"/>
    <w:semiHidden/>
    <w:rsid w:val="003D1300"/>
    <w:rPr>
      <w:rFonts w:ascii="Tahoma" w:eastAsia="Times New Roman" w:hAnsi="Tahoma" w:cs="Tahoma"/>
      <w:sz w:val="16"/>
      <w:szCs w:val="16"/>
    </w:rPr>
  </w:style>
  <w:style w:type="character" w:styleId="Hypertextovprepojenie">
    <w:name w:val="Hyperlink"/>
    <w:basedOn w:val="Predvolenpsmoodseku"/>
    <w:uiPriority w:val="99"/>
    <w:unhideWhenUsed/>
    <w:rsid w:val="00BA5082"/>
    <w:rPr>
      <w:color w:val="0000FF" w:themeColor="hyperlink"/>
      <w:u w:val="single"/>
    </w:rPr>
  </w:style>
  <w:style w:type="paragraph" w:customStyle="1" w:styleId="dotabulky2">
    <w:name w:val="do tabulky 2"/>
    <w:basedOn w:val="Normlny"/>
    <w:rsid w:val="00FE1F7E"/>
    <w:pPr>
      <w:overflowPunct/>
      <w:autoSpaceDE/>
      <w:autoSpaceDN/>
      <w:adjustRightInd/>
      <w:spacing w:before="40" w:line="276" w:lineRule="auto"/>
      <w:textAlignment w:val="auto"/>
    </w:pPr>
    <w:rPr>
      <w:rFonts w:ascii="Calibri" w:eastAsia="Calibri" w:hAnsi="Calibri"/>
      <w:b/>
      <w:sz w:val="22"/>
      <w:szCs w:val="22"/>
    </w:rPr>
  </w:style>
  <w:style w:type="character" w:customStyle="1" w:styleId="Nadpis1Char">
    <w:name w:val="Nadpis 1 Char"/>
    <w:basedOn w:val="Predvolenpsmoodseku"/>
    <w:link w:val="Nadpis1"/>
    <w:rsid w:val="009536FF"/>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9536FF"/>
    <w:rPr>
      <w:b/>
      <w:i/>
    </w:rPr>
  </w:style>
  <w:style w:type="character" w:customStyle="1" w:styleId="Nadpis4Char">
    <w:name w:val="Nadpis 4 Char"/>
    <w:basedOn w:val="Predvolenpsmoodseku"/>
    <w:link w:val="Nadpis4"/>
    <w:rsid w:val="009536FF"/>
    <w:rPr>
      <w:rFonts w:ascii="Times New Roman" w:hAnsi="Times New Roman"/>
      <w:b/>
      <w:i/>
    </w:rPr>
  </w:style>
  <w:style w:type="character" w:customStyle="1" w:styleId="Nadpis5Char">
    <w:name w:val="Nadpis 5 Char"/>
    <w:basedOn w:val="Predvolenpsmoodseku"/>
    <w:link w:val="Nadpis5"/>
    <w:rsid w:val="009536FF"/>
  </w:style>
  <w:style w:type="character" w:customStyle="1" w:styleId="Nadpis6Char">
    <w:name w:val="Nadpis 6 Char"/>
    <w:basedOn w:val="Predvolenpsmoodseku"/>
    <w:link w:val="Nadpis6"/>
    <w:rsid w:val="009536FF"/>
    <w:rPr>
      <w:sz w:val="28"/>
    </w:rPr>
  </w:style>
  <w:style w:type="character" w:customStyle="1" w:styleId="Nadpis7Char">
    <w:name w:val="Nadpis 7 Char"/>
    <w:basedOn w:val="Predvolenpsmoodseku"/>
    <w:link w:val="Nadpis7"/>
    <w:rsid w:val="009536FF"/>
    <w:rPr>
      <w:b/>
      <w:sz w:val="24"/>
    </w:rPr>
  </w:style>
  <w:style w:type="character" w:customStyle="1" w:styleId="Nadpis8Char">
    <w:name w:val="Nadpis 8 Char"/>
    <w:basedOn w:val="Predvolenpsmoodseku"/>
    <w:link w:val="Nadpis8"/>
    <w:rsid w:val="009536FF"/>
    <w:rPr>
      <w:b/>
      <w:sz w:val="18"/>
    </w:rPr>
  </w:style>
  <w:style w:type="character" w:customStyle="1" w:styleId="Nadpis9Char">
    <w:name w:val="Nadpis 9 Char"/>
    <w:basedOn w:val="Predvolenpsmoodseku"/>
    <w:link w:val="Nadpis9"/>
    <w:rsid w:val="009536FF"/>
    <w:rPr>
      <w:b/>
      <w:i/>
    </w:rPr>
  </w:style>
  <w:style w:type="paragraph" w:styleId="Zoznam2">
    <w:name w:val="List 2"/>
    <w:basedOn w:val="Normlny"/>
    <w:rsid w:val="009536FF"/>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9536FF"/>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9536FF"/>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9536FF"/>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9536FF"/>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9536FF"/>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9536FF"/>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9536FF"/>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9536FF"/>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9536FF"/>
    <w:rPr>
      <w:b/>
      <w:i/>
    </w:rPr>
  </w:style>
  <w:style w:type="paragraph" w:customStyle="1" w:styleId="dotabulky">
    <w:name w:val="do tabulky"/>
    <w:basedOn w:val="Zkladntext"/>
    <w:rsid w:val="009536FF"/>
    <w:pPr>
      <w:spacing w:before="40" w:after="0"/>
    </w:pPr>
  </w:style>
  <w:style w:type="paragraph" w:styleId="Zkladntext">
    <w:name w:val="Body Text"/>
    <w:basedOn w:val="Normlny"/>
    <w:link w:val="ZkladntextChar"/>
    <w:rsid w:val="009536FF"/>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9536FF"/>
  </w:style>
  <w:style w:type="paragraph" w:customStyle="1" w:styleId="Tunstred">
    <w:name w:val="Tučný stred"/>
    <w:basedOn w:val="Normlny"/>
    <w:rsid w:val="009536FF"/>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9536FF"/>
    <w:rPr>
      <w:sz w:val="16"/>
    </w:rPr>
  </w:style>
  <w:style w:type="paragraph" w:styleId="Textkomentra">
    <w:name w:val="annotation text"/>
    <w:basedOn w:val="Normlny"/>
    <w:link w:val="TextkomentraChar"/>
    <w:semiHidden/>
    <w:rsid w:val="009536FF"/>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9536FF"/>
    <w:rPr>
      <w:sz w:val="20"/>
    </w:rPr>
  </w:style>
  <w:style w:type="paragraph" w:styleId="Textpoznmkypodiarou">
    <w:name w:val="footnote text"/>
    <w:basedOn w:val="Normlny"/>
    <w:link w:val="TextpoznmkypodiarouChar"/>
    <w:semiHidden/>
    <w:rsid w:val="009536FF"/>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9536FF"/>
    <w:rPr>
      <w:sz w:val="20"/>
    </w:rPr>
  </w:style>
  <w:style w:type="character" w:styleId="Odkaznapoznmkupodiarou">
    <w:name w:val="footnote reference"/>
    <w:semiHidden/>
    <w:rsid w:val="009536FF"/>
    <w:rPr>
      <w:vertAlign w:val="superscript"/>
    </w:rPr>
  </w:style>
  <w:style w:type="paragraph" w:styleId="Pta">
    <w:name w:val="footer"/>
    <w:basedOn w:val="Normlny"/>
    <w:link w:val="PtaChar"/>
    <w:uiPriority w:val="99"/>
    <w:rsid w:val="009536FF"/>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9536FF"/>
  </w:style>
  <w:style w:type="character" w:styleId="slostrany">
    <w:name w:val="page number"/>
    <w:basedOn w:val="Predvolenpsmoodseku"/>
    <w:rsid w:val="009536FF"/>
  </w:style>
  <w:style w:type="paragraph" w:styleId="Hlavika">
    <w:name w:val="header"/>
    <w:basedOn w:val="Normlny"/>
    <w:link w:val="HlavikaChar"/>
    <w:rsid w:val="009536FF"/>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rsid w:val="009536FF"/>
  </w:style>
  <w:style w:type="paragraph" w:styleId="truktradokumentu">
    <w:name w:val="Document Map"/>
    <w:basedOn w:val="Normlny"/>
    <w:link w:val="truktradokumentuChar"/>
    <w:semiHidden/>
    <w:rsid w:val="009536FF"/>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9536FF"/>
    <w:rPr>
      <w:rFonts w:ascii="Tahoma" w:hAnsi="Tahoma"/>
      <w:shd w:val="clear" w:color="auto" w:fill="000080"/>
    </w:rPr>
  </w:style>
  <w:style w:type="paragraph" w:styleId="Zarkazkladnhotextu3">
    <w:name w:val="Body Text Indent 3"/>
    <w:basedOn w:val="Normlny"/>
    <w:link w:val="Zarkazkladnhotextu3Char"/>
    <w:rsid w:val="009536FF"/>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9536FF"/>
  </w:style>
  <w:style w:type="paragraph" w:customStyle="1" w:styleId="numodst">
    <w:name w:val="numodst"/>
    <w:basedOn w:val="Normlny"/>
    <w:autoRedefine/>
    <w:rsid w:val="009536FF"/>
    <w:pPr>
      <w:numPr>
        <w:numId w:val="10"/>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9536FF"/>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9536FF"/>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customStyle="1" w:styleId="Styledoubleright9ptBefore3pt">
    <w:name w:val="Style doubleright + 9 pt Before:  3 pt"/>
    <w:basedOn w:val="Normlny"/>
    <w:rsid w:val="009536FF"/>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9536FF"/>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9536FF"/>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9536FF"/>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9536FF"/>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9536FF"/>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9536FF"/>
    <w:rPr>
      <w:sz w:val="20"/>
    </w:rPr>
  </w:style>
  <w:style w:type="paragraph" w:customStyle="1" w:styleId="NormalArial">
    <w:name w:val="Normal + Arial"/>
    <w:aliases w:val="9 pt,Right,Left:  0,22 cm,Right:  0"/>
    <w:basedOn w:val="Normlny"/>
    <w:rsid w:val="009536FF"/>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9536FF"/>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9536FF"/>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lny"/>
    <w:rsid w:val="009536FF"/>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9536FF"/>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9536FF"/>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9536FF"/>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9536FF"/>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9536FF"/>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9536FF"/>
    <w:rPr>
      <w:rFonts w:cs="Times New Roman"/>
      <w:szCs w:val="20"/>
      <w:lang w:eastAsia="sk-SK"/>
    </w:rPr>
  </w:style>
  <w:style w:type="paragraph" w:customStyle="1" w:styleId="StylelinesArial9pt">
    <w:name w:val="Style line s + Arial 9 pt"/>
    <w:basedOn w:val="lines0"/>
    <w:rsid w:val="009536FF"/>
    <w:rPr>
      <w:rFonts w:cs="Times New Roman"/>
      <w:szCs w:val="20"/>
      <w:lang w:eastAsia="sk-SK"/>
    </w:rPr>
  </w:style>
  <w:style w:type="paragraph" w:customStyle="1" w:styleId="StylelinedArial9pt1">
    <w:name w:val="Style line d + Arial 9 pt1"/>
    <w:basedOn w:val="Lined0"/>
    <w:rsid w:val="009536FF"/>
    <w:rPr>
      <w:rFonts w:cs="Times New Roman"/>
      <w:lang w:val="sk-SK" w:eastAsia="sk-SK"/>
    </w:rPr>
  </w:style>
  <w:style w:type="paragraph" w:styleId="Predmetkomentra">
    <w:name w:val="annotation subject"/>
    <w:basedOn w:val="Textkomentra"/>
    <w:next w:val="Textkomentra"/>
    <w:link w:val="PredmetkomentraChar"/>
    <w:semiHidden/>
    <w:rsid w:val="009536FF"/>
    <w:rPr>
      <w:b/>
      <w:bCs/>
      <w:szCs w:val="20"/>
    </w:rPr>
  </w:style>
  <w:style w:type="character" w:customStyle="1" w:styleId="PredmetkomentraChar">
    <w:name w:val="Predmet komentára Char"/>
    <w:basedOn w:val="TextkomentraChar"/>
    <w:link w:val="Predmetkomentra"/>
    <w:semiHidden/>
    <w:rsid w:val="009536FF"/>
    <w:rPr>
      <w:b/>
      <w:bCs/>
      <w:sz w:val="20"/>
      <w:szCs w:val="20"/>
    </w:rPr>
  </w:style>
  <w:style w:type="character" w:customStyle="1" w:styleId="ra">
    <w:name w:val="ra"/>
    <w:basedOn w:val="Predvolenpsmoodseku"/>
    <w:rsid w:val="009536FF"/>
  </w:style>
  <w:style w:type="paragraph" w:customStyle="1" w:styleId="dotabulky200">
    <w:name w:val="dotabulky20"/>
    <w:basedOn w:val="Normlny"/>
    <w:rsid w:val="009536FF"/>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lny"/>
    <w:rsid w:val="009536FF"/>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9536FF"/>
    <w:pPr>
      <w:spacing w:line="240" w:lineRule="auto"/>
    </w:pPr>
    <w:rPr>
      <w:rFonts w:ascii="Times New Roman" w:eastAsia="Times New Roman" w:hAnsi="Times New Roman" w:cs="Times New Roman"/>
      <w:sz w:val="24"/>
      <w:szCs w:val="24"/>
      <w:lang w:eastAsia="sk-SK"/>
    </w:rPr>
  </w:style>
</w:styles>
</file>

<file path=word/webSettings.xml><?xml version="1.0" encoding="utf-8"?>
<w:webSettings xmlns:r="http://schemas.openxmlformats.org/officeDocument/2006/relationships" xmlns:w="http://schemas.openxmlformats.org/wordprocessingml/2006/main">
  <w:divs>
    <w:div w:id="16929744">
      <w:bodyDiv w:val="1"/>
      <w:marLeft w:val="0"/>
      <w:marRight w:val="0"/>
      <w:marTop w:val="0"/>
      <w:marBottom w:val="0"/>
      <w:divBdr>
        <w:top w:val="none" w:sz="0" w:space="0" w:color="auto"/>
        <w:left w:val="none" w:sz="0" w:space="0" w:color="auto"/>
        <w:bottom w:val="none" w:sz="0" w:space="0" w:color="auto"/>
        <w:right w:val="none" w:sz="0" w:space="0" w:color="auto"/>
      </w:divBdr>
    </w:div>
    <w:div w:id="22556750">
      <w:bodyDiv w:val="1"/>
      <w:marLeft w:val="0"/>
      <w:marRight w:val="0"/>
      <w:marTop w:val="0"/>
      <w:marBottom w:val="0"/>
      <w:divBdr>
        <w:top w:val="none" w:sz="0" w:space="0" w:color="auto"/>
        <w:left w:val="none" w:sz="0" w:space="0" w:color="auto"/>
        <w:bottom w:val="none" w:sz="0" w:space="0" w:color="auto"/>
        <w:right w:val="none" w:sz="0" w:space="0" w:color="auto"/>
      </w:divBdr>
    </w:div>
    <w:div w:id="31342425">
      <w:bodyDiv w:val="1"/>
      <w:marLeft w:val="0"/>
      <w:marRight w:val="0"/>
      <w:marTop w:val="0"/>
      <w:marBottom w:val="0"/>
      <w:divBdr>
        <w:top w:val="none" w:sz="0" w:space="0" w:color="auto"/>
        <w:left w:val="none" w:sz="0" w:space="0" w:color="auto"/>
        <w:bottom w:val="none" w:sz="0" w:space="0" w:color="auto"/>
        <w:right w:val="none" w:sz="0" w:space="0" w:color="auto"/>
      </w:divBdr>
    </w:div>
    <w:div w:id="74712953">
      <w:bodyDiv w:val="1"/>
      <w:marLeft w:val="0"/>
      <w:marRight w:val="0"/>
      <w:marTop w:val="0"/>
      <w:marBottom w:val="0"/>
      <w:divBdr>
        <w:top w:val="none" w:sz="0" w:space="0" w:color="auto"/>
        <w:left w:val="none" w:sz="0" w:space="0" w:color="auto"/>
        <w:bottom w:val="none" w:sz="0" w:space="0" w:color="auto"/>
        <w:right w:val="none" w:sz="0" w:space="0" w:color="auto"/>
      </w:divBdr>
    </w:div>
    <w:div w:id="100075117">
      <w:bodyDiv w:val="1"/>
      <w:marLeft w:val="0"/>
      <w:marRight w:val="0"/>
      <w:marTop w:val="0"/>
      <w:marBottom w:val="0"/>
      <w:divBdr>
        <w:top w:val="none" w:sz="0" w:space="0" w:color="auto"/>
        <w:left w:val="none" w:sz="0" w:space="0" w:color="auto"/>
        <w:bottom w:val="none" w:sz="0" w:space="0" w:color="auto"/>
        <w:right w:val="none" w:sz="0" w:space="0" w:color="auto"/>
      </w:divBdr>
    </w:div>
    <w:div w:id="130169917">
      <w:bodyDiv w:val="1"/>
      <w:marLeft w:val="0"/>
      <w:marRight w:val="0"/>
      <w:marTop w:val="0"/>
      <w:marBottom w:val="0"/>
      <w:divBdr>
        <w:top w:val="none" w:sz="0" w:space="0" w:color="auto"/>
        <w:left w:val="none" w:sz="0" w:space="0" w:color="auto"/>
        <w:bottom w:val="none" w:sz="0" w:space="0" w:color="auto"/>
        <w:right w:val="none" w:sz="0" w:space="0" w:color="auto"/>
      </w:divBdr>
    </w:div>
    <w:div w:id="162598036">
      <w:bodyDiv w:val="1"/>
      <w:marLeft w:val="0"/>
      <w:marRight w:val="0"/>
      <w:marTop w:val="0"/>
      <w:marBottom w:val="0"/>
      <w:divBdr>
        <w:top w:val="none" w:sz="0" w:space="0" w:color="auto"/>
        <w:left w:val="none" w:sz="0" w:space="0" w:color="auto"/>
        <w:bottom w:val="none" w:sz="0" w:space="0" w:color="auto"/>
        <w:right w:val="none" w:sz="0" w:space="0" w:color="auto"/>
      </w:divBdr>
    </w:div>
    <w:div w:id="169803983">
      <w:bodyDiv w:val="1"/>
      <w:marLeft w:val="0"/>
      <w:marRight w:val="0"/>
      <w:marTop w:val="0"/>
      <w:marBottom w:val="0"/>
      <w:divBdr>
        <w:top w:val="none" w:sz="0" w:space="0" w:color="auto"/>
        <w:left w:val="none" w:sz="0" w:space="0" w:color="auto"/>
        <w:bottom w:val="none" w:sz="0" w:space="0" w:color="auto"/>
        <w:right w:val="none" w:sz="0" w:space="0" w:color="auto"/>
      </w:divBdr>
    </w:div>
    <w:div w:id="178011670">
      <w:bodyDiv w:val="1"/>
      <w:marLeft w:val="0"/>
      <w:marRight w:val="0"/>
      <w:marTop w:val="0"/>
      <w:marBottom w:val="0"/>
      <w:divBdr>
        <w:top w:val="none" w:sz="0" w:space="0" w:color="auto"/>
        <w:left w:val="none" w:sz="0" w:space="0" w:color="auto"/>
        <w:bottom w:val="none" w:sz="0" w:space="0" w:color="auto"/>
        <w:right w:val="none" w:sz="0" w:space="0" w:color="auto"/>
      </w:divBdr>
    </w:div>
    <w:div w:id="209851429">
      <w:bodyDiv w:val="1"/>
      <w:marLeft w:val="0"/>
      <w:marRight w:val="0"/>
      <w:marTop w:val="0"/>
      <w:marBottom w:val="0"/>
      <w:divBdr>
        <w:top w:val="none" w:sz="0" w:space="0" w:color="auto"/>
        <w:left w:val="none" w:sz="0" w:space="0" w:color="auto"/>
        <w:bottom w:val="none" w:sz="0" w:space="0" w:color="auto"/>
        <w:right w:val="none" w:sz="0" w:space="0" w:color="auto"/>
      </w:divBdr>
    </w:div>
    <w:div w:id="233052011">
      <w:bodyDiv w:val="1"/>
      <w:marLeft w:val="0"/>
      <w:marRight w:val="0"/>
      <w:marTop w:val="0"/>
      <w:marBottom w:val="0"/>
      <w:divBdr>
        <w:top w:val="none" w:sz="0" w:space="0" w:color="auto"/>
        <w:left w:val="none" w:sz="0" w:space="0" w:color="auto"/>
        <w:bottom w:val="none" w:sz="0" w:space="0" w:color="auto"/>
        <w:right w:val="none" w:sz="0" w:space="0" w:color="auto"/>
      </w:divBdr>
    </w:div>
    <w:div w:id="236136236">
      <w:bodyDiv w:val="1"/>
      <w:marLeft w:val="0"/>
      <w:marRight w:val="0"/>
      <w:marTop w:val="0"/>
      <w:marBottom w:val="0"/>
      <w:divBdr>
        <w:top w:val="none" w:sz="0" w:space="0" w:color="auto"/>
        <w:left w:val="none" w:sz="0" w:space="0" w:color="auto"/>
        <w:bottom w:val="none" w:sz="0" w:space="0" w:color="auto"/>
        <w:right w:val="none" w:sz="0" w:space="0" w:color="auto"/>
      </w:divBdr>
    </w:div>
    <w:div w:id="263390293">
      <w:bodyDiv w:val="1"/>
      <w:marLeft w:val="0"/>
      <w:marRight w:val="0"/>
      <w:marTop w:val="0"/>
      <w:marBottom w:val="0"/>
      <w:divBdr>
        <w:top w:val="none" w:sz="0" w:space="0" w:color="auto"/>
        <w:left w:val="none" w:sz="0" w:space="0" w:color="auto"/>
        <w:bottom w:val="none" w:sz="0" w:space="0" w:color="auto"/>
        <w:right w:val="none" w:sz="0" w:space="0" w:color="auto"/>
      </w:divBdr>
    </w:div>
    <w:div w:id="282929950">
      <w:bodyDiv w:val="1"/>
      <w:marLeft w:val="0"/>
      <w:marRight w:val="0"/>
      <w:marTop w:val="0"/>
      <w:marBottom w:val="0"/>
      <w:divBdr>
        <w:top w:val="none" w:sz="0" w:space="0" w:color="auto"/>
        <w:left w:val="none" w:sz="0" w:space="0" w:color="auto"/>
        <w:bottom w:val="none" w:sz="0" w:space="0" w:color="auto"/>
        <w:right w:val="none" w:sz="0" w:space="0" w:color="auto"/>
      </w:divBdr>
    </w:div>
    <w:div w:id="295373917">
      <w:bodyDiv w:val="1"/>
      <w:marLeft w:val="0"/>
      <w:marRight w:val="0"/>
      <w:marTop w:val="0"/>
      <w:marBottom w:val="0"/>
      <w:divBdr>
        <w:top w:val="none" w:sz="0" w:space="0" w:color="auto"/>
        <w:left w:val="none" w:sz="0" w:space="0" w:color="auto"/>
        <w:bottom w:val="none" w:sz="0" w:space="0" w:color="auto"/>
        <w:right w:val="none" w:sz="0" w:space="0" w:color="auto"/>
      </w:divBdr>
    </w:div>
    <w:div w:id="329674697">
      <w:bodyDiv w:val="1"/>
      <w:marLeft w:val="0"/>
      <w:marRight w:val="0"/>
      <w:marTop w:val="0"/>
      <w:marBottom w:val="0"/>
      <w:divBdr>
        <w:top w:val="none" w:sz="0" w:space="0" w:color="auto"/>
        <w:left w:val="none" w:sz="0" w:space="0" w:color="auto"/>
        <w:bottom w:val="none" w:sz="0" w:space="0" w:color="auto"/>
        <w:right w:val="none" w:sz="0" w:space="0" w:color="auto"/>
      </w:divBdr>
    </w:div>
    <w:div w:id="332342496">
      <w:bodyDiv w:val="1"/>
      <w:marLeft w:val="0"/>
      <w:marRight w:val="0"/>
      <w:marTop w:val="0"/>
      <w:marBottom w:val="0"/>
      <w:divBdr>
        <w:top w:val="none" w:sz="0" w:space="0" w:color="auto"/>
        <w:left w:val="none" w:sz="0" w:space="0" w:color="auto"/>
        <w:bottom w:val="none" w:sz="0" w:space="0" w:color="auto"/>
        <w:right w:val="none" w:sz="0" w:space="0" w:color="auto"/>
      </w:divBdr>
    </w:div>
    <w:div w:id="346752445">
      <w:bodyDiv w:val="1"/>
      <w:marLeft w:val="0"/>
      <w:marRight w:val="0"/>
      <w:marTop w:val="0"/>
      <w:marBottom w:val="0"/>
      <w:divBdr>
        <w:top w:val="none" w:sz="0" w:space="0" w:color="auto"/>
        <w:left w:val="none" w:sz="0" w:space="0" w:color="auto"/>
        <w:bottom w:val="none" w:sz="0" w:space="0" w:color="auto"/>
        <w:right w:val="none" w:sz="0" w:space="0" w:color="auto"/>
      </w:divBdr>
    </w:div>
    <w:div w:id="379211396">
      <w:bodyDiv w:val="1"/>
      <w:marLeft w:val="0"/>
      <w:marRight w:val="0"/>
      <w:marTop w:val="0"/>
      <w:marBottom w:val="0"/>
      <w:divBdr>
        <w:top w:val="none" w:sz="0" w:space="0" w:color="auto"/>
        <w:left w:val="none" w:sz="0" w:space="0" w:color="auto"/>
        <w:bottom w:val="none" w:sz="0" w:space="0" w:color="auto"/>
        <w:right w:val="none" w:sz="0" w:space="0" w:color="auto"/>
      </w:divBdr>
    </w:div>
    <w:div w:id="431708656">
      <w:bodyDiv w:val="1"/>
      <w:marLeft w:val="0"/>
      <w:marRight w:val="0"/>
      <w:marTop w:val="0"/>
      <w:marBottom w:val="0"/>
      <w:divBdr>
        <w:top w:val="none" w:sz="0" w:space="0" w:color="auto"/>
        <w:left w:val="none" w:sz="0" w:space="0" w:color="auto"/>
        <w:bottom w:val="none" w:sz="0" w:space="0" w:color="auto"/>
        <w:right w:val="none" w:sz="0" w:space="0" w:color="auto"/>
      </w:divBdr>
    </w:div>
    <w:div w:id="444472407">
      <w:bodyDiv w:val="1"/>
      <w:marLeft w:val="0"/>
      <w:marRight w:val="0"/>
      <w:marTop w:val="0"/>
      <w:marBottom w:val="0"/>
      <w:divBdr>
        <w:top w:val="none" w:sz="0" w:space="0" w:color="auto"/>
        <w:left w:val="none" w:sz="0" w:space="0" w:color="auto"/>
        <w:bottom w:val="none" w:sz="0" w:space="0" w:color="auto"/>
        <w:right w:val="none" w:sz="0" w:space="0" w:color="auto"/>
      </w:divBdr>
    </w:div>
    <w:div w:id="468478265">
      <w:bodyDiv w:val="1"/>
      <w:marLeft w:val="0"/>
      <w:marRight w:val="0"/>
      <w:marTop w:val="0"/>
      <w:marBottom w:val="0"/>
      <w:divBdr>
        <w:top w:val="none" w:sz="0" w:space="0" w:color="auto"/>
        <w:left w:val="none" w:sz="0" w:space="0" w:color="auto"/>
        <w:bottom w:val="none" w:sz="0" w:space="0" w:color="auto"/>
        <w:right w:val="none" w:sz="0" w:space="0" w:color="auto"/>
      </w:divBdr>
    </w:div>
    <w:div w:id="530649565">
      <w:bodyDiv w:val="1"/>
      <w:marLeft w:val="0"/>
      <w:marRight w:val="0"/>
      <w:marTop w:val="0"/>
      <w:marBottom w:val="0"/>
      <w:divBdr>
        <w:top w:val="none" w:sz="0" w:space="0" w:color="auto"/>
        <w:left w:val="none" w:sz="0" w:space="0" w:color="auto"/>
        <w:bottom w:val="none" w:sz="0" w:space="0" w:color="auto"/>
        <w:right w:val="none" w:sz="0" w:space="0" w:color="auto"/>
      </w:divBdr>
    </w:div>
    <w:div w:id="533734466">
      <w:bodyDiv w:val="1"/>
      <w:marLeft w:val="0"/>
      <w:marRight w:val="0"/>
      <w:marTop w:val="0"/>
      <w:marBottom w:val="0"/>
      <w:divBdr>
        <w:top w:val="none" w:sz="0" w:space="0" w:color="auto"/>
        <w:left w:val="none" w:sz="0" w:space="0" w:color="auto"/>
        <w:bottom w:val="none" w:sz="0" w:space="0" w:color="auto"/>
        <w:right w:val="none" w:sz="0" w:space="0" w:color="auto"/>
      </w:divBdr>
    </w:div>
    <w:div w:id="588078255">
      <w:bodyDiv w:val="1"/>
      <w:marLeft w:val="0"/>
      <w:marRight w:val="0"/>
      <w:marTop w:val="0"/>
      <w:marBottom w:val="0"/>
      <w:divBdr>
        <w:top w:val="none" w:sz="0" w:space="0" w:color="auto"/>
        <w:left w:val="none" w:sz="0" w:space="0" w:color="auto"/>
        <w:bottom w:val="none" w:sz="0" w:space="0" w:color="auto"/>
        <w:right w:val="none" w:sz="0" w:space="0" w:color="auto"/>
      </w:divBdr>
    </w:div>
    <w:div w:id="611479777">
      <w:bodyDiv w:val="1"/>
      <w:marLeft w:val="0"/>
      <w:marRight w:val="0"/>
      <w:marTop w:val="0"/>
      <w:marBottom w:val="0"/>
      <w:divBdr>
        <w:top w:val="none" w:sz="0" w:space="0" w:color="auto"/>
        <w:left w:val="none" w:sz="0" w:space="0" w:color="auto"/>
        <w:bottom w:val="none" w:sz="0" w:space="0" w:color="auto"/>
        <w:right w:val="none" w:sz="0" w:space="0" w:color="auto"/>
      </w:divBdr>
    </w:div>
    <w:div w:id="617372047">
      <w:bodyDiv w:val="1"/>
      <w:marLeft w:val="0"/>
      <w:marRight w:val="0"/>
      <w:marTop w:val="0"/>
      <w:marBottom w:val="0"/>
      <w:divBdr>
        <w:top w:val="none" w:sz="0" w:space="0" w:color="auto"/>
        <w:left w:val="none" w:sz="0" w:space="0" w:color="auto"/>
        <w:bottom w:val="none" w:sz="0" w:space="0" w:color="auto"/>
        <w:right w:val="none" w:sz="0" w:space="0" w:color="auto"/>
      </w:divBdr>
    </w:div>
    <w:div w:id="623853503">
      <w:bodyDiv w:val="1"/>
      <w:marLeft w:val="0"/>
      <w:marRight w:val="0"/>
      <w:marTop w:val="0"/>
      <w:marBottom w:val="0"/>
      <w:divBdr>
        <w:top w:val="none" w:sz="0" w:space="0" w:color="auto"/>
        <w:left w:val="none" w:sz="0" w:space="0" w:color="auto"/>
        <w:bottom w:val="none" w:sz="0" w:space="0" w:color="auto"/>
        <w:right w:val="none" w:sz="0" w:space="0" w:color="auto"/>
      </w:divBdr>
    </w:div>
    <w:div w:id="640886455">
      <w:bodyDiv w:val="1"/>
      <w:marLeft w:val="0"/>
      <w:marRight w:val="0"/>
      <w:marTop w:val="0"/>
      <w:marBottom w:val="0"/>
      <w:divBdr>
        <w:top w:val="none" w:sz="0" w:space="0" w:color="auto"/>
        <w:left w:val="none" w:sz="0" w:space="0" w:color="auto"/>
        <w:bottom w:val="none" w:sz="0" w:space="0" w:color="auto"/>
        <w:right w:val="none" w:sz="0" w:space="0" w:color="auto"/>
      </w:divBdr>
    </w:div>
    <w:div w:id="643319092">
      <w:bodyDiv w:val="1"/>
      <w:marLeft w:val="0"/>
      <w:marRight w:val="0"/>
      <w:marTop w:val="0"/>
      <w:marBottom w:val="0"/>
      <w:divBdr>
        <w:top w:val="none" w:sz="0" w:space="0" w:color="auto"/>
        <w:left w:val="none" w:sz="0" w:space="0" w:color="auto"/>
        <w:bottom w:val="none" w:sz="0" w:space="0" w:color="auto"/>
        <w:right w:val="none" w:sz="0" w:space="0" w:color="auto"/>
      </w:divBdr>
    </w:div>
    <w:div w:id="645745798">
      <w:bodyDiv w:val="1"/>
      <w:marLeft w:val="0"/>
      <w:marRight w:val="0"/>
      <w:marTop w:val="0"/>
      <w:marBottom w:val="0"/>
      <w:divBdr>
        <w:top w:val="none" w:sz="0" w:space="0" w:color="auto"/>
        <w:left w:val="none" w:sz="0" w:space="0" w:color="auto"/>
        <w:bottom w:val="none" w:sz="0" w:space="0" w:color="auto"/>
        <w:right w:val="none" w:sz="0" w:space="0" w:color="auto"/>
      </w:divBdr>
    </w:div>
    <w:div w:id="689337125">
      <w:bodyDiv w:val="1"/>
      <w:marLeft w:val="0"/>
      <w:marRight w:val="0"/>
      <w:marTop w:val="0"/>
      <w:marBottom w:val="0"/>
      <w:divBdr>
        <w:top w:val="none" w:sz="0" w:space="0" w:color="auto"/>
        <w:left w:val="none" w:sz="0" w:space="0" w:color="auto"/>
        <w:bottom w:val="none" w:sz="0" w:space="0" w:color="auto"/>
        <w:right w:val="none" w:sz="0" w:space="0" w:color="auto"/>
      </w:divBdr>
    </w:div>
    <w:div w:id="693264523">
      <w:bodyDiv w:val="1"/>
      <w:marLeft w:val="0"/>
      <w:marRight w:val="0"/>
      <w:marTop w:val="0"/>
      <w:marBottom w:val="0"/>
      <w:divBdr>
        <w:top w:val="none" w:sz="0" w:space="0" w:color="auto"/>
        <w:left w:val="none" w:sz="0" w:space="0" w:color="auto"/>
        <w:bottom w:val="none" w:sz="0" w:space="0" w:color="auto"/>
        <w:right w:val="none" w:sz="0" w:space="0" w:color="auto"/>
      </w:divBdr>
    </w:div>
    <w:div w:id="735979756">
      <w:bodyDiv w:val="1"/>
      <w:marLeft w:val="0"/>
      <w:marRight w:val="0"/>
      <w:marTop w:val="0"/>
      <w:marBottom w:val="0"/>
      <w:divBdr>
        <w:top w:val="none" w:sz="0" w:space="0" w:color="auto"/>
        <w:left w:val="none" w:sz="0" w:space="0" w:color="auto"/>
        <w:bottom w:val="none" w:sz="0" w:space="0" w:color="auto"/>
        <w:right w:val="none" w:sz="0" w:space="0" w:color="auto"/>
      </w:divBdr>
    </w:div>
    <w:div w:id="763259244">
      <w:bodyDiv w:val="1"/>
      <w:marLeft w:val="0"/>
      <w:marRight w:val="0"/>
      <w:marTop w:val="0"/>
      <w:marBottom w:val="0"/>
      <w:divBdr>
        <w:top w:val="none" w:sz="0" w:space="0" w:color="auto"/>
        <w:left w:val="none" w:sz="0" w:space="0" w:color="auto"/>
        <w:bottom w:val="none" w:sz="0" w:space="0" w:color="auto"/>
        <w:right w:val="none" w:sz="0" w:space="0" w:color="auto"/>
      </w:divBdr>
    </w:div>
    <w:div w:id="770004431">
      <w:bodyDiv w:val="1"/>
      <w:marLeft w:val="0"/>
      <w:marRight w:val="0"/>
      <w:marTop w:val="0"/>
      <w:marBottom w:val="0"/>
      <w:divBdr>
        <w:top w:val="none" w:sz="0" w:space="0" w:color="auto"/>
        <w:left w:val="none" w:sz="0" w:space="0" w:color="auto"/>
        <w:bottom w:val="none" w:sz="0" w:space="0" w:color="auto"/>
        <w:right w:val="none" w:sz="0" w:space="0" w:color="auto"/>
      </w:divBdr>
    </w:div>
    <w:div w:id="782068410">
      <w:bodyDiv w:val="1"/>
      <w:marLeft w:val="0"/>
      <w:marRight w:val="0"/>
      <w:marTop w:val="0"/>
      <w:marBottom w:val="0"/>
      <w:divBdr>
        <w:top w:val="none" w:sz="0" w:space="0" w:color="auto"/>
        <w:left w:val="none" w:sz="0" w:space="0" w:color="auto"/>
        <w:bottom w:val="none" w:sz="0" w:space="0" w:color="auto"/>
        <w:right w:val="none" w:sz="0" w:space="0" w:color="auto"/>
      </w:divBdr>
    </w:div>
    <w:div w:id="790902317">
      <w:bodyDiv w:val="1"/>
      <w:marLeft w:val="0"/>
      <w:marRight w:val="0"/>
      <w:marTop w:val="0"/>
      <w:marBottom w:val="0"/>
      <w:divBdr>
        <w:top w:val="none" w:sz="0" w:space="0" w:color="auto"/>
        <w:left w:val="none" w:sz="0" w:space="0" w:color="auto"/>
        <w:bottom w:val="none" w:sz="0" w:space="0" w:color="auto"/>
        <w:right w:val="none" w:sz="0" w:space="0" w:color="auto"/>
      </w:divBdr>
    </w:div>
    <w:div w:id="801994832">
      <w:bodyDiv w:val="1"/>
      <w:marLeft w:val="0"/>
      <w:marRight w:val="0"/>
      <w:marTop w:val="0"/>
      <w:marBottom w:val="0"/>
      <w:divBdr>
        <w:top w:val="none" w:sz="0" w:space="0" w:color="auto"/>
        <w:left w:val="none" w:sz="0" w:space="0" w:color="auto"/>
        <w:bottom w:val="none" w:sz="0" w:space="0" w:color="auto"/>
        <w:right w:val="none" w:sz="0" w:space="0" w:color="auto"/>
      </w:divBdr>
    </w:div>
    <w:div w:id="805007448">
      <w:bodyDiv w:val="1"/>
      <w:marLeft w:val="0"/>
      <w:marRight w:val="0"/>
      <w:marTop w:val="0"/>
      <w:marBottom w:val="0"/>
      <w:divBdr>
        <w:top w:val="none" w:sz="0" w:space="0" w:color="auto"/>
        <w:left w:val="none" w:sz="0" w:space="0" w:color="auto"/>
        <w:bottom w:val="none" w:sz="0" w:space="0" w:color="auto"/>
        <w:right w:val="none" w:sz="0" w:space="0" w:color="auto"/>
      </w:divBdr>
    </w:div>
    <w:div w:id="837114979">
      <w:bodyDiv w:val="1"/>
      <w:marLeft w:val="0"/>
      <w:marRight w:val="0"/>
      <w:marTop w:val="0"/>
      <w:marBottom w:val="0"/>
      <w:divBdr>
        <w:top w:val="none" w:sz="0" w:space="0" w:color="auto"/>
        <w:left w:val="none" w:sz="0" w:space="0" w:color="auto"/>
        <w:bottom w:val="none" w:sz="0" w:space="0" w:color="auto"/>
        <w:right w:val="none" w:sz="0" w:space="0" w:color="auto"/>
      </w:divBdr>
    </w:div>
    <w:div w:id="841315155">
      <w:bodyDiv w:val="1"/>
      <w:marLeft w:val="0"/>
      <w:marRight w:val="0"/>
      <w:marTop w:val="0"/>
      <w:marBottom w:val="0"/>
      <w:divBdr>
        <w:top w:val="none" w:sz="0" w:space="0" w:color="auto"/>
        <w:left w:val="none" w:sz="0" w:space="0" w:color="auto"/>
        <w:bottom w:val="none" w:sz="0" w:space="0" w:color="auto"/>
        <w:right w:val="none" w:sz="0" w:space="0" w:color="auto"/>
      </w:divBdr>
    </w:div>
    <w:div w:id="868183949">
      <w:bodyDiv w:val="1"/>
      <w:marLeft w:val="0"/>
      <w:marRight w:val="0"/>
      <w:marTop w:val="0"/>
      <w:marBottom w:val="0"/>
      <w:divBdr>
        <w:top w:val="none" w:sz="0" w:space="0" w:color="auto"/>
        <w:left w:val="none" w:sz="0" w:space="0" w:color="auto"/>
        <w:bottom w:val="none" w:sz="0" w:space="0" w:color="auto"/>
        <w:right w:val="none" w:sz="0" w:space="0" w:color="auto"/>
      </w:divBdr>
    </w:div>
    <w:div w:id="967778331">
      <w:bodyDiv w:val="1"/>
      <w:marLeft w:val="0"/>
      <w:marRight w:val="0"/>
      <w:marTop w:val="0"/>
      <w:marBottom w:val="0"/>
      <w:divBdr>
        <w:top w:val="none" w:sz="0" w:space="0" w:color="auto"/>
        <w:left w:val="none" w:sz="0" w:space="0" w:color="auto"/>
        <w:bottom w:val="none" w:sz="0" w:space="0" w:color="auto"/>
        <w:right w:val="none" w:sz="0" w:space="0" w:color="auto"/>
      </w:divBdr>
    </w:div>
    <w:div w:id="1006707714">
      <w:bodyDiv w:val="1"/>
      <w:marLeft w:val="0"/>
      <w:marRight w:val="0"/>
      <w:marTop w:val="0"/>
      <w:marBottom w:val="0"/>
      <w:divBdr>
        <w:top w:val="none" w:sz="0" w:space="0" w:color="auto"/>
        <w:left w:val="none" w:sz="0" w:space="0" w:color="auto"/>
        <w:bottom w:val="none" w:sz="0" w:space="0" w:color="auto"/>
        <w:right w:val="none" w:sz="0" w:space="0" w:color="auto"/>
      </w:divBdr>
    </w:div>
    <w:div w:id="1027099590">
      <w:bodyDiv w:val="1"/>
      <w:marLeft w:val="0"/>
      <w:marRight w:val="0"/>
      <w:marTop w:val="0"/>
      <w:marBottom w:val="0"/>
      <w:divBdr>
        <w:top w:val="none" w:sz="0" w:space="0" w:color="auto"/>
        <w:left w:val="none" w:sz="0" w:space="0" w:color="auto"/>
        <w:bottom w:val="none" w:sz="0" w:space="0" w:color="auto"/>
        <w:right w:val="none" w:sz="0" w:space="0" w:color="auto"/>
      </w:divBdr>
    </w:div>
    <w:div w:id="1029528530">
      <w:bodyDiv w:val="1"/>
      <w:marLeft w:val="0"/>
      <w:marRight w:val="0"/>
      <w:marTop w:val="0"/>
      <w:marBottom w:val="0"/>
      <w:divBdr>
        <w:top w:val="none" w:sz="0" w:space="0" w:color="auto"/>
        <w:left w:val="none" w:sz="0" w:space="0" w:color="auto"/>
        <w:bottom w:val="none" w:sz="0" w:space="0" w:color="auto"/>
        <w:right w:val="none" w:sz="0" w:space="0" w:color="auto"/>
      </w:divBdr>
    </w:div>
    <w:div w:id="1034691434">
      <w:bodyDiv w:val="1"/>
      <w:marLeft w:val="0"/>
      <w:marRight w:val="0"/>
      <w:marTop w:val="0"/>
      <w:marBottom w:val="0"/>
      <w:divBdr>
        <w:top w:val="none" w:sz="0" w:space="0" w:color="auto"/>
        <w:left w:val="none" w:sz="0" w:space="0" w:color="auto"/>
        <w:bottom w:val="none" w:sz="0" w:space="0" w:color="auto"/>
        <w:right w:val="none" w:sz="0" w:space="0" w:color="auto"/>
      </w:divBdr>
    </w:div>
    <w:div w:id="1047800858">
      <w:bodyDiv w:val="1"/>
      <w:marLeft w:val="0"/>
      <w:marRight w:val="0"/>
      <w:marTop w:val="0"/>
      <w:marBottom w:val="0"/>
      <w:divBdr>
        <w:top w:val="none" w:sz="0" w:space="0" w:color="auto"/>
        <w:left w:val="none" w:sz="0" w:space="0" w:color="auto"/>
        <w:bottom w:val="none" w:sz="0" w:space="0" w:color="auto"/>
        <w:right w:val="none" w:sz="0" w:space="0" w:color="auto"/>
      </w:divBdr>
    </w:div>
    <w:div w:id="1097750268">
      <w:bodyDiv w:val="1"/>
      <w:marLeft w:val="0"/>
      <w:marRight w:val="0"/>
      <w:marTop w:val="0"/>
      <w:marBottom w:val="0"/>
      <w:divBdr>
        <w:top w:val="none" w:sz="0" w:space="0" w:color="auto"/>
        <w:left w:val="none" w:sz="0" w:space="0" w:color="auto"/>
        <w:bottom w:val="none" w:sz="0" w:space="0" w:color="auto"/>
        <w:right w:val="none" w:sz="0" w:space="0" w:color="auto"/>
      </w:divBdr>
    </w:div>
    <w:div w:id="1100099036">
      <w:bodyDiv w:val="1"/>
      <w:marLeft w:val="0"/>
      <w:marRight w:val="0"/>
      <w:marTop w:val="0"/>
      <w:marBottom w:val="0"/>
      <w:divBdr>
        <w:top w:val="none" w:sz="0" w:space="0" w:color="auto"/>
        <w:left w:val="none" w:sz="0" w:space="0" w:color="auto"/>
        <w:bottom w:val="none" w:sz="0" w:space="0" w:color="auto"/>
        <w:right w:val="none" w:sz="0" w:space="0" w:color="auto"/>
      </w:divBdr>
    </w:div>
    <w:div w:id="1109161650">
      <w:bodyDiv w:val="1"/>
      <w:marLeft w:val="0"/>
      <w:marRight w:val="0"/>
      <w:marTop w:val="0"/>
      <w:marBottom w:val="0"/>
      <w:divBdr>
        <w:top w:val="none" w:sz="0" w:space="0" w:color="auto"/>
        <w:left w:val="none" w:sz="0" w:space="0" w:color="auto"/>
        <w:bottom w:val="none" w:sz="0" w:space="0" w:color="auto"/>
        <w:right w:val="none" w:sz="0" w:space="0" w:color="auto"/>
      </w:divBdr>
    </w:div>
    <w:div w:id="1166090661">
      <w:bodyDiv w:val="1"/>
      <w:marLeft w:val="0"/>
      <w:marRight w:val="0"/>
      <w:marTop w:val="0"/>
      <w:marBottom w:val="0"/>
      <w:divBdr>
        <w:top w:val="none" w:sz="0" w:space="0" w:color="auto"/>
        <w:left w:val="none" w:sz="0" w:space="0" w:color="auto"/>
        <w:bottom w:val="none" w:sz="0" w:space="0" w:color="auto"/>
        <w:right w:val="none" w:sz="0" w:space="0" w:color="auto"/>
      </w:divBdr>
    </w:div>
    <w:div w:id="1213661331">
      <w:bodyDiv w:val="1"/>
      <w:marLeft w:val="0"/>
      <w:marRight w:val="0"/>
      <w:marTop w:val="0"/>
      <w:marBottom w:val="0"/>
      <w:divBdr>
        <w:top w:val="none" w:sz="0" w:space="0" w:color="auto"/>
        <w:left w:val="none" w:sz="0" w:space="0" w:color="auto"/>
        <w:bottom w:val="none" w:sz="0" w:space="0" w:color="auto"/>
        <w:right w:val="none" w:sz="0" w:space="0" w:color="auto"/>
      </w:divBdr>
    </w:div>
    <w:div w:id="1218859119">
      <w:bodyDiv w:val="1"/>
      <w:marLeft w:val="0"/>
      <w:marRight w:val="0"/>
      <w:marTop w:val="0"/>
      <w:marBottom w:val="0"/>
      <w:divBdr>
        <w:top w:val="none" w:sz="0" w:space="0" w:color="auto"/>
        <w:left w:val="none" w:sz="0" w:space="0" w:color="auto"/>
        <w:bottom w:val="none" w:sz="0" w:space="0" w:color="auto"/>
        <w:right w:val="none" w:sz="0" w:space="0" w:color="auto"/>
      </w:divBdr>
    </w:div>
    <w:div w:id="1219631618">
      <w:bodyDiv w:val="1"/>
      <w:marLeft w:val="0"/>
      <w:marRight w:val="0"/>
      <w:marTop w:val="0"/>
      <w:marBottom w:val="0"/>
      <w:divBdr>
        <w:top w:val="none" w:sz="0" w:space="0" w:color="auto"/>
        <w:left w:val="none" w:sz="0" w:space="0" w:color="auto"/>
        <w:bottom w:val="none" w:sz="0" w:space="0" w:color="auto"/>
        <w:right w:val="none" w:sz="0" w:space="0" w:color="auto"/>
      </w:divBdr>
    </w:div>
    <w:div w:id="1244072139">
      <w:bodyDiv w:val="1"/>
      <w:marLeft w:val="0"/>
      <w:marRight w:val="0"/>
      <w:marTop w:val="0"/>
      <w:marBottom w:val="0"/>
      <w:divBdr>
        <w:top w:val="none" w:sz="0" w:space="0" w:color="auto"/>
        <w:left w:val="none" w:sz="0" w:space="0" w:color="auto"/>
        <w:bottom w:val="none" w:sz="0" w:space="0" w:color="auto"/>
        <w:right w:val="none" w:sz="0" w:space="0" w:color="auto"/>
      </w:divBdr>
    </w:div>
    <w:div w:id="1244560747">
      <w:bodyDiv w:val="1"/>
      <w:marLeft w:val="0"/>
      <w:marRight w:val="0"/>
      <w:marTop w:val="0"/>
      <w:marBottom w:val="0"/>
      <w:divBdr>
        <w:top w:val="none" w:sz="0" w:space="0" w:color="auto"/>
        <w:left w:val="none" w:sz="0" w:space="0" w:color="auto"/>
        <w:bottom w:val="none" w:sz="0" w:space="0" w:color="auto"/>
        <w:right w:val="none" w:sz="0" w:space="0" w:color="auto"/>
      </w:divBdr>
    </w:div>
    <w:div w:id="1249852450">
      <w:bodyDiv w:val="1"/>
      <w:marLeft w:val="0"/>
      <w:marRight w:val="0"/>
      <w:marTop w:val="0"/>
      <w:marBottom w:val="0"/>
      <w:divBdr>
        <w:top w:val="none" w:sz="0" w:space="0" w:color="auto"/>
        <w:left w:val="none" w:sz="0" w:space="0" w:color="auto"/>
        <w:bottom w:val="none" w:sz="0" w:space="0" w:color="auto"/>
        <w:right w:val="none" w:sz="0" w:space="0" w:color="auto"/>
      </w:divBdr>
    </w:div>
    <w:div w:id="1276600871">
      <w:bodyDiv w:val="1"/>
      <w:marLeft w:val="0"/>
      <w:marRight w:val="0"/>
      <w:marTop w:val="0"/>
      <w:marBottom w:val="0"/>
      <w:divBdr>
        <w:top w:val="none" w:sz="0" w:space="0" w:color="auto"/>
        <w:left w:val="none" w:sz="0" w:space="0" w:color="auto"/>
        <w:bottom w:val="none" w:sz="0" w:space="0" w:color="auto"/>
        <w:right w:val="none" w:sz="0" w:space="0" w:color="auto"/>
      </w:divBdr>
    </w:div>
    <w:div w:id="1310331519">
      <w:bodyDiv w:val="1"/>
      <w:marLeft w:val="0"/>
      <w:marRight w:val="0"/>
      <w:marTop w:val="0"/>
      <w:marBottom w:val="0"/>
      <w:divBdr>
        <w:top w:val="none" w:sz="0" w:space="0" w:color="auto"/>
        <w:left w:val="none" w:sz="0" w:space="0" w:color="auto"/>
        <w:bottom w:val="none" w:sz="0" w:space="0" w:color="auto"/>
        <w:right w:val="none" w:sz="0" w:space="0" w:color="auto"/>
      </w:divBdr>
    </w:div>
    <w:div w:id="1317340176">
      <w:bodyDiv w:val="1"/>
      <w:marLeft w:val="0"/>
      <w:marRight w:val="0"/>
      <w:marTop w:val="0"/>
      <w:marBottom w:val="0"/>
      <w:divBdr>
        <w:top w:val="none" w:sz="0" w:space="0" w:color="auto"/>
        <w:left w:val="none" w:sz="0" w:space="0" w:color="auto"/>
        <w:bottom w:val="none" w:sz="0" w:space="0" w:color="auto"/>
        <w:right w:val="none" w:sz="0" w:space="0" w:color="auto"/>
      </w:divBdr>
    </w:div>
    <w:div w:id="1334189783">
      <w:bodyDiv w:val="1"/>
      <w:marLeft w:val="0"/>
      <w:marRight w:val="0"/>
      <w:marTop w:val="0"/>
      <w:marBottom w:val="0"/>
      <w:divBdr>
        <w:top w:val="none" w:sz="0" w:space="0" w:color="auto"/>
        <w:left w:val="none" w:sz="0" w:space="0" w:color="auto"/>
        <w:bottom w:val="none" w:sz="0" w:space="0" w:color="auto"/>
        <w:right w:val="none" w:sz="0" w:space="0" w:color="auto"/>
      </w:divBdr>
    </w:div>
    <w:div w:id="1340230980">
      <w:bodyDiv w:val="1"/>
      <w:marLeft w:val="0"/>
      <w:marRight w:val="0"/>
      <w:marTop w:val="0"/>
      <w:marBottom w:val="0"/>
      <w:divBdr>
        <w:top w:val="none" w:sz="0" w:space="0" w:color="auto"/>
        <w:left w:val="none" w:sz="0" w:space="0" w:color="auto"/>
        <w:bottom w:val="none" w:sz="0" w:space="0" w:color="auto"/>
        <w:right w:val="none" w:sz="0" w:space="0" w:color="auto"/>
      </w:divBdr>
    </w:div>
    <w:div w:id="1348362284">
      <w:bodyDiv w:val="1"/>
      <w:marLeft w:val="0"/>
      <w:marRight w:val="0"/>
      <w:marTop w:val="0"/>
      <w:marBottom w:val="0"/>
      <w:divBdr>
        <w:top w:val="none" w:sz="0" w:space="0" w:color="auto"/>
        <w:left w:val="none" w:sz="0" w:space="0" w:color="auto"/>
        <w:bottom w:val="none" w:sz="0" w:space="0" w:color="auto"/>
        <w:right w:val="none" w:sz="0" w:space="0" w:color="auto"/>
      </w:divBdr>
    </w:div>
    <w:div w:id="1349940381">
      <w:bodyDiv w:val="1"/>
      <w:marLeft w:val="0"/>
      <w:marRight w:val="0"/>
      <w:marTop w:val="0"/>
      <w:marBottom w:val="0"/>
      <w:divBdr>
        <w:top w:val="none" w:sz="0" w:space="0" w:color="auto"/>
        <w:left w:val="none" w:sz="0" w:space="0" w:color="auto"/>
        <w:bottom w:val="none" w:sz="0" w:space="0" w:color="auto"/>
        <w:right w:val="none" w:sz="0" w:space="0" w:color="auto"/>
      </w:divBdr>
    </w:div>
    <w:div w:id="1355762159">
      <w:bodyDiv w:val="1"/>
      <w:marLeft w:val="0"/>
      <w:marRight w:val="0"/>
      <w:marTop w:val="0"/>
      <w:marBottom w:val="0"/>
      <w:divBdr>
        <w:top w:val="none" w:sz="0" w:space="0" w:color="auto"/>
        <w:left w:val="none" w:sz="0" w:space="0" w:color="auto"/>
        <w:bottom w:val="none" w:sz="0" w:space="0" w:color="auto"/>
        <w:right w:val="none" w:sz="0" w:space="0" w:color="auto"/>
      </w:divBdr>
    </w:div>
    <w:div w:id="1359506476">
      <w:bodyDiv w:val="1"/>
      <w:marLeft w:val="0"/>
      <w:marRight w:val="0"/>
      <w:marTop w:val="0"/>
      <w:marBottom w:val="0"/>
      <w:divBdr>
        <w:top w:val="none" w:sz="0" w:space="0" w:color="auto"/>
        <w:left w:val="none" w:sz="0" w:space="0" w:color="auto"/>
        <w:bottom w:val="none" w:sz="0" w:space="0" w:color="auto"/>
        <w:right w:val="none" w:sz="0" w:space="0" w:color="auto"/>
      </w:divBdr>
    </w:div>
    <w:div w:id="1372265525">
      <w:bodyDiv w:val="1"/>
      <w:marLeft w:val="0"/>
      <w:marRight w:val="0"/>
      <w:marTop w:val="0"/>
      <w:marBottom w:val="0"/>
      <w:divBdr>
        <w:top w:val="none" w:sz="0" w:space="0" w:color="auto"/>
        <w:left w:val="none" w:sz="0" w:space="0" w:color="auto"/>
        <w:bottom w:val="none" w:sz="0" w:space="0" w:color="auto"/>
        <w:right w:val="none" w:sz="0" w:space="0" w:color="auto"/>
      </w:divBdr>
    </w:div>
    <w:div w:id="1396707491">
      <w:bodyDiv w:val="1"/>
      <w:marLeft w:val="0"/>
      <w:marRight w:val="0"/>
      <w:marTop w:val="0"/>
      <w:marBottom w:val="0"/>
      <w:divBdr>
        <w:top w:val="none" w:sz="0" w:space="0" w:color="auto"/>
        <w:left w:val="none" w:sz="0" w:space="0" w:color="auto"/>
        <w:bottom w:val="none" w:sz="0" w:space="0" w:color="auto"/>
        <w:right w:val="none" w:sz="0" w:space="0" w:color="auto"/>
      </w:divBdr>
    </w:div>
    <w:div w:id="1403915014">
      <w:bodyDiv w:val="1"/>
      <w:marLeft w:val="0"/>
      <w:marRight w:val="0"/>
      <w:marTop w:val="0"/>
      <w:marBottom w:val="0"/>
      <w:divBdr>
        <w:top w:val="none" w:sz="0" w:space="0" w:color="auto"/>
        <w:left w:val="none" w:sz="0" w:space="0" w:color="auto"/>
        <w:bottom w:val="none" w:sz="0" w:space="0" w:color="auto"/>
        <w:right w:val="none" w:sz="0" w:space="0" w:color="auto"/>
      </w:divBdr>
    </w:div>
    <w:div w:id="1428497796">
      <w:bodyDiv w:val="1"/>
      <w:marLeft w:val="0"/>
      <w:marRight w:val="0"/>
      <w:marTop w:val="0"/>
      <w:marBottom w:val="0"/>
      <w:divBdr>
        <w:top w:val="none" w:sz="0" w:space="0" w:color="auto"/>
        <w:left w:val="none" w:sz="0" w:space="0" w:color="auto"/>
        <w:bottom w:val="none" w:sz="0" w:space="0" w:color="auto"/>
        <w:right w:val="none" w:sz="0" w:space="0" w:color="auto"/>
      </w:divBdr>
    </w:div>
    <w:div w:id="1482886402">
      <w:bodyDiv w:val="1"/>
      <w:marLeft w:val="0"/>
      <w:marRight w:val="0"/>
      <w:marTop w:val="0"/>
      <w:marBottom w:val="0"/>
      <w:divBdr>
        <w:top w:val="none" w:sz="0" w:space="0" w:color="auto"/>
        <w:left w:val="none" w:sz="0" w:space="0" w:color="auto"/>
        <w:bottom w:val="none" w:sz="0" w:space="0" w:color="auto"/>
        <w:right w:val="none" w:sz="0" w:space="0" w:color="auto"/>
      </w:divBdr>
    </w:div>
    <w:div w:id="1484347883">
      <w:bodyDiv w:val="1"/>
      <w:marLeft w:val="0"/>
      <w:marRight w:val="0"/>
      <w:marTop w:val="0"/>
      <w:marBottom w:val="0"/>
      <w:divBdr>
        <w:top w:val="none" w:sz="0" w:space="0" w:color="auto"/>
        <w:left w:val="none" w:sz="0" w:space="0" w:color="auto"/>
        <w:bottom w:val="none" w:sz="0" w:space="0" w:color="auto"/>
        <w:right w:val="none" w:sz="0" w:space="0" w:color="auto"/>
      </w:divBdr>
    </w:div>
    <w:div w:id="1492256711">
      <w:bodyDiv w:val="1"/>
      <w:marLeft w:val="0"/>
      <w:marRight w:val="0"/>
      <w:marTop w:val="0"/>
      <w:marBottom w:val="0"/>
      <w:divBdr>
        <w:top w:val="none" w:sz="0" w:space="0" w:color="auto"/>
        <w:left w:val="none" w:sz="0" w:space="0" w:color="auto"/>
        <w:bottom w:val="none" w:sz="0" w:space="0" w:color="auto"/>
        <w:right w:val="none" w:sz="0" w:space="0" w:color="auto"/>
      </w:divBdr>
    </w:div>
    <w:div w:id="1498157695">
      <w:bodyDiv w:val="1"/>
      <w:marLeft w:val="0"/>
      <w:marRight w:val="0"/>
      <w:marTop w:val="0"/>
      <w:marBottom w:val="0"/>
      <w:divBdr>
        <w:top w:val="none" w:sz="0" w:space="0" w:color="auto"/>
        <w:left w:val="none" w:sz="0" w:space="0" w:color="auto"/>
        <w:bottom w:val="none" w:sz="0" w:space="0" w:color="auto"/>
        <w:right w:val="none" w:sz="0" w:space="0" w:color="auto"/>
      </w:divBdr>
    </w:div>
    <w:div w:id="1501848492">
      <w:bodyDiv w:val="1"/>
      <w:marLeft w:val="0"/>
      <w:marRight w:val="0"/>
      <w:marTop w:val="0"/>
      <w:marBottom w:val="0"/>
      <w:divBdr>
        <w:top w:val="none" w:sz="0" w:space="0" w:color="auto"/>
        <w:left w:val="none" w:sz="0" w:space="0" w:color="auto"/>
        <w:bottom w:val="none" w:sz="0" w:space="0" w:color="auto"/>
        <w:right w:val="none" w:sz="0" w:space="0" w:color="auto"/>
      </w:divBdr>
    </w:div>
    <w:div w:id="1538473588">
      <w:bodyDiv w:val="1"/>
      <w:marLeft w:val="0"/>
      <w:marRight w:val="0"/>
      <w:marTop w:val="0"/>
      <w:marBottom w:val="0"/>
      <w:divBdr>
        <w:top w:val="none" w:sz="0" w:space="0" w:color="auto"/>
        <w:left w:val="none" w:sz="0" w:space="0" w:color="auto"/>
        <w:bottom w:val="none" w:sz="0" w:space="0" w:color="auto"/>
        <w:right w:val="none" w:sz="0" w:space="0" w:color="auto"/>
      </w:divBdr>
    </w:div>
    <w:div w:id="1545017599">
      <w:bodyDiv w:val="1"/>
      <w:marLeft w:val="0"/>
      <w:marRight w:val="0"/>
      <w:marTop w:val="0"/>
      <w:marBottom w:val="0"/>
      <w:divBdr>
        <w:top w:val="none" w:sz="0" w:space="0" w:color="auto"/>
        <w:left w:val="none" w:sz="0" w:space="0" w:color="auto"/>
        <w:bottom w:val="none" w:sz="0" w:space="0" w:color="auto"/>
        <w:right w:val="none" w:sz="0" w:space="0" w:color="auto"/>
      </w:divBdr>
    </w:div>
    <w:div w:id="1554191289">
      <w:bodyDiv w:val="1"/>
      <w:marLeft w:val="0"/>
      <w:marRight w:val="0"/>
      <w:marTop w:val="0"/>
      <w:marBottom w:val="0"/>
      <w:divBdr>
        <w:top w:val="none" w:sz="0" w:space="0" w:color="auto"/>
        <w:left w:val="none" w:sz="0" w:space="0" w:color="auto"/>
        <w:bottom w:val="none" w:sz="0" w:space="0" w:color="auto"/>
        <w:right w:val="none" w:sz="0" w:space="0" w:color="auto"/>
      </w:divBdr>
    </w:div>
    <w:div w:id="1557618755">
      <w:bodyDiv w:val="1"/>
      <w:marLeft w:val="0"/>
      <w:marRight w:val="0"/>
      <w:marTop w:val="0"/>
      <w:marBottom w:val="0"/>
      <w:divBdr>
        <w:top w:val="none" w:sz="0" w:space="0" w:color="auto"/>
        <w:left w:val="none" w:sz="0" w:space="0" w:color="auto"/>
        <w:bottom w:val="none" w:sz="0" w:space="0" w:color="auto"/>
        <w:right w:val="none" w:sz="0" w:space="0" w:color="auto"/>
      </w:divBdr>
    </w:div>
    <w:div w:id="1606765049">
      <w:bodyDiv w:val="1"/>
      <w:marLeft w:val="0"/>
      <w:marRight w:val="0"/>
      <w:marTop w:val="0"/>
      <w:marBottom w:val="0"/>
      <w:divBdr>
        <w:top w:val="none" w:sz="0" w:space="0" w:color="auto"/>
        <w:left w:val="none" w:sz="0" w:space="0" w:color="auto"/>
        <w:bottom w:val="none" w:sz="0" w:space="0" w:color="auto"/>
        <w:right w:val="none" w:sz="0" w:space="0" w:color="auto"/>
      </w:divBdr>
    </w:div>
    <w:div w:id="1610771013">
      <w:bodyDiv w:val="1"/>
      <w:marLeft w:val="0"/>
      <w:marRight w:val="0"/>
      <w:marTop w:val="0"/>
      <w:marBottom w:val="0"/>
      <w:divBdr>
        <w:top w:val="none" w:sz="0" w:space="0" w:color="auto"/>
        <w:left w:val="none" w:sz="0" w:space="0" w:color="auto"/>
        <w:bottom w:val="none" w:sz="0" w:space="0" w:color="auto"/>
        <w:right w:val="none" w:sz="0" w:space="0" w:color="auto"/>
      </w:divBdr>
    </w:div>
    <w:div w:id="1655910266">
      <w:bodyDiv w:val="1"/>
      <w:marLeft w:val="0"/>
      <w:marRight w:val="0"/>
      <w:marTop w:val="0"/>
      <w:marBottom w:val="0"/>
      <w:divBdr>
        <w:top w:val="none" w:sz="0" w:space="0" w:color="auto"/>
        <w:left w:val="none" w:sz="0" w:space="0" w:color="auto"/>
        <w:bottom w:val="none" w:sz="0" w:space="0" w:color="auto"/>
        <w:right w:val="none" w:sz="0" w:space="0" w:color="auto"/>
      </w:divBdr>
    </w:div>
    <w:div w:id="1667393525">
      <w:bodyDiv w:val="1"/>
      <w:marLeft w:val="0"/>
      <w:marRight w:val="0"/>
      <w:marTop w:val="0"/>
      <w:marBottom w:val="0"/>
      <w:divBdr>
        <w:top w:val="none" w:sz="0" w:space="0" w:color="auto"/>
        <w:left w:val="none" w:sz="0" w:space="0" w:color="auto"/>
        <w:bottom w:val="none" w:sz="0" w:space="0" w:color="auto"/>
        <w:right w:val="none" w:sz="0" w:space="0" w:color="auto"/>
      </w:divBdr>
    </w:div>
    <w:div w:id="1668173469">
      <w:bodyDiv w:val="1"/>
      <w:marLeft w:val="0"/>
      <w:marRight w:val="0"/>
      <w:marTop w:val="0"/>
      <w:marBottom w:val="0"/>
      <w:divBdr>
        <w:top w:val="none" w:sz="0" w:space="0" w:color="auto"/>
        <w:left w:val="none" w:sz="0" w:space="0" w:color="auto"/>
        <w:bottom w:val="none" w:sz="0" w:space="0" w:color="auto"/>
        <w:right w:val="none" w:sz="0" w:space="0" w:color="auto"/>
      </w:divBdr>
    </w:div>
    <w:div w:id="1669095492">
      <w:bodyDiv w:val="1"/>
      <w:marLeft w:val="0"/>
      <w:marRight w:val="0"/>
      <w:marTop w:val="0"/>
      <w:marBottom w:val="0"/>
      <w:divBdr>
        <w:top w:val="none" w:sz="0" w:space="0" w:color="auto"/>
        <w:left w:val="none" w:sz="0" w:space="0" w:color="auto"/>
        <w:bottom w:val="none" w:sz="0" w:space="0" w:color="auto"/>
        <w:right w:val="none" w:sz="0" w:space="0" w:color="auto"/>
      </w:divBdr>
    </w:div>
    <w:div w:id="1701320383">
      <w:bodyDiv w:val="1"/>
      <w:marLeft w:val="0"/>
      <w:marRight w:val="0"/>
      <w:marTop w:val="0"/>
      <w:marBottom w:val="0"/>
      <w:divBdr>
        <w:top w:val="none" w:sz="0" w:space="0" w:color="auto"/>
        <w:left w:val="none" w:sz="0" w:space="0" w:color="auto"/>
        <w:bottom w:val="none" w:sz="0" w:space="0" w:color="auto"/>
        <w:right w:val="none" w:sz="0" w:space="0" w:color="auto"/>
      </w:divBdr>
    </w:div>
    <w:div w:id="1746681231">
      <w:bodyDiv w:val="1"/>
      <w:marLeft w:val="0"/>
      <w:marRight w:val="0"/>
      <w:marTop w:val="0"/>
      <w:marBottom w:val="0"/>
      <w:divBdr>
        <w:top w:val="none" w:sz="0" w:space="0" w:color="auto"/>
        <w:left w:val="none" w:sz="0" w:space="0" w:color="auto"/>
        <w:bottom w:val="none" w:sz="0" w:space="0" w:color="auto"/>
        <w:right w:val="none" w:sz="0" w:space="0" w:color="auto"/>
      </w:divBdr>
    </w:div>
    <w:div w:id="1756659043">
      <w:bodyDiv w:val="1"/>
      <w:marLeft w:val="0"/>
      <w:marRight w:val="0"/>
      <w:marTop w:val="0"/>
      <w:marBottom w:val="0"/>
      <w:divBdr>
        <w:top w:val="none" w:sz="0" w:space="0" w:color="auto"/>
        <w:left w:val="none" w:sz="0" w:space="0" w:color="auto"/>
        <w:bottom w:val="none" w:sz="0" w:space="0" w:color="auto"/>
        <w:right w:val="none" w:sz="0" w:space="0" w:color="auto"/>
      </w:divBdr>
    </w:div>
    <w:div w:id="1756703562">
      <w:bodyDiv w:val="1"/>
      <w:marLeft w:val="0"/>
      <w:marRight w:val="0"/>
      <w:marTop w:val="0"/>
      <w:marBottom w:val="0"/>
      <w:divBdr>
        <w:top w:val="none" w:sz="0" w:space="0" w:color="auto"/>
        <w:left w:val="none" w:sz="0" w:space="0" w:color="auto"/>
        <w:bottom w:val="none" w:sz="0" w:space="0" w:color="auto"/>
        <w:right w:val="none" w:sz="0" w:space="0" w:color="auto"/>
      </w:divBdr>
    </w:div>
    <w:div w:id="1773435301">
      <w:bodyDiv w:val="1"/>
      <w:marLeft w:val="0"/>
      <w:marRight w:val="0"/>
      <w:marTop w:val="0"/>
      <w:marBottom w:val="0"/>
      <w:divBdr>
        <w:top w:val="none" w:sz="0" w:space="0" w:color="auto"/>
        <w:left w:val="none" w:sz="0" w:space="0" w:color="auto"/>
        <w:bottom w:val="none" w:sz="0" w:space="0" w:color="auto"/>
        <w:right w:val="none" w:sz="0" w:space="0" w:color="auto"/>
      </w:divBdr>
    </w:div>
    <w:div w:id="1782912416">
      <w:bodyDiv w:val="1"/>
      <w:marLeft w:val="0"/>
      <w:marRight w:val="0"/>
      <w:marTop w:val="0"/>
      <w:marBottom w:val="0"/>
      <w:divBdr>
        <w:top w:val="none" w:sz="0" w:space="0" w:color="auto"/>
        <w:left w:val="none" w:sz="0" w:space="0" w:color="auto"/>
        <w:bottom w:val="none" w:sz="0" w:space="0" w:color="auto"/>
        <w:right w:val="none" w:sz="0" w:space="0" w:color="auto"/>
      </w:divBdr>
    </w:div>
    <w:div w:id="1825006335">
      <w:bodyDiv w:val="1"/>
      <w:marLeft w:val="0"/>
      <w:marRight w:val="0"/>
      <w:marTop w:val="0"/>
      <w:marBottom w:val="0"/>
      <w:divBdr>
        <w:top w:val="none" w:sz="0" w:space="0" w:color="auto"/>
        <w:left w:val="none" w:sz="0" w:space="0" w:color="auto"/>
        <w:bottom w:val="none" w:sz="0" w:space="0" w:color="auto"/>
        <w:right w:val="none" w:sz="0" w:space="0" w:color="auto"/>
      </w:divBdr>
    </w:div>
    <w:div w:id="1863013972">
      <w:bodyDiv w:val="1"/>
      <w:marLeft w:val="0"/>
      <w:marRight w:val="0"/>
      <w:marTop w:val="0"/>
      <w:marBottom w:val="0"/>
      <w:divBdr>
        <w:top w:val="none" w:sz="0" w:space="0" w:color="auto"/>
        <w:left w:val="none" w:sz="0" w:space="0" w:color="auto"/>
        <w:bottom w:val="none" w:sz="0" w:space="0" w:color="auto"/>
        <w:right w:val="none" w:sz="0" w:space="0" w:color="auto"/>
      </w:divBdr>
    </w:div>
    <w:div w:id="1876429113">
      <w:bodyDiv w:val="1"/>
      <w:marLeft w:val="0"/>
      <w:marRight w:val="0"/>
      <w:marTop w:val="0"/>
      <w:marBottom w:val="0"/>
      <w:divBdr>
        <w:top w:val="none" w:sz="0" w:space="0" w:color="auto"/>
        <w:left w:val="none" w:sz="0" w:space="0" w:color="auto"/>
        <w:bottom w:val="none" w:sz="0" w:space="0" w:color="auto"/>
        <w:right w:val="none" w:sz="0" w:space="0" w:color="auto"/>
      </w:divBdr>
    </w:div>
    <w:div w:id="1886289165">
      <w:bodyDiv w:val="1"/>
      <w:marLeft w:val="0"/>
      <w:marRight w:val="0"/>
      <w:marTop w:val="0"/>
      <w:marBottom w:val="0"/>
      <w:divBdr>
        <w:top w:val="none" w:sz="0" w:space="0" w:color="auto"/>
        <w:left w:val="none" w:sz="0" w:space="0" w:color="auto"/>
        <w:bottom w:val="none" w:sz="0" w:space="0" w:color="auto"/>
        <w:right w:val="none" w:sz="0" w:space="0" w:color="auto"/>
      </w:divBdr>
    </w:div>
    <w:div w:id="1919367325">
      <w:bodyDiv w:val="1"/>
      <w:marLeft w:val="0"/>
      <w:marRight w:val="0"/>
      <w:marTop w:val="0"/>
      <w:marBottom w:val="0"/>
      <w:divBdr>
        <w:top w:val="none" w:sz="0" w:space="0" w:color="auto"/>
        <w:left w:val="none" w:sz="0" w:space="0" w:color="auto"/>
        <w:bottom w:val="none" w:sz="0" w:space="0" w:color="auto"/>
        <w:right w:val="none" w:sz="0" w:space="0" w:color="auto"/>
      </w:divBdr>
    </w:div>
    <w:div w:id="1943368604">
      <w:bodyDiv w:val="1"/>
      <w:marLeft w:val="0"/>
      <w:marRight w:val="0"/>
      <w:marTop w:val="0"/>
      <w:marBottom w:val="0"/>
      <w:divBdr>
        <w:top w:val="none" w:sz="0" w:space="0" w:color="auto"/>
        <w:left w:val="none" w:sz="0" w:space="0" w:color="auto"/>
        <w:bottom w:val="none" w:sz="0" w:space="0" w:color="auto"/>
        <w:right w:val="none" w:sz="0" w:space="0" w:color="auto"/>
      </w:divBdr>
    </w:div>
    <w:div w:id="1946035160">
      <w:bodyDiv w:val="1"/>
      <w:marLeft w:val="0"/>
      <w:marRight w:val="0"/>
      <w:marTop w:val="0"/>
      <w:marBottom w:val="0"/>
      <w:divBdr>
        <w:top w:val="none" w:sz="0" w:space="0" w:color="auto"/>
        <w:left w:val="none" w:sz="0" w:space="0" w:color="auto"/>
        <w:bottom w:val="none" w:sz="0" w:space="0" w:color="auto"/>
        <w:right w:val="none" w:sz="0" w:space="0" w:color="auto"/>
      </w:divBdr>
    </w:div>
    <w:div w:id="2025747667">
      <w:bodyDiv w:val="1"/>
      <w:marLeft w:val="0"/>
      <w:marRight w:val="0"/>
      <w:marTop w:val="0"/>
      <w:marBottom w:val="0"/>
      <w:divBdr>
        <w:top w:val="none" w:sz="0" w:space="0" w:color="auto"/>
        <w:left w:val="none" w:sz="0" w:space="0" w:color="auto"/>
        <w:bottom w:val="none" w:sz="0" w:space="0" w:color="auto"/>
        <w:right w:val="none" w:sz="0" w:space="0" w:color="auto"/>
      </w:divBdr>
    </w:div>
    <w:div w:id="2044133383">
      <w:bodyDiv w:val="1"/>
      <w:marLeft w:val="0"/>
      <w:marRight w:val="0"/>
      <w:marTop w:val="0"/>
      <w:marBottom w:val="0"/>
      <w:divBdr>
        <w:top w:val="none" w:sz="0" w:space="0" w:color="auto"/>
        <w:left w:val="none" w:sz="0" w:space="0" w:color="auto"/>
        <w:bottom w:val="none" w:sz="0" w:space="0" w:color="auto"/>
        <w:right w:val="none" w:sz="0" w:space="0" w:color="auto"/>
      </w:divBdr>
    </w:div>
    <w:div w:id="2048868549">
      <w:bodyDiv w:val="1"/>
      <w:marLeft w:val="0"/>
      <w:marRight w:val="0"/>
      <w:marTop w:val="0"/>
      <w:marBottom w:val="0"/>
      <w:divBdr>
        <w:top w:val="none" w:sz="0" w:space="0" w:color="auto"/>
        <w:left w:val="none" w:sz="0" w:space="0" w:color="auto"/>
        <w:bottom w:val="none" w:sz="0" w:space="0" w:color="auto"/>
        <w:right w:val="none" w:sz="0" w:space="0" w:color="auto"/>
      </w:divBdr>
    </w:div>
    <w:div w:id="2103642536">
      <w:bodyDiv w:val="1"/>
      <w:marLeft w:val="0"/>
      <w:marRight w:val="0"/>
      <w:marTop w:val="0"/>
      <w:marBottom w:val="0"/>
      <w:divBdr>
        <w:top w:val="none" w:sz="0" w:space="0" w:color="auto"/>
        <w:left w:val="none" w:sz="0" w:space="0" w:color="auto"/>
        <w:bottom w:val="none" w:sz="0" w:space="0" w:color="auto"/>
        <w:right w:val="none" w:sz="0" w:space="0" w:color="auto"/>
      </w:divBdr>
    </w:div>
    <w:div w:id="2114324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4.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19"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2E55393-A65A-4ADE-822E-68650BA1FB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300</TotalTime>
  <Pages>22</Pages>
  <Words>6865</Words>
  <Characters>39132</Characters>
  <Application>Microsoft Office Word</Application>
  <DocSecurity>0</DocSecurity>
  <Lines>326</Lines>
  <Paragraphs>91</Paragraphs>
  <ScaleCrop>false</ScaleCrop>
  <HeadingPairs>
    <vt:vector size="6" baseType="variant">
      <vt:variant>
        <vt:lpstr>Názov</vt:lpstr>
      </vt:variant>
      <vt:variant>
        <vt:i4>1</vt:i4>
      </vt:variant>
      <vt:variant>
        <vt:lpstr>Nadpisy</vt:lpstr>
      </vt:variant>
      <vt:variant>
        <vt:i4>7</vt:i4>
      </vt:variant>
      <vt:variant>
        <vt:lpstr>Title</vt:lpstr>
      </vt:variant>
      <vt:variant>
        <vt:i4>1</vt:i4>
      </vt:variant>
    </vt:vector>
  </HeadingPairs>
  <TitlesOfParts>
    <vt:vector size="9" baseType="lpstr">
      <vt:lpstr/>
      <vt:lpstr>        VŠEOBECNÉ INFORMÁCIE O FONDE</vt:lpstr>
      <vt:lpstr/>
      <vt:lpstr>Hlavná činnosť správcovskej spoločnosti </vt:lpstr>
      <vt:lpstr>        </vt:lpstr>
      <vt:lpstr>        </vt:lpstr>
      <vt:lpstr>        Pre účely zostavenia prehľadu o peňažných tokoch sa do riadku peňažné prostriedk</vt:lpstr>
      <vt:lpstr>        PREHĽAD O ZMENÁCH V ČISTOM MAJETKU FONDU K 31. DECEMBRU 2017 V EURÁCH</vt:lpstr>
      <vt:lpstr/>
    </vt:vector>
  </TitlesOfParts>
  <Company/>
  <LinksUpToDate>false</LinksUpToDate>
  <CharactersWithSpaces>45906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porkertova</dc:creator>
  <cp:lastModifiedBy>porkertova</cp:lastModifiedBy>
  <cp:revision>17</cp:revision>
  <cp:lastPrinted>2018-04-25T10:33:00Z</cp:lastPrinted>
  <dcterms:created xsi:type="dcterms:W3CDTF">2017-04-21T08:48:00Z</dcterms:created>
  <dcterms:modified xsi:type="dcterms:W3CDTF">2018-04-25T10:33:00Z</dcterms:modified>
</cp:coreProperties>
</file>