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FDF8E" w14:textId="3521C039" w:rsidR="00A53338" w:rsidRPr="00A53338" w:rsidRDefault="00C53E69" w:rsidP="00A53338">
      <w:pPr>
        <w:pStyle w:val="Heading1"/>
        <w:tabs>
          <w:tab w:val="clear" w:pos="450"/>
        </w:tabs>
        <w:spacing w:after="60"/>
        <w:ind w:left="360"/>
        <w:rPr>
          <w:szCs w:val="18"/>
        </w:rPr>
      </w:pPr>
      <w:r>
        <w:rPr>
          <w:szCs w:val="18"/>
        </w:rPr>
        <w:t>I</w:t>
      </w:r>
      <w:bookmarkStart w:id="0" w:name="_Toc530739894"/>
      <w:r w:rsidR="004D3B4A" w:rsidRPr="00FD3474">
        <w:rPr>
          <w:szCs w:val="18"/>
        </w:rPr>
        <w:t>nformácie o účtovnej jednotke</w:t>
      </w:r>
      <w:bookmarkEnd w:id="0"/>
    </w:p>
    <w:p w14:paraId="59F0296D" w14:textId="3806F7AC" w:rsidR="004D3B4A" w:rsidRDefault="004D3B4A" w:rsidP="004D3B4A">
      <w:pPr>
        <w:pStyle w:val="BodyText"/>
        <w:rPr>
          <w:szCs w:val="18"/>
        </w:rPr>
      </w:pPr>
    </w:p>
    <w:p w14:paraId="67CF45BC" w14:textId="6032FAB8" w:rsidR="00A53338" w:rsidRPr="00A53338" w:rsidRDefault="00A53338" w:rsidP="00A53338">
      <w:pPr>
        <w:pStyle w:val="BodyText"/>
        <w:numPr>
          <w:ilvl w:val="0"/>
          <w:numId w:val="22"/>
        </w:numPr>
        <w:rPr>
          <w:szCs w:val="18"/>
        </w:rPr>
      </w:pPr>
      <w:r w:rsidRPr="00A53338">
        <w:rPr>
          <w:b/>
          <w:szCs w:val="18"/>
        </w:rPr>
        <w:t>Obchodné meno a sídlo spoloč</w:t>
      </w:r>
      <w:r w:rsidRPr="00A53338">
        <w:rPr>
          <w:szCs w:val="18"/>
        </w:rPr>
        <w:t>nosti:</w:t>
      </w:r>
    </w:p>
    <w:p w14:paraId="67DDDC89" w14:textId="6191B698" w:rsidR="00A53338" w:rsidRPr="00A53338" w:rsidRDefault="00A53338" w:rsidP="00A53338">
      <w:pPr>
        <w:pStyle w:val="BodyText"/>
        <w:ind w:left="360"/>
        <w:rPr>
          <w:szCs w:val="18"/>
        </w:rPr>
      </w:pPr>
      <w:r w:rsidRPr="00A53338">
        <w:rPr>
          <w:szCs w:val="18"/>
        </w:rPr>
        <w:t>ALFA LAVAL Slovakia s.r.o.</w:t>
      </w:r>
    </w:p>
    <w:p w14:paraId="2E16BE4F" w14:textId="719CE5CB" w:rsidR="00A53338" w:rsidRDefault="00A53338" w:rsidP="00A53338">
      <w:pPr>
        <w:pStyle w:val="BodyText"/>
        <w:ind w:left="360"/>
        <w:rPr>
          <w:szCs w:val="18"/>
        </w:rPr>
      </w:pPr>
      <w:r w:rsidRPr="00A53338">
        <w:rPr>
          <w:szCs w:val="18"/>
        </w:rPr>
        <w:t>Račianská 153/A</w:t>
      </w:r>
    </w:p>
    <w:p w14:paraId="2B288F9D" w14:textId="33B13EF9" w:rsidR="00A53338" w:rsidRDefault="00A53338" w:rsidP="00A53338">
      <w:pPr>
        <w:pStyle w:val="BodyText"/>
        <w:ind w:left="360"/>
        <w:rPr>
          <w:szCs w:val="18"/>
        </w:rPr>
      </w:pPr>
      <w:r>
        <w:rPr>
          <w:szCs w:val="18"/>
        </w:rPr>
        <w:t>831 54  Bratislava 34</w:t>
      </w:r>
    </w:p>
    <w:p w14:paraId="3D9532C0" w14:textId="77777777" w:rsidR="004D3B4A" w:rsidRPr="00FC603B" w:rsidRDefault="004D3B4A" w:rsidP="004D3B4A">
      <w:pPr>
        <w:rPr>
          <w:sz w:val="18"/>
          <w:szCs w:val="18"/>
        </w:rPr>
      </w:pPr>
    </w:p>
    <w:p w14:paraId="1FC8C82B" w14:textId="37AE3230" w:rsidR="004D3B4A" w:rsidRPr="00891481" w:rsidRDefault="00A53338" w:rsidP="00A53338">
      <w:pPr>
        <w:pStyle w:val="Heading2"/>
        <w:numPr>
          <w:ilvl w:val="0"/>
          <w:numId w:val="0"/>
        </w:numPr>
      </w:pPr>
      <w:bookmarkStart w:id="1" w:name="_Toc530739896"/>
      <w:r>
        <w:t xml:space="preserve">2.      </w:t>
      </w:r>
      <w:r w:rsidR="004D3B4A" w:rsidRPr="00FD3474">
        <w:t>Hlavnými či</w:t>
      </w:r>
      <w:r w:rsidR="004D3B4A" w:rsidRPr="00891481">
        <w:t>nnosťami Spoločnosti sú:</w:t>
      </w:r>
      <w:bookmarkEnd w:id="1"/>
    </w:p>
    <w:p w14:paraId="2D47BD44" w14:textId="28BA3D46" w:rsidR="00091476" w:rsidRDefault="00091476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kúpa tovaru na účely jeho predaja konečnému spotrebiteľovi (maloobchod) a kúpa tovaru na účely jeho predaja in</w:t>
      </w:r>
      <w:r w:rsidR="002647C9">
        <w:rPr>
          <w:szCs w:val="18"/>
        </w:rPr>
        <w:t>ý</w:t>
      </w:r>
      <w:r>
        <w:rPr>
          <w:szCs w:val="18"/>
        </w:rPr>
        <w:t>m prevádzkovateľom živnosti (veľkoobchod),</w:t>
      </w:r>
    </w:p>
    <w:p w14:paraId="22B5520D" w14:textId="636303E5" w:rsidR="00091476" w:rsidRDefault="002647C9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s</w:t>
      </w:r>
      <w:r w:rsidR="00091476">
        <w:rPr>
          <w:szCs w:val="18"/>
        </w:rPr>
        <w:t>prostredkovateľská činnosť,</w:t>
      </w:r>
    </w:p>
    <w:p w14:paraId="6BC37A3A" w14:textId="5DABDA5E" w:rsidR="00091476" w:rsidRDefault="002647C9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m</w:t>
      </w:r>
      <w:r w:rsidR="00091476">
        <w:rPr>
          <w:szCs w:val="18"/>
        </w:rPr>
        <w:t>ontáž, oprava, údržba vyhradených elektrických zariadení a výroba rozvádzačov nízkeho napätia,</w:t>
      </w:r>
    </w:p>
    <w:p w14:paraId="3D296B06" w14:textId="04D17E89" w:rsidR="00091476" w:rsidRDefault="002647C9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i</w:t>
      </w:r>
      <w:r w:rsidR="00091476">
        <w:rPr>
          <w:szCs w:val="18"/>
        </w:rPr>
        <w:t>nštalácia, opravy elektrických zariadení,</w:t>
      </w:r>
    </w:p>
    <w:p w14:paraId="6CEB3977" w14:textId="59052437" w:rsidR="00091476" w:rsidRDefault="002647C9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č</w:t>
      </w:r>
      <w:r w:rsidR="00091476">
        <w:rPr>
          <w:szCs w:val="18"/>
        </w:rPr>
        <w:t>istenie strojných kvapalín,</w:t>
      </w:r>
    </w:p>
    <w:p w14:paraId="353AC186" w14:textId="2380981B" w:rsidR="00091476" w:rsidRDefault="002647C9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p</w:t>
      </w:r>
      <w:r w:rsidR="00091476">
        <w:rPr>
          <w:szCs w:val="18"/>
        </w:rPr>
        <w:t>oradenská a konzultačná činnosť v oblasti vykurovania,</w:t>
      </w:r>
    </w:p>
    <w:p w14:paraId="4F622FD9" w14:textId="28EB2610" w:rsidR="004D3B4A" w:rsidRPr="00091476" w:rsidRDefault="004D3B4A" w:rsidP="00091476">
      <w:pPr>
        <w:pStyle w:val="BodyText"/>
        <w:tabs>
          <w:tab w:val="left" w:pos="7905"/>
        </w:tabs>
        <w:ind w:left="786"/>
        <w:rPr>
          <w:szCs w:val="18"/>
        </w:rPr>
      </w:pPr>
    </w:p>
    <w:p w14:paraId="04D267B6" w14:textId="77777777" w:rsidR="004D3B4A" w:rsidRPr="00B50225" w:rsidRDefault="004D3B4A" w:rsidP="004D3B4A">
      <w:pPr>
        <w:pStyle w:val="BodyText"/>
        <w:rPr>
          <w:szCs w:val="18"/>
        </w:rPr>
      </w:pPr>
    </w:p>
    <w:p w14:paraId="16E1565C" w14:textId="77777777" w:rsidR="004D3B4A" w:rsidRPr="00B50225" w:rsidRDefault="005F5D4F" w:rsidP="00540FC1">
      <w:pPr>
        <w:pStyle w:val="Heading2"/>
      </w:pPr>
      <w:r w:rsidRPr="00B50225">
        <w:t>P</w:t>
      </w:r>
      <w:r w:rsidR="004D3B4A" w:rsidRPr="00B50225">
        <w:t xml:space="preserve">očet zamestnancov </w:t>
      </w:r>
    </w:p>
    <w:p w14:paraId="5DBAC576" w14:textId="77777777" w:rsidR="005F5D4F" w:rsidRPr="00B50225" w:rsidRDefault="005F5D4F" w:rsidP="000A1E1A">
      <w:pPr>
        <w:pStyle w:val="BodyText"/>
        <w:ind w:left="360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75CF6C0A" w14:textId="77777777" w:rsidR="00574527" w:rsidRPr="00FD3474" w:rsidRDefault="00574527" w:rsidP="004D3B4A">
      <w:pPr>
        <w:pStyle w:val="BodyText"/>
        <w:rPr>
          <w:szCs w:val="18"/>
        </w:rPr>
      </w:pPr>
    </w:p>
    <w:bookmarkStart w:id="2" w:name="_MON_1405921752"/>
    <w:bookmarkEnd w:id="2"/>
    <w:p w14:paraId="3170BEAF" w14:textId="7C818964" w:rsidR="000A1BBA" w:rsidRPr="00B50225" w:rsidRDefault="00B827AA" w:rsidP="004D3B4A">
      <w:pPr>
        <w:pStyle w:val="BodyText"/>
        <w:rPr>
          <w:szCs w:val="18"/>
        </w:rPr>
      </w:pPr>
      <w:r w:rsidRPr="00B50225">
        <w:rPr>
          <w:szCs w:val="18"/>
        </w:rPr>
        <w:object w:dxaOrig="9137" w:dyaOrig="1636" w14:anchorId="38947D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87.75pt" o:ole="" o:preferrelative="f">
            <v:imagedata r:id="rId12" o:title=""/>
            <o:lock v:ext="edit" aspectratio="f"/>
          </v:shape>
          <o:OLEObject Type="Embed" ProgID="Excel.Sheet.12" ShapeID="_x0000_i1025" DrawAspect="Content" ObjectID="_1589963932" r:id="rId13"/>
        </w:object>
      </w:r>
    </w:p>
    <w:p w14:paraId="4D500D93" w14:textId="77777777" w:rsidR="004D3B4A" w:rsidRPr="00B50225" w:rsidRDefault="004D3B4A" w:rsidP="004D3B4A">
      <w:pPr>
        <w:pStyle w:val="BodyText"/>
        <w:rPr>
          <w:szCs w:val="18"/>
        </w:rPr>
      </w:pPr>
    </w:p>
    <w:p w14:paraId="33EDC7F0" w14:textId="77777777" w:rsidR="004D3B4A" w:rsidRPr="00891481" w:rsidRDefault="004D3B4A" w:rsidP="004D3B4A">
      <w:pPr>
        <w:pStyle w:val="Heading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41C08EB" w14:textId="69959494" w:rsidR="004D3B4A" w:rsidRDefault="004D3B4A" w:rsidP="000A1E1A">
      <w:pPr>
        <w:pStyle w:val="BodyText"/>
        <w:ind w:left="360"/>
        <w:rPr>
          <w:szCs w:val="18"/>
        </w:rPr>
      </w:pPr>
      <w:r w:rsidRPr="008C0838">
        <w:rPr>
          <w:szCs w:val="18"/>
        </w:rPr>
        <w:t xml:space="preserve">Účtovná závierka Spoločnosti k 31. decembru </w:t>
      </w:r>
      <w:r w:rsidR="00C4486C" w:rsidRPr="00B50225">
        <w:rPr>
          <w:szCs w:val="18"/>
        </w:rPr>
        <w:t>201</w:t>
      </w:r>
      <w:r w:rsidR="00B827AA">
        <w:rPr>
          <w:szCs w:val="18"/>
        </w:rPr>
        <w:t>7</w:t>
      </w:r>
      <w:r w:rsidRPr="00B50225">
        <w:rPr>
          <w:szCs w:val="18"/>
        </w:rPr>
        <w:t xml:space="preserve"> je zostavená ako riadna účtovná zá</w:t>
      </w:r>
      <w:r w:rsidR="000A1E1A">
        <w:rPr>
          <w:szCs w:val="18"/>
        </w:rPr>
        <w:t xml:space="preserve">vierka podľa § 17 ods. 6 zákona </w:t>
      </w:r>
      <w:r w:rsidRPr="00B50225">
        <w:rPr>
          <w:szCs w:val="18"/>
        </w:rPr>
        <w:t xml:space="preserve">NR SR č. 431/2002 Z. z. o účtovníctve za účtovné obdobie od 1. januára </w:t>
      </w:r>
      <w:r w:rsidR="00E46ACA" w:rsidRPr="00B50225">
        <w:rPr>
          <w:szCs w:val="18"/>
        </w:rPr>
        <w:t>201</w:t>
      </w:r>
      <w:r w:rsidR="00B827AA">
        <w:rPr>
          <w:szCs w:val="18"/>
        </w:rPr>
        <w:t>7</w:t>
      </w:r>
      <w:r w:rsidR="00E46ACA" w:rsidRPr="00B50225">
        <w:rPr>
          <w:szCs w:val="18"/>
        </w:rPr>
        <w:t xml:space="preserve"> </w:t>
      </w:r>
      <w:r w:rsidRPr="00B50225">
        <w:rPr>
          <w:szCs w:val="18"/>
        </w:rPr>
        <w:t xml:space="preserve">do 31. decembra </w:t>
      </w:r>
      <w:r w:rsidR="00C4486C" w:rsidRPr="00B50225">
        <w:rPr>
          <w:szCs w:val="18"/>
        </w:rPr>
        <w:t>201</w:t>
      </w:r>
      <w:r w:rsidR="00B827AA">
        <w:rPr>
          <w:szCs w:val="18"/>
        </w:rPr>
        <w:t>7</w:t>
      </w:r>
      <w:r w:rsidRPr="00B50225">
        <w:rPr>
          <w:szCs w:val="18"/>
        </w:rPr>
        <w:t>.</w:t>
      </w:r>
    </w:p>
    <w:p w14:paraId="39A4E5EB" w14:textId="2BC3F1B9" w:rsidR="00540FC1" w:rsidRDefault="00540FC1" w:rsidP="004D3B4A">
      <w:pPr>
        <w:pStyle w:val="BodyText"/>
        <w:ind w:hanging="426"/>
        <w:rPr>
          <w:szCs w:val="18"/>
        </w:rPr>
      </w:pPr>
    </w:p>
    <w:p w14:paraId="51BE8C5F" w14:textId="3BEAB7E1" w:rsidR="006C44F8" w:rsidRDefault="006C44F8" w:rsidP="000A1E1A">
      <w:pPr>
        <w:pStyle w:val="BodyText"/>
        <w:ind w:left="360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</w:t>
      </w:r>
      <w:r w:rsidR="000A1E1A">
        <w:rPr>
          <w:szCs w:val="18"/>
        </w:rPr>
        <w:t xml:space="preserve">ekonomických činnostiach </w:t>
      </w:r>
      <w:r w:rsidRPr="0028408E">
        <w:rPr>
          <w:szCs w:val="18"/>
        </w:rPr>
        <w:t>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</w:p>
    <w:p w14:paraId="70EB8D1D" w14:textId="77777777" w:rsidR="006C44F8" w:rsidRDefault="006C44F8" w:rsidP="003F587A">
      <w:pPr>
        <w:pStyle w:val="BodyText"/>
        <w:ind w:hanging="66"/>
        <w:rPr>
          <w:szCs w:val="18"/>
        </w:rPr>
      </w:pPr>
    </w:p>
    <w:p w14:paraId="171D0320" w14:textId="0BE7C0D0" w:rsidR="00540FC1" w:rsidRDefault="00540FC1" w:rsidP="00540FC1">
      <w:pPr>
        <w:pStyle w:val="Heading2"/>
      </w:pPr>
      <w:r>
        <w:t>Informácie o skupine</w:t>
      </w:r>
    </w:p>
    <w:p w14:paraId="4C4B28F5" w14:textId="1CED9B04" w:rsidR="00540FC1" w:rsidRPr="00540FC1" w:rsidRDefault="00540FC1" w:rsidP="00540FC1">
      <w:pPr>
        <w:ind w:left="360"/>
        <w:rPr>
          <w:sz w:val="18"/>
          <w:szCs w:val="18"/>
        </w:rPr>
      </w:pPr>
      <w:r w:rsidRPr="00540FC1">
        <w:rPr>
          <w:sz w:val="18"/>
          <w:szCs w:val="18"/>
        </w:rPr>
        <w:t>Spoločnosť je súčasťou skupiny Alfa Laval. Konsolidovanú účtovnú závierku koncernu Alfa Laval zostavuje spoločnosť Alfa Laval AB, Rudeboksvägen 1, 221 00  Lund, Švédsko. Túto konsolidovanú účtovnú z</w:t>
      </w:r>
      <w:r w:rsidR="006C44F8">
        <w:rPr>
          <w:sz w:val="18"/>
          <w:szCs w:val="18"/>
        </w:rPr>
        <w:t>ávier</w:t>
      </w:r>
      <w:r w:rsidRPr="00540FC1">
        <w:rPr>
          <w:sz w:val="18"/>
          <w:szCs w:val="18"/>
        </w:rPr>
        <w:t>ku je možné dostať priamo v sídle uvedenej spol</w:t>
      </w:r>
      <w:r w:rsidR="009F26FB">
        <w:rPr>
          <w:sz w:val="18"/>
          <w:szCs w:val="18"/>
        </w:rPr>
        <w:t>o</w:t>
      </w:r>
      <w:r w:rsidRPr="00540FC1">
        <w:rPr>
          <w:sz w:val="18"/>
          <w:szCs w:val="18"/>
        </w:rPr>
        <w:t>čnosti</w:t>
      </w:r>
      <w:r w:rsidR="006C44F8">
        <w:rPr>
          <w:sz w:val="18"/>
          <w:szCs w:val="18"/>
        </w:rPr>
        <w:t>.</w:t>
      </w:r>
    </w:p>
    <w:p w14:paraId="707F4AEE" w14:textId="587337D7" w:rsidR="00540FC1" w:rsidRDefault="00540FC1" w:rsidP="00540FC1"/>
    <w:p w14:paraId="028F0B32" w14:textId="77777777" w:rsidR="004D3B4A" w:rsidRPr="00B50225" w:rsidRDefault="004D3B4A" w:rsidP="004D3B4A">
      <w:pPr>
        <w:pStyle w:val="BodyText"/>
        <w:ind w:hanging="426"/>
        <w:rPr>
          <w:szCs w:val="18"/>
        </w:rPr>
      </w:pPr>
    </w:p>
    <w:p w14:paraId="44AD3F40" w14:textId="77777777" w:rsidR="004D3B4A" w:rsidRPr="00B50225" w:rsidRDefault="004D3B4A" w:rsidP="004D3B4A">
      <w:pPr>
        <w:pStyle w:val="Heading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45605C09" w14:textId="14494D9C" w:rsidR="004D3B4A" w:rsidRPr="00B50225" w:rsidRDefault="004D3B4A" w:rsidP="000A1E1A">
      <w:pPr>
        <w:pStyle w:val="BodyText"/>
        <w:ind w:left="360"/>
        <w:rPr>
          <w:szCs w:val="18"/>
        </w:rPr>
      </w:pPr>
      <w:r w:rsidRPr="00B50225">
        <w:rPr>
          <w:szCs w:val="18"/>
        </w:rPr>
        <w:t xml:space="preserve">Účtovná závierka Spoločnosti k 31. </w:t>
      </w:r>
      <w:r w:rsidR="002C76BC">
        <w:rPr>
          <w:szCs w:val="18"/>
        </w:rPr>
        <w:t>d</w:t>
      </w:r>
      <w:r w:rsidRPr="00B50225">
        <w:rPr>
          <w:szCs w:val="18"/>
        </w:rPr>
        <w:t xml:space="preserve">ecembru </w:t>
      </w:r>
      <w:r w:rsidR="00C4486C" w:rsidRPr="00B50225">
        <w:rPr>
          <w:szCs w:val="18"/>
        </w:rPr>
        <w:t>201</w:t>
      </w:r>
      <w:r w:rsidR="00B827AA">
        <w:rPr>
          <w:szCs w:val="18"/>
        </w:rPr>
        <w:t>6</w:t>
      </w:r>
      <w:r w:rsidRPr="00B50225">
        <w:rPr>
          <w:szCs w:val="18"/>
        </w:rPr>
        <w:t>, za predchádzajúce účtovné obdobie, bola schválená va</w:t>
      </w:r>
      <w:r w:rsidR="002647C9">
        <w:rPr>
          <w:szCs w:val="18"/>
        </w:rPr>
        <w:t xml:space="preserve">lným zhromaždením Spoločnosti </w:t>
      </w:r>
      <w:r w:rsidR="00B827AA">
        <w:rPr>
          <w:szCs w:val="18"/>
        </w:rPr>
        <w:t>20</w:t>
      </w:r>
      <w:r w:rsidRPr="00B50225">
        <w:rPr>
          <w:szCs w:val="18"/>
        </w:rPr>
        <w:t>.</w:t>
      </w:r>
      <w:r w:rsidR="002647C9">
        <w:rPr>
          <w:szCs w:val="18"/>
        </w:rPr>
        <w:t xml:space="preserve"> </w:t>
      </w:r>
      <w:r w:rsidR="002C76BC">
        <w:rPr>
          <w:szCs w:val="18"/>
        </w:rPr>
        <w:t>j</w:t>
      </w:r>
      <w:r w:rsidR="002647C9">
        <w:rPr>
          <w:szCs w:val="18"/>
        </w:rPr>
        <w:t>úna</w:t>
      </w:r>
      <w:r w:rsidRPr="00B50225">
        <w:rPr>
          <w:szCs w:val="18"/>
        </w:rPr>
        <w:t xml:space="preserve"> </w:t>
      </w:r>
      <w:r w:rsidR="00C4486C" w:rsidRPr="00B50225">
        <w:rPr>
          <w:szCs w:val="18"/>
        </w:rPr>
        <w:t>201</w:t>
      </w:r>
      <w:r w:rsidR="00B827AA">
        <w:rPr>
          <w:szCs w:val="18"/>
        </w:rPr>
        <w:t>7</w:t>
      </w:r>
      <w:r w:rsidRPr="00B50225">
        <w:rPr>
          <w:szCs w:val="18"/>
        </w:rPr>
        <w:t>.</w:t>
      </w:r>
    </w:p>
    <w:p w14:paraId="403A2210" w14:textId="77777777" w:rsidR="00152DFF" w:rsidRPr="00B50225" w:rsidRDefault="00152DFF" w:rsidP="004D3B4A">
      <w:pPr>
        <w:pStyle w:val="BodyText"/>
        <w:ind w:hanging="426"/>
        <w:rPr>
          <w:szCs w:val="18"/>
        </w:rPr>
      </w:pPr>
    </w:p>
    <w:p w14:paraId="6F4B91D6" w14:textId="77777777" w:rsidR="004D3B4A" w:rsidRPr="00B50225" w:rsidRDefault="004D3B4A" w:rsidP="004D3B4A">
      <w:pPr>
        <w:pStyle w:val="BodyText"/>
        <w:rPr>
          <w:szCs w:val="18"/>
        </w:rPr>
      </w:pPr>
      <w:bookmarkStart w:id="3" w:name="OLE_LINK13"/>
      <w:bookmarkStart w:id="4" w:name="OLE_LINK14"/>
    </w:p>
    <w:p w14:paraId="4126ACAA" w14:textId="77777777" w:rsidR="004D3B4A" w:rsidRPr="00B50225" w:rsidRDefault="004D3B4A" w:rsidP="004D3B4A">
      <w:pPr>
        <w:pStyle w:val="Heading2"/>
        <w:rPr>
          <w:szCs w:val="18"/>
        </w:rPr>
      </w:pPr>
      <w:r w:rsidRPr="00B50225">
        <w:rPr>
          <w:szCs w:val="18"/>
        </w:rPr>
        <w:t>Schválenie audítora</w:t>
      </w:r>
    </w:p>
    <w:p w14:paraId="03BABB38" w14:textId="18FDC103" w:rsidR="004D3B4A" w:rsidRPr="00B50225" w:rsidRDefault="00620D37" w:rsidP="000A1E1A">
      <w:pPr>
        <w:pStyle w:val="BodyText"/>
        <w:ind w:left="360"/>
        <w:rPr>
          <w:szCs w:val="18"/>
        </w:rPr>
      </w:pPr>
      <w:r>
        <w:rPr>
          <w:szCs w:val="18"/>
        </w:rPr>
        <w:t xml:space="preserve">Valné zhromaždenie </w:t>
      </w:r>
      <w:r w:rsidR="00B827AA">
        <w:rPr>
          <w:szCs w:val="18"/>
        </w:rPr>
        <w:t>3</w:t>
      </w:r>
      <w:r w:rsidR="004D3B4A" w:rsidRPr="00B50225">
        <w:rPr>
          <w:szCs w:val="18"/>
        </w:rPr>
        <w:t xml:space="preserve">. </w:t>
      </w:r>
      <w:r w:rsidR="002C76BC">
        <w:rPr>
          <w:szCs w:val="18"/>
        </w:rPr>
        <w:t>n</w:t>
      </w:r>
      <w:r w:rsidR="009A735E">
        <w:rPr>
          <w:szCs w:val="18"/>
        </w:rPr>
        <w:t>ovembra</w:t>
      </w:r>
      <w:r w:rsidR="004D3B4A" w:rsidRPr="00B50225">
        <w:rPr>
          <w:szCs w:val="18"/>
        </w:rPr>
        <w:t xml:space="preserve"> </w:t>
      </w:r>
      <w:r w:rsidR="00C4486C" w:rsidRPr="00B50225">
        <w:rPr>
          <w:szCs w:val="18"/>
        </w:rPr>
        <w:t>201</w:t>
      </w:r>
      <w:r w:rsidR="00B827AA">
        <w:rPr>
          <w:szCs w:val="18"/>
        </w:rPr>
        <w:t>7</w:t>
      </w:r>
      <w:r w:rsidR="004D3B4A" w:rsidRPr="00B50225">
        <w:rPr>
          <w:szCs w:val="18"/>
        </w:rPr>
        <w:t xml:space="preserve"> schválilo spoločnosť </w:t>
      </w:r>
      <w:r>
        <w:rPr>
          <w:szCs w:val="18"/>
        </w:rPr>
        <w:t>KPMG Slovensko spol. s r.o.</w:t>
      </w:r>
      <w:r w:rsidR="004D3B4A" w:rsidRPr="00B50225">
        <w:rPr>
          <w:szCs w:val="18"/>
        </w:rPr>
        <w:t xml:space="preserve"> ako audítora na overenie účtovnej závierky za účtovné obdobie od 1. januára </w:t>
      </w:r>
      <w:r w:rsidR="00C4486C" w:rsidRPr="00B50225">
        <w:rPr>
          <w:szCs w:val="18"/>
        </w:rPr>
        <w:t>201</w:t>
      </w:r>
      <w:r w:rsidR="00B827AA">
        <w:rPr>
          <w:szCs w:val="18"/>
        </w:rPr>
        <w:t>7</w:t>
      </w:r>
      <w:r w:rsidR="004D3B4A"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B827AA">
        <w:rPr>
          <w:szCs w:val="18"/>
        </w:rPr>
        <w:t>7</w:t>
      </w:r>
      <w:r w:rsidR="004D3B4A" w:rsidRPr="00B50225">
        <w:rPr>
          <w:szCs w:val="18"/>
        </w:rPr>
        <w:t>.</w:t>
      </w:r>
    </w:p>
    <w:bookmarkEnd w:id="3"/>
    <w:bookmarkEnd w:id="4"/>
    <w:p w14:paraId="2DAD156F" w14:textId="77777777" w:rsidR="004D3B4A" w:rsidRPr="00B50225" w:rsidRDefault="004D3B4A" w:rsidP="004D3B4A">
      <w:pPr>
        <w:pStyle w:val="BodyText"/>
        <w:jc w:val="left"/>
        <w:rPr>
          <w:szCs w:val="18"/>
        </w:rPr>
      </w:pPr>
    </w:p>
    <w:p w14:paraId="6923BE25" w14:textId="77777777" w:rsidR="00A65AED" w:rsidRPr="00B50225" w:rsidRDefault="00A65AED" w:rsidP="004D3B4A">
      <w:pPr>
        <w:pStyle w:val="BodyText"/>
        <w:jc w:val="left"/>
        <w:rPr>
          <w:szCs w:val="18"/>
        </w:rPr>
      </w:pPr>
    </w:p>
    <w:p w14:paraId="641BFEBE" w14:textId="4049E6C0" w:rsidR="004D3B4A" w:rsidRPr="00B50225" w:rsidRDefault="004D3B4A" w:rsidP="00B50225">
      <w:pPr>
        <w:pStyle w:val="Heading1"/>
        <w:tabs>
          <w:tab w:val="clear" w:pos="450"/>
        </w:tabs>
        <w:ind w:left="360"/>
        <w:rPr>
          <w:szCs w:val="18"/>
        </w:rPr>
      </w:pPr>
      <w:bookmarkStart w:id="5" w:name="_Toc530739897"/>
      <w:r w:rsidRPr="00B50225">
        <w:rPr>
          <w:szCs w:val="18"/>
        </w:rPr>
        <w:t>Informácie o orgánoch účtovnej jednotky</w:t>
      </w:r>
      <w:bookmarkEnd w:id="5"/>
    </w:p>
    <w:p w14:paraId="0FCC0C7D" w14:textId="77777777" w:rsidR="006F53C7" w:rsidRPr="00FC603B" w:rsidRDefault="006F53C7" w:rsidP="004D3B4A">
      <w:pPr>
        <w:rPr>
          <w:sz w:val="18"/>
          <w:szCs w:val="18"/>
        </w:rPr>
      </w:pPr>
    </w:p>
    <w:p w14:paraId="08196B1A" w14:textId="4A4F20BD" w:rsidR="004D3B4A" w:rsidRDefault="004D3B4A" w:rsidP="000A1E1A">
      <w:pPr>
        <w:pStyle w:val="BodyText"/>
        <w:ind w:left="0" w:firstLine="360"/>
        <w:rPr>
          <w:szCs w:val="18"/>
        </w:rPr>
      </w:pPr>
      <w:r w:rsidRPr="00FD3474">
        <w:rPr>
          <w:szCs w:val="18"/>
        </w:rPr>
        <w:t>Konatelia</w:t>
      </w:r>
      <w:r w:rsidRPr="00FD3474">
        <w:rPr>
          <w:szCs w:val="18"/>
        </w:rPr>
        <w:tab/>
      </w:r>
      <w:r w:rsidRPr="00FD3474">
        <w:rPr>
          <w:szCs w:val="18"/>
        </w:rPr>
        <w:tab/>
      </w:r>
      <w:r w:rsidR="00620D37">
        <w:rPr>
          <w:szCs w:val="18"/>
        </w:rPr>
        <w:t>Renáta Váchová</w:t>
      </w:r>
    </w:p>
    <w:p w14:paraId="0A7875E2" w14:textId="3909946A" w:rsidR="00620D37" w:rsidRDefault="00620D37" w:rsidP="004D3B4A">
      <w:pPr>
        <w:pStyle w:val="Body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Petr Drnovský</w:t>
      </w:r>
    </w:p>
    <w:p w14:paraId="58A7D0FE" w14:textId="76A9C34D" w:rsidR="00620D37" w:rsidRDefault="00620D37" w:rsidP="004D3B4A">
      <w:pPr>
        <w:pStyle w:val="Body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B827AA">
        <w:rPr>
          <w:szCs w:val="18"/>
        </w:rPr>
        <w:t>Branislav Bednarič, vznik funkcie 1.3.2017</w:t>
      </w:r>
    </w:p>
    <w:p w14:paraId="4749EDA1" w14:textId="77777777" w:rsidR="006C44F8" w:rsidRDefault="006C44F8" w:rsidP="004D3B4A">
      <w:pPr>
        <w:pStyle w:val="BodyText"/>
        <w:rPr>
          <w:szCs w:val="18"/>
        </w:rPr>
      </w:pPr>
    </w:p>
    <w:p w14:paraId="52D98402" w14:textId="762B5809" w:rsidR="006C44F8" w:rsidRDefault="006C44F8" w:rsidP="006C44F8">
      <w:pPr>
        <w:pStyle w:val="BodyText"/>
        <w:rPr>
          <w:szCs w:val="18"/>
        </w:rPr>
      </w:pPr>
      <w:r>
        <w:rPr>
          <w:szCs w:val="18"/>
          <w:lang w:val="en-US"/>
        </w:rPr>
        <w:lastRenderedPageBreak/>
        <w:t>Č</w:t>
      </w:r>
      <w:r w:rsidRPr="00B50225">
        <w:rPr>
          <w:szCs w:val="18"/>
        </w:rPr>
        <w:t>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201</w:t>
      </w:r>
      <w:r w:rsidR="00B827AA">
        <w:rPr>
          <w:szCs w:val="18"/>
        </w:rPr>
        <w:t>7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201</w:t>
      </w:r>
      <w:r w:rsidR="00B827AA">
        <w:rPr>
          <w:szCs w:val="18"/>
        </w:rPr>
        <w:t>6</w:t>
      </w:r>
      <w:r w:rsidRPr="00B50225">
        <w:rPr>
          <w:szCs w:val="18"/>
        </w:rPr>
        <w:t>: žiadne).</w:t>
      </w:r>
    </w:p>
    <w:p w14:paraId="7A2E0743" w14:textId="77777777" w:rsidR="006C44F8" w:rsidRPr="00891481" w:rsidRDefault="006C44F8" w:rsidP="004D3B4A">
      <w:pPr>
        <w:pStyle w:val="BodyText"/>
        <w:rPr>
          <w:szCs w:val="18"/>
        </w:rPr>
      </w:pPr>
    </w:p>
    <w:p w14:paraId="522E742D" w14:textId="41BDE9E2" w:rsidR="004D3B4A" w:rsidRPr="00B50225" w:rsidRDefault="004D3B4A" w:rsidP="004D3B4A">
      <w:pPr>
        <w:pStyle w:val="Body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14:paraId="475B0212" w14:textId="3326245A" w:rsidR="004D3B4A" w:rsidRPr="00B50225" w:rsidRDefault="004D3B4A" w:rsidP="004D3B4A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</w:p>
    <w:p w14:paraId="28B76792" w14:textId="05239F9E" w:rsidR="004D3B4A" w:rsidRPr="00B50225" w:rsidRDefault="004D3B4A" w:rsidP="00B50225">
      <w:pPr>
        <w:pStyle w:val="Heading1"/>
        <w:tabs>
          <w:tab w:val="clear" w:pos="450"/>
        </w:tabs>
        <w:ind w:left="360"/>
        <w:rPr>
          <w:szCs w:val="18"/>
        </w:rPr>
      </w:pPr>
      <w:bookmarkStart w:id="6" w:name="_Toc530739898"/>
      <w:r w:rsidRPr="00B50225">
        <w:rPr>
          <w:szCs w:val="18"/>
        </w:rPr>
        <w:t>informácie o spoločníkoch účtovnej jednotky</w:t>
      </w:r>
      <w:bookmarkEnd w:id="6"/>
    </w:p>
    <w:p w14:paraId="53D8186A" w14:textId="77777777" w:rsidR="004D3B4A" w:rsidRPr="00B50225" w:rsidRDefault="004D3B4A" w:rsidP="004D3B4A">
      <w:pPr>
        <w:rPr>
          <w:sz w:val="18"/>
          <w:szCs w:val="18"/>
        </w:rPr>
      </w:pPr>
    </w:p>
    <w:p w14:paraId="242D70E7" w14:textId="46739E0D" w:rsidR="00D54563" w:rsidRPr="00B50225" w:rsidRDefault="00E23A3C" w:rsidP="000A1E1A">
      <w:pPr>
        <w:pStyle w:val="BodyText"/>
        <w:ind w:left="0" w:firstLine="360"/>
        <w:rPr>
          <w:szCs w:val="18"/>
        </w:rPr>
      </w:pPr>
      <w:r>
        <w:rPr>
          <w:szCs w:val="18"/>
        </w:rPr>
        <w:t>Š</w:t>
      </w:r>
      <w:r w:rsidR="00D54563" w:rsidRPr="00891481">
        <w:rPr>
          <w:szCs w:val="18"/>
        </w:rPr>
        <w:t xml:space="preserve">truktúra spoločníkov k 31. </w:t>
      </w:r>
      <w:r w:rsidR="009F3ECD">
        <w:rPr>
          <w:szCs w:val="18"/>
        </w:rPr>
        <w:t>d</w:t>
      </w:r>
      <w:r w:rsidR="00D54563" w:rsidRPr="00891481">
        <w:rPr>
          <w:szCs w:val="18"/>
        </w:rPr>
        <w:t xml:space="preserve">ecembru </w:t>
      </w:r>
      <w:r w:rsidR="00C4486C" w:rsidRPr="008C0838">
        <w:rPr>
          <w:szCs w:val="18"/>
        </w:rPr>
        <w:t>201</w:t>
      </w:r>
      <w:r w:rsidR="00B827AA">
        <w:rPr>
          <w:szCs w:val="18"/>
        </w:rPr>
        <w:t>7</w:t>
      </w:r>
      <w:r w:rsidR="00D54563" w:rsidRPr="00B50225">
        <w:rPr>
          <w:szCs w:val="18"/>
        </w:rPr>
        <w:t xml:space="preserve"> je takáto: </w:t>
      </w:r>
    </w:p>
    <w:p w14:paraId="7E5111F3" w14:textId="77777777" w:rsidR="00D54563" w:rsidRPr="00B50225" w:rsidRDefault="00D54563" w:rsidP="00D54563">
      <w:pPr>
        <w:pStyle w:val="BodyText"/>
        <w:rPr>
          <w:szCs w:val="18"/>
        </w:rPr>
      </w:pPr>
    </w:p>
    <w:bookmarkStart w:id="7" w:name="_MON_1410865165"/>
    <w:bookmarkEnd w:id="7"/>
    <w:p w14:paraId="072A94C9" w14:textId="157C7423" w:rsidR="00D54563" w:rsidRPr="00B50225" w:rsidRDefault="00C53E69" w:rsidP="004D3B4A">
      <w:pPr>
        <w:pStyle w:val="BodyText"/>
        <w:rPr>
          <w:szCs w:val="18"/>
        </w:rPr>
      </w:pPr>
      <w:r w:rsidRPr="00B50225">
        <w:rPr>
          <w:szCs w:val="18"/>
        </w:rPr>
        <w:object w:dxaOrig="9311" w:dyaOrig="2341" w14:anchorId="33AA4950">
          <v:shape id="_x0000_i1026" type="#_x0000_t75" style="width:437.25pt;height:122.25pt" o:ole="" o:preferrelative="f">
            <v:imagedata r:id="rId14" o:title=""/>
            <o:lock v:ext="edit" aspectratio="f"/>
          </v:shape>
          <o:OLEObject Type="Embed" ProgID="Excel.Sheet.12" ShapeID="_x0000_i1026" DrawAspect="Content" ObjectID="_1589963933" r:id="rId15"/>
        </w:object>
      </w:r>
    </w:p>
    <w:p w14:paraId="079AA017" w14:textId="77777777" w:rsidR="00D54563" w:rsidRPr="00B50225" w:rsidRDefault="00D54563" w:rsidP="004D3B4A">
      <w:pPr>
        <w:pStyle w:val="BodyText"/>
        <w:rPr>
          <w:szCs w:val="18"/>
        </w:rPr>
      </w:pPr>
    </w:p>
    <w:p w14:paraId="728DFE6A" w14:textId="77777777" w:rsidR="004D3B4A" w:rsidRPr="00FD3474" w:rsidRDefault="004D3B4A" w:rsidP="004D3B4A">
      <w:pPr>
        <w:pStyle w:val="BodyText"/>
        <w:rPr>
          <w:szCs w:val="18"/>
        </w:rPr>
      </w:pPr>
    </w:p>
    <w:p w14:paraId="15ACB952" w14:textId="671FEE2F" w:rsidR="00651689" w:rsidRPr="00B50225" w:rsidRDefault="00651689" w:rsidP="00651689">
      <w:pPr>
        <w:pStyle w:val="BodyText"/>
        <w:rPr>
          <w:szCs w:val="18"/>
        </w:rPr>
      </w:pPr>
    </w:p>
    <w:p w14:paraId="28AE6B88" w14:textId="60EBF0F5" w:rsidR="003226A5" w:rsidRPr="00FD3474" w:rsidRDefault="00A03823" w:rsidP="00B50225">
      <w:pPr>
        <w:rPr>
          <w:szCs w:val="18"/>
        </w:rPr>
      </w:pPr>
      <w:r w:rsidRPr="00B50225">
        <w:rPr>
          <w:sz w:val="18"/>
          <w:szCs w:val="18"/>
        </w:rPr>
        <w:br w:type="page"/>
      </w:r>
    </w:p>
    <w:p w14:paraId="390DAAD3" w14:textId="48EE8488" w:rsidR="004D3B4A" w:rsidRPr="00FD3474" w:rsidRDefault="00EB146B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spacing w:after="60"/>
        <w:rPr>
          <w:szCs w:val="18"/>
        </w:rPr>
      </w:pPr>
      <w:bookmarkStart w:id="8" w:name="_Toc530739899"/>
      <w:r>
        <w:rPr>
          <w:caps w:val="0"/>
          <w:szCs w:val="18"/>
        </w:rPr>
        <w:lastRenderedPageBreak/>
        <w:t>D.</w:t>
      </w:r>
      <w:r w:rsidR="00BB7A40"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8"/>
    </w:p>
    <w:p w14:paraId="5C5F2EF3" w14:textId="77777777" w:rsidR="004D3B4A" w:rsidRPr="00891481" w:rsidRDefault="004D3B4A" w:rsidP="004D3B4A">
      <w:pPr>
        <w:pStyle w:val="BodyText"/>
        <w:rPr>
          <w:szCs w:val="18"/>
        </w:rPr>
      </w:pPr>
    </w:p>
    <w:p w14:paraId="4A99195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77777777" w:rsidR="004D3B4A" w:rsidRPr="00B50225" w:rsidRDefault="004D3B4A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2BAD90D6" w14:textId="77777777" w:rsidR="004D3B4A" w:rsidRPr="00B50225" w:rsidRDefault="004D3B4A" w:rsidP="004D3B4A">
      <w:pPr>
        <w:pStyle w:val="BodyText"/>
        <w:ind w:left="450"/>
        <w:rPr>
          <w:szCs w:val="18"/>
        </w:rPr>
      </w:pPr>
    </w:p>
    <w:p w14:paraId="3B1D969F" w14:textId="07FA2FC6" w:rsidR="0081676A" w:rsidRDefault="004D3B4A" w:rsidP="0081676A">
      <w:pPr>
        <w:pStyle w:val="BodyText"/>
      </w:pPr>
      <w:r w:rsidRPr="0081676A">
        <w:rPr>
          <w:szCs w:val="18"/>
        </w:rPr>
        <w:t>Účtovné metódy a všeobecné účtovné zásady boli účtovnou jednotkou konzistentne</w:t>
      </w:r>
      <w:r w:rsidR="00F4619A" w:rsidRPr="0081676A">
        <w:rPr>
          <w:szCs w:val="18"/>
        </w:rPr>
        <w:t xml:space="preserve"> aplikované</w:t>
      </w:r>
      <w:r w:rsidR="00CD2EFC" w:rsidRPr="0081676A">
        <w:rPr>
          <w:szCs w:val="18"/>
        </w:rPr>
        <w:t>.</w:t>
      </w:r>
    </w:p>
    <w:p w14:paraId="56367DB6" w14:textId="77777777" w:rsidR="005B0700" w:rsidRDefault="005B0700" w:rsidP="0081676A">
      <w:pPr>
        <w:pStyle w:val="BodyText"/>
      </w:pPr>
    </w:p>
    <w:p w14:paraId="4AD5A785" w14:textId="1910212B" w:rsidR="006C44F8" w:rsidRDefault="004317F0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351251">
        <w:rPr>
          <w:szCs w:val="18"/>
          <w:lang w:val="en-US"/>
        </w:rPr>
        <w:t>7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>.</w:t>
      </w:r>
    </w:p>
    <w:p w14:paraId="6ABF36D0" w14:textId="77777777" w:rsidR="006C44F8" w:rsidRDefault="006C44F8" w:rsidP="004D3B4A">
      <w:pPr>
        <w:pStyle w:val="BodyText"/>
        <w:ind w:left="450"/>
        <w:rPr>
          <w:szCs w:val="18"/>
        </w:rPr>
      </w:pPr>
    </w:p>
    <w:p w14:paraId="44A6BCF4" w14:textId="11DBE15F" w:rsidR="006C44F8" w:rsidRPr="00A31BBB" w:rsidRDefault="006C44F8" w:rsidP="00724D9F">
      <w:pPr>
        <w:pStyle w:val="Pismenka"/>
        <w:tabs>
          <w:tab w:val="clear" w:pos="426"/>
          <w:tab w:val="num" w:pos="492"/>
        </w:tabs>
        <w:ind w:left="426"/>
      </w:pPr>
      <w:r w:rsidRPr="00A31BBB">
        <w:t>Použitie odhadov a úsudkov</w:t>
      </w:r>
    </w:p>
    <w:p w14:paraId="4BABB774" w14:textId="77777777" w:rsidR="006C44F8" w:rsidRPr="00A31BBB" w:rsidRDefault="006C44F8" w:rsidP="00724D9F">
      <w:pPr>
        <w:pStyle w:val="BodyText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15A9BCAD" w14:textId="77777777" w:rsidR="006C44F8" w:rsidRPr="00A31BBB" w:rsidRDefault="006C44F8" w:rsidP="006C44F8">
      <w:pPr>
        <w:pStyle w:val="BodyText"/>
        <w:ind w:left="450"/>
        <w:rPr>
          <w:szCs w:val="18"/>
        </w:rPr>
      </w:pPr>
    </w:p>
    <w:p w14:paraId="2BB80307" w14:textId="77777777" w:rsidR="006C44F8" w:rsidRDefault="006C44F8" w:rsidP="00724D9F">
      <w:pPr>
        <w:pStyle w:val="BodyText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>
        <w:rPr>
          <w:szCs w:val="18"/>
        </w:rPr>
        <w:t xml:space="preserve">nie sú vykázané 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499537C8" w14:textId="77777777" w:rsidR="00674D90" w:rsidRDefault="00674D90" w:rsidP="006C44F8">
      <w:pPr>
        <w:pStyle w:val="BodyText"/>
        <w:ind w:left="450"/>
        <w:rPr>
          <w:szCs w:val="18"/>
        </w:rPr>
      </w:pPr>
    </w:p>
    <w:p w14:paraId="2E2D5A8C" w14:textId="33BDCB69" w:rsidR="004317F0" w:rsidRPr="00B50225" w:rsidRDefault="00674D90" w:rsidP="00724D9F">
      <w:pPr>
        <w:pStyle w:val="BodyText"/>
        <w:rPr>
          <w:szCs w:val="18"/>
        </w:rPr>
      </w:pPr>
      <w:r w:rsidRPr="003F587A">
        <w:rPr>
          <w:szCs w:val="18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1CF775FF" w14:textId="77777777" w:rsidR="00A777E1" w:rsidRPr="00B50225" w:rsidRDefault="00A777E1">
      <w:pPr>
        <w:pStyle w:val="BodyText"/>
        <w:ind w:left="450"/>
        <w:rPr>
          <w:szCs w:val="18"/>
        </w:rPr>
      </w:pPr>
    </w:p>
    <w:p w14:paraId="5C76668A" w14:textId="4A6CCA1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hmotný majetok</w:t>
      </w:r>
    </w:p>
    <w:p w14:paraId="4548B119" w14:textId="62EB3244" w:rsidR="004D3B4A" w:rsidRPr="00B50225" w:rsidRDefault="004D3B4A" w:rsidP="00674D90">
      <w:pPr>
        <w:pStyle w:val="BodyText"/>
        <w:rPr>
          <w:szCs w:val="18"/>
        </w:rPr>
      </w:pPr>
      <w:r w:rsidRPr="00B50225">
        <w:rPr>
          <w:szCs w:val="18"/>
        </w:rPr>
        <w:t>Dlhodobý majetok nakupovaný sa oceňuje obstarávacou cenou, ktorá zahŕňa cenu obstarania a náklady súvisiace s obstaraním (clo, prepravu, montáž, poistné a pod.)</w:t>
      </w:r>
      <w:r w:rsidR="00674D90">
        <w:rPr>
          <w:szCs w:val="18"/>
        </w:rPr>
        <w:t>, zníženú o dobropisy, skontá, rabaty, zľavy z ceny, bonusy a pod.</w:t>
      </w:r>
    </w:p>
    <w:p w14:paraId="10BED451" w14:textId="77777777" w:rsidR="004D3B4A" w:rsidRPr="00B50225" w:rsidRDefault="004D3B4A" w:rsidP="004D3B4A">
      <w:pPr>
        <w:pStyle w:val="BodyText"/>
        <w:rPr>
          <w:szCs w:val="18"/>
        </w:rPr>
      </w:pPr>
    </w:p>
    <w:p w14:paraId="03E3DECD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57E71ADD" w14:textId="77777777" w:rsidR="004D3B4A" w:rsidRPr="00B50225" w:rsidRDefault="004D3B4A" w:rsidP="004D3B4A">
      <w:pPr>
        <w:pStyle w:val="BodyText"/>
        <w:rPr>
          <w:szCs w:val="18"/>
        </w:rPr>
      </w:pPr>
    </w:p>
    <w:p w14:paraId="4B78B57A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70D6D7FE" w14:textId="77777777" w:rsidR="0058479C" w:rsidRPr="00B50225" w:rsidRDefault="0058479C" w:rsidP="004D3B4A">
      <w:pPr>
        <w:pStyle w:val="BodyText"/>
        <w:rPr>
          <w:szCs w:val="18"/>
        </w:rPr>
      </w:pPr>
    </w:p>
    <w:p w14:paraId="2635C599" w14:textId="37193FD0" w:rsidR="00F46C6C" w:rsidRDefault="004D3B4A">
      <w:pPr>
        <w:pStyle w:val="Body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p</w:t>
      </w:r>
      <w:r w:rsidR="00B974ED">
        <w:rPr>
          <w:szCs w:val="18"/>
        </w:rPr>
        <w:t>ri</w:t>
      </w:r>
      <w:r w:rsidRPr="00891481">
        <w:rPr>
          <w:szCs w:val="18"/>
        </w:rPr>
        <w:t xml:space="preserve">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7199E0D8" w14:textId="77777777" w:rsidR="00F46C6C" w:rsidRDefault="00F46C6C">
      <w:pPr>
        <w:pStyle w:val="BodyText"/>
        <w:rPr>
          <w:szCs w:val="18"/>
        </w:rPr>
      </w:pPr>
    </w:p>
    <w:p w14:paraId="60D38153" w14:textId="722431DD" w:rsidR="003226A5" w:rsidRPr="00B50225" w:rsidRDefault="003226A5">
      <w:pPr>
        <w:pStyle w:val="Body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14:paraId="2A309EE1" w14:textId="77777777" w:rsidTr="0000290B">
        <w:trPr>
          <w:trHeight w:val="250"/>
        </w:trPr>
        <w:tc>
          <w:tcPr>
            <w:tcW w:w="3118" w:type="dxa"/>
            <w:gridSpan w:val="2"/>
          </w:tcPr>
          <w:p w14:paraId="728A06EA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438376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6BB2D9D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5AE78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5707C9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69355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0FA6A1C6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64BE7C5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0735B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4A4ED2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62A96B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E477A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CFB3C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30151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B974ED" w:rsidRPr="00FC603B" w14:paraId="1350F931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698F12A" w14:textId="43420EA0" w:rsidR="00B974ED" w:rsidRPr="00891481" w:rsidRDefault="00B974ED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4688FA1" w14:textId="35E5DEC4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A5AF63F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A591CB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0D720D1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12C65F" w14:textId="63080B34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</w:tr>
      <w:tr w:rsidR="00B974ED" w:rsidRPr="00FC603B" w14:paraId="56CDA93F" w14:textId="77777777" w:rsidTr="0000290B">
        <w:trPr>
          <w:trHeight w:val="250"/>
        </w:trPr>
        <w:tc>
          <w:tcPr>
            <w:tcW w:w="3118" w:type="dxa"/>
            <w:gridSpan w:val="2"/>
          </w:tcPr>
          <w:p w14:paraId="247475A4" w14:textId="5837E88A" w:rsidR="00B974ED" w:rsidRPr="00891481" w:rsidRDefault="00B974E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Nábytok</w:t>
            </w:r>
          </w:p>
        </w:tc>
        <w:tc>
          <w:tcPr>
            <w:tcW w:w="1985" w:type="dxa"/>
          </w:tcPr>
          <w:p w14:paraId="22D1C7D5" w14:textId="65C0E03A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14</w:t>
            </w:r>
          </w:p>
        </w:tc>
        <w:tc>
          <w:tcPr>
            <w:tcW w:w="141" w:type="dxa"/>
          </w:tcPr>
          <w:p w14:paraId="64EBF325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ADBB832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A362343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9F3BE05" w14:textId="6A58B89E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</w:tr>
      <w:tr w:rsidR="00B974ED" w:rsidRPr="00FC603B" w14:paraId="30E99458" w14:textId="77777777" w:rsidTr="0000290B">
        <w:trPr>
          <w:trHeight w:val="250"/>
        </w:trPr>
        <w:tc>
          <w:tcPr>
            <w:tcW w:w="3118" w:type="dxa"/>
            <w:gridSpan w:val="2"/>
          </w:tcPr>
          <w:p w14:paraId="2AE2B127" w14:textId="1485BEE3" w:rsidR="00B974ED" w:rsidRPr="00891481" w:rsidRDefault="00B974E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Kancelársky majetok</w:t>
            </w:r>
          </w:p>
        </w:tc>
        <w:tc>
          <w:tcPr>
            <w:tcW w:w="1985" w:type="dxa"/>
          </w:tcPr>
          <w:p w14:paraId="55B2E1C9" w14:textId="11CCB619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141" w:type="dxa"/>
          </w:tcPr>
          <w:p w14:paraId="4A8CB3D6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2DBEE17" w14:textId="4FC2B27C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A499790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48336D" w14:textId="2F12C8B9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</w:tr>
      <w:tr w:rsidR="00B974ED" w:rsidRPr="00FC603B" w14:paraId="3B8C5C95" w14:textId="77777777" w:rsidTr="0000290B">
        <w:trPr>
          <w:trHeight w:val="250"/>
        </w:trPr>
        <w:tc>
          <w:tcPr>
            <w:tcW w:w="3118" w:type="dxa"/>
            <w:gridSpan w:val="2"/>
          </w:tcPr>
          <w:p w14:paraId="0BECD335" w14:textId="1863C87F" w:rsidR="00B974ED" w:rsidRPr="00891481" w:rsidRDefault="00B974E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Počítače</w:t>
            </w:r>
          </w:p>
        </w:tc>
        <w:tc>
          <w:tcPr>
            <w:tcW w:w="1985" w:type="dxa"/>
          </w:tcPr>
          <w:p w14:paraId="176F4690" w14:textId="4A764936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141" w:type="dxa"/>
          </w:tcPr>
          <w:p w14:paraId="22F2BF88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5AA873E" w14:textId="4CB6BCCE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0A133044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D2F52E8" w14:textId="0A2D4B39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33</w:t>
            </w:r>
          </w:p>
        </w:tc>
      </w:tr>
    </w:tbl>
    <w:p w14:paraId="12C892DA" w14:textId="5EFCFB07" w:rsidR="00887683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2BED8475" w14:textId="77777777" w:rsidR="003D0FAD" w:rsidRPr="00A31BBB" w:rsidRDefault="003D0FAD" w:rsidP="003D0FAD">
      <w:pPr>
        <w:pStyle w:val="Body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24A6BEAC" w14:textId="1D59B706" w:rsidR="007C4CBF" w:rsidRDefault="007C4CBF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600B74A2" w14:textId="4DB629C4" w:rsidR="003D0FAD" w:rsidRPr="007C4CBF" w:rsidRDefault="007C4CBF" w:rsidP="003F587A">
      <w:pPr>
        <w:spacing w:after="200" w:line="276" w:lineRule="auto"/>
        <w:rPr>
          <w:szCs w:val="18"/>
        </w:rPr>
      </w:pPr>
      <w:r>
        <w:rPr>
          <w:szCs w:val="18"/>
        </w:rPr>
        <w:br w:type="page"/>
      </w:r>
    </w:p>
    <w:p w14:paraId="5DEEACAE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lastRenderedPageBreak/>
        <w:t xml:space="preserve">Zásoby </w:t>
      </w:r>
    </w:p>
    <w:p w14:paraId="28637B42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0B7C69F9" w14:textId="77777777" w:rsidR="00D566E2" w:rsidRPr="00B50225" w:rsidRDefault="00D566E2" w:rsidP="004D3B4A">
      <w:pPr>
        <w:pStyle w:val="BodyText"/>
        <w:rPr>
          <w:szCs w:val="18"/>
        </w:rPr>
      </w:pPr>
    </w:p>
    <w:p w14:paraId="3EFA2483" w14:textId="4BAF813C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</w:t>
      </w:r>
      <w:r w:rsidR="002977CD">
        <w:rPr>
          <w:szCs w:val="18"/>
        </w:rPr>
        <w:t>obstarávacou cenou s použítím metódy „first in, first our“ (FIFO) – prvá cena pre ocenenie prírastku zásob sa použije ako prvá cena pre ocenenie úbytku zásob.</w:t>
      </w:r>
    </w:p>
    <w:p w14:paraId="2F71444E" w14:textId="77777777" w:rsidR="004D3B4A" w:rsidRPr="00B50225" w:rsidRDefault="004D3B4A" w:rsidP="00044F15">
      <w:pPr>
        <w:pStyle w:val="BodyText"/>
        <w:ind w:left="0"/>
        <w:rPr>
          <w:szCs w:val="18"/>
        </w:rPr>
      </w:pPr>
    </w:p>
    <w:p w14:paraId="2756400D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2E3F2CA" w14:textId="77777777" w:rsidR="004D3B4A" w:rsidRPr="00B50225" w:rsidRDefault="004D3B4A" w:rsidP="004D3B4A">
      <w:pPr>
        <w:pStyle w:val="BodyText"/>
        <w:rPr>
          <w:szCs w:val="18"/>
        </w:rPr>
      </w:pPr>
    </w:p>
    <w:p w14:paraId="6DE5EE78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14:paraId="28FA6F8D" w14:textId="77777777" w:rsidR="00D4557E" w:rsidRPr="00B50225" w:rsidRDefault="00D4557E" w:rsidP="004D3B4A">
      <w:pPr>
        <w:pStyle w:val="BodyText"/>
        <w:rPr>
          <w:szCs w:val="18"/>
        </w:rPr>
      </w:pPr>
    </w:p>
    <w:p w14:paraId="2A9634BD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výroba</w:t>
      </w:r>
    </w:p>
    <w:p w14:paraId="5F71F932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Zákazková výroba sa vykazuje použitím metódy stupňa dokončenia zákazky (angl. percentage-of-completion-method).</w:t>
      </w:r>
    </w:p>
    <w:p w14:paraId="3271D865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4B46E6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48FD2C2E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394BFCC" w14:textId="77777777" w:rsidR="004D3B4A" w:rsidRPr="00B50225" w:rsidRDefault="004D3B4A" w:rsidP="004D3B4A">
      <w:pPr>
        <w:pStyle w:val="BodyText"/>
        <w:rPr>
          <w:szCs w:val="18"/>
        </w:rPr>
      </w:pPr>
    </w:p>
    <w:p w14:paraId="6C8EBBD7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14:paraId="3AC912EE" w14:textId="77777777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5C244A02" w14:textId="77777777" w:rsidR="00F46C6C" w:rsidRPr="00B50225" w:rsidRDefault="00F46C6C" w:rsidP="004D3B4A">
      <w:pPr>
        <w:pStyle w:val="BodyText"/>
        <w:rPr>
          <w:szCs w:val="18"/>
        </w:rPr>
      </w:pPr>
    </w:p>
    <w:p w14:paraId="4EE7F69F" w14:textId="77777777" w:rsidR="004D3B4A" w:rsidRPr="00B50225" w:rsidRDefault="004D3B4A" w:rsidP="004D3B4A">
      <w:pPr>
        <w:pStyle w:val="BodyText"/>
        <w:rPr>
          <w:szCs w:val="18"/>
        </w:rPr>
      </w:pPr>
    </w:p>
    <w:p w14:paraId="33ED1A83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2A1EEAE2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F25AB07" w14:textId="77777777" w:rsidR="004D3B4A" w:rsidRPr="00B50225" w:rsidRDefault="004D3B4A" w:rsidP="004D3B4A">
      <w:pPr>
        <w:pStyle w:val="BodyText"/>
        <w:rPr>
          <w:szCs w:val="18"/>
        </w:rPr>
      </w:pPr>
    </w:p>
    <w:p w14:paraId="631F1DF5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4F3034DE" w14:textId="77777777" w:rsidR="00A95716" w:rsidRPr="003F587A" w:rsidRDefault="00A95716" w:rsidP="00044F15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3F587A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0768FA8D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616094CA" w14:textId="77777777" w:rsidR="00A95716" w:rsidRPr="003F587A" w:rsidRDefault="00A95716" w:rsidP="00044F15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3F587A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5138F19B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1099BA8D" w14:textId="1603B546" w:rsidR="00A95716" w:rsidRPr="003F587A" w:rsidRDefault="00A95716" w:rsidP="00044F15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3F587A">
        <w:rPr>
          <w:b w:val="0"/>
        </w:rPr>
        <w:t xml:space="preserve">Tvorba rezervy na bonusy a vrátenie kúpnej ceny pri reklamácii sa účtuje ako zníženie pôvodne dosiahnutých výnosov so súvzťažným zápisom v prospech účtu rezerv. </w:t>
      </w:r>
    </w:p>
    <w:p w14:paraId="05BF2110" w14:textId="77777777" w:rsidR="00A95716" w:rsidRDefault="00A95716" w:rsidP="004D3B4A">
      <w:pPr>
        <w:pStyle w:val="BodyText"/>
        <w:rPr>
          <w:szCs w:val="18"/>
        </w:rPr>
      </w:pPr>
    </w:p>
    <w:p w14:paraId="6D21EABF" w14:textId="3DC035D3" w:rsidR="00A95716" w:rsidRPr="00AB1CF7" w:rsidRDefault="002C76BC" w:rsidP="003F587A">
      <w:pPr>
        <w:pStyle w:val="Pismenka"/>
      </w:pPr>
      <w:r>
        <w:t xml:space="preserve"> </w:t>
      </w:r>
      <w:r>
        <w:tab/>
      </w:r>
      <w:r w:rsidR="00A95716" w:rsidRPr="00AB1CF7">
        <w:t>Rezerva na záručné opravy</w:t>
      </w:r>
    </w:p>
    <w:p w14:paraId="49379D78" w14:textId="7E8BD5CA" w:rsidR="00A95716" w:rsidRDefault="00A95716" w:rsidP="00A95716">
      <w:pPr>
        <w:pStyle w:val="BodyText"/>
        <w:rPr>
          <w:szCs w:val="18"/>
          <w:lang w:val="en-US"/>
        </w:rPr>
      </w:pPr>
      <w:r w:rsidRPr="00B50225">
        <w:rPr>
          <w:szCs w:val="18"/>
        </w:rPr>
        <w:t>Rezerva na zár</w:t>
      </w:r>
      <w:r>
        <w:rPr>
          <w:szCs w:val="18"/>
        </w:rPr>
        <w:t xml:space="preserve">učné opravy </w:t>
      </w:r>
      <w:r w:rsidRPr="00B50225">
        <w:rPr>
          <w:szCs w:val="18"/>
        </w:rPr>
        <w:t>bola vytvorená na predpokladané náklady na záručné opravy výrobkov, ktoré boli predané pred 31. decembrom 201</w:t>
      </w:r>
      <w:r w:rsidR="00351251">
        <w:rPr>
          <w:szCs w:val="18"/>
        </w:rPr>
        <w:t>7</w:t>
      </w:r>
      <w:r w:rsidRPr="00B50225">
        <w:rPr>
          <w:szCs w:val="18"/>
        </w:rPr>
        <w:t>.</w:t>
      </w:r>
      <w:r w:rsidR="00AD6AE2">
        <w:rPr>
          <w:szCs w:val="18"/>
        </w:rPr>
        <w:t xml:space="preserve"> Rezerva </w:t>
      </w:r>
      <w:r w:rsidRPr="00B50225">
        <w:rPr>
          <w:szCs w:val="18"/>
        </w:rPr>
        <w:t xml:space="preserve"> </w:t>
      </w:r>
      <w:r w:rsidR="00AD6AE2">
        <w:rPr>
          <w:szCs w:val="18"/>
        </w:rPr>
        <w:t>b</w:t>
      </w:r>
      <w:r w:rsidRPr="00B50225">
        <w:rPr>
          <w:szCs w:val="18"/>
        </w:rPr>
        <w:t>o</w:t>
      </w:r>
      <w:r w:rsidR="00674D90">
        <w:rPr>
          <w:szCs w:val="18"/>
        </w:rPr>
        <w:t>la vypočítaná ako 1</w:t>
      </w:r>
      <w:r w:rsidR="00674D90">
        <w:rPr>
          <w:szCs w:val="18"/>
          <w:lang w:val="en-US"/>
        </w:rPr>
        <w:t xml:space="preserve">% z </w:t>
      </w:r>
      <w:proofErr w:type="spellStart"/>
      <w:r w:rsidR="00674D90">
        <w:rPr>
          <w:szCs w:val="18"/>
          <w:lang w:val="en-US"/>
        </w:rPr>
        <w:t>obratu</w:t>
      </w:r>
      <w:proofErr w:type="spellEnd"/>
      <w:r w:rsidR="00674D90">
        <w:rPr>
          <w:szCs w:val="18"/>
          <w:lang w:val="en-US"/>
        </w:rPr>
        <w:t xml:space="preserve"> </w:t>
      </w:r>
      <w:proofErr w:type="spellStart"/>
      <w:r w:rsidR="00674D90">
        <w:rPr>
          <w:szCs w:val="18"/>
          <w:lang w:val="en-US"/>
        </w:rPr>
        <w:t>spoločnosti</w:t>
      </w:r>
      <w:proofErr w:type="spellEnd"/>
      <w:r w:rsidR="00674D90">
        <w:rPr>
          <w:szCs w:val="18"/>
          <w:lang w:val="en-US"/>
        </w:rPr>
        <w:t xml:space="preserve"> v </w:t>
      </w:r>
      <w:proofErr w:type="spellStart"/>
      <w:r w:rsidR="00674D90">
        <w:rPr>
          <w:szCs w:val="18"/>
          <w:lang w:val="en-US"/>
        </w:rPr>
        <w:t>danom</w:t>
      </w:r>
      <w:proofErr w:type="spellEnd"/>
      <w:r w:rsidR="00674D90">
        <w:rPr>
          <w:szCs w:val="18"/>
          <w:lang w:val="en-US"/>
        </w:rPr>
        <w:t xml:space="preserve"> </w:t>
      </w:r>
      <w:proofErr w:type="spellStart"/>
      <w:r w:rsidR="00674D90">
        <w:rPr>
          <w:szCs w:val="18"/>
          <w:lang w:val="en-US"/>
        </w:rPr>
        <w:t>roku</w:t>
      </w:r>
      <w:proofErr w:type="spellEnd"/>
      <w:r w:rsidR="00674D90">
        <w:rPr>
          <w:szCs w:val="18"/>
          <w:lang w:val="en-US"/>
        </w:rPr>
        <w:t>.</w:t>
      </w:r>
    </w:p>
    <w:p w14:paraId="582C5CB4" w14:textId="77777777" w:rsidR="000474E9" w:rsidRDefault="000474E9" w:rsidP="00A95716">
      <w:pPr>
        <w:pStyle w:val="BodyText"/>
        <w:rPr>
          <w:szCs w:val="18"/>
          <w:lang w:val="en-US"/>
        </w:rPr>
      </w:pPr>
    </w:p>
    <w:p w14:paraId="0F293347" w14:textId="0310D486" w:rsidR="000474E9" w:rsidRPr="00B50225" w:rsidRDefault="000474E9" w:rsidP="000474E9">
      <w:pPr>
        <w:pStyle w:val="Pismenka"/>
      </w:pPr>
      <w:r>
        <w:t xml:space="preserve"> </w:t>
      </w:r>
      <w:r w:rsidRPr="00B50225">
        <w:t>Nevyfakturované dodávky majetku</w:t>
      </w:r>
    </w:p>
    <w:p w14:paraId="3AA0D461" w14:textId="321BD33C" w:rsidR="000474E9" w:rsidRPr="00044F15" w:rsidRDefault="000474E9" w:rsidP="00044F15">
      <w:pPr>
        <w:pStyle w:val="Pismenka"/>
        <w:numPr>
          <w:ilvl w:val="0"/>
          <w:numId w:val="0"/>
        </w:numPr>
        <w:ind w:left="408"/>
        <w:rPr>
          <w:b w:val="0"/>
        </w:rPr>
      </w:pPr>
      <w:r w:rsidRPr="00044F15">
        <w:rPr>
          <w:b w:val="0"/>
        </w:rPr>
        <w:t xml:space="preserve">Rezervy na nevyfakturované dodávky majetku sa nevykazujú s vplyvom na výsledok hospodárenia a oceňujú sa </w:t>
      </w:r>
      <w:r>
        <w:rPr>
          <w:b w:val="0"/>
        </w:rPr>
        <w:t xml:space="preserve"> </w:t>
      </w:r>
      <w:r w:rsidRPr="00044F15">
        <w:rPr>
          <w:b w:val="0"/>
        </w:rPr>
        <w:t>v odhadovanej výške záväzku.</w:t>
      </w:r>
    </w:p>
    <w:p w14:paraId="39A4DFF2" w14:textId="77777777" w:rsidR="00D06A2C" w:rsidRDefault="00D06A2C" w:rsidP="00044F15">
      <w:pPr>
        <w:pStyle w:val="BodyText"/>
        <w:ind w:left="0"/>
        <w:rPr>
          <w:szCs w:val="18"/>
        </w:rPr>
      </w:pPr>
    </w:p>
    <w:p w14:paraId="23E3AC96" w14:textId="352EE8E7" w:rsidR="00D06A2C" w:rsidRPr="00032D7F" w:rsidRDefault="002C76BC" w:rsidP="003F587A">
      <w:pPr>
        <w:pStyle w:val="Pismenka"/>
      </w:pPr>
      <w:r>
        <w:t xml:space="preserve"> </w:t>
      </w:r>
      <w:r>
        <w:tab/>
      </w:r>
      <w:r w:rsidR="00D06A2C" w:rsidRPr="00032D7F">
        <w:t>Zamestnanecké požitky</w:t>
      </w:r>
    </w:p>
    <w:p w14:paraId="7060C4DD" w14:textId="256592BD" w:rsidR="00D06A2C" w:rsidRDefault="00D06A2C" w:rsidP="00D06A2C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A31BBB">
        <w:rPr>
          <w:b w:val="0"/>
        </w:rPr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rPr>
          <w:b w:val="0"/>
        </w:rPr>
        <w:t>dovolenka, bonusy a ostatné nepeňažné požitky (napr. zdravotná starostlivosť) sa účtujú v účtovnom období, s ktorým vecne a časovo súvisia.</w:t>
      </w:r>
    </w:p>
    <w:p w14:paraId="10642667" w14:textId="5B15B5F7" w:rsidR="00A95716" w:rsidRPr="00423359" w:rsidRDefault="00D06A2C" w:rsidP="003F587A">
      <w:pPr>
        <w:spacing w:after="200" w:line="276" w:lineRule="auto"/>
      </w:pPr>
      <w:r>
        <w:rPr>
          <w:b/>
        </w:rPr>
        <w:br w:type="page"/>
      </w:r>
    </w:p>
    <w:p w14:paraId="4881ACD4" w14:textId="77777777"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31D012EA" w14:textId="43C42C5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167262F1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D4A796A" w14:textId="69DF4063"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6D20A462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14:paraId="774E9A47" w14:textId="77777777" w:rsidR="00D06A2C" w:rsidRPr="00B50225" w:rsidRDefault="00D06A2C" w:rsidP="00D06A2C">
      <w:pPr>
        <w:pStyle w:val="Body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1D819E77" w14:textId="77777777" w:rsidR="00D06A2C" w:rsidRPr="00B50225" w:rsidRDefault="00D06A2C" w:rsidP="00D06A2C">
      <w:pPr>
        <w:pStyle w:val="Body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10A8FAB3" w14:textId="77777777" w:rsidR="00D06A2C" w:rsidRPr="00B50225" w:rsidRDefault="00D06A2C" w:rsidP="00D06A2C">
      <w:pPr>
        <w:pStyle w:val="Body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3DA652BC" w14:textId="77777777" w:rsidR="00D06A2C" w:rsidRDefault="00D06A2C" w:rsidP="00D06A2C">
      <w:pPr>
        <w:pStyle w:val="Body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30C0C87F" w14:textId="77777777" w:rsidR="00D06A2C" w:rsidRDefault="00D06A2C" w:rsidP="00D06A2C">
      <w:pPr>
        <w:pStyle w:val="BodyText"/>
        <w:rPr>
          <w:szCs w:val="18"/>
        </w:rPr>
      </w:pPr>
    </w:p>
    <w:p w14:paraId="6ED86D93" w14:textId="77777777" w:rsidR="00D06A2C" w:rsidRDefault="00D06A2C" w:rsidP="00D06A2C">
      <w:pPr>
        <w:pStyle w:val="BodyText"/>
        <w:rPr>
          <w:szCs w:val="18"/>
        </w:rPr>
      </w:pPr>
      <w:r>
        <w:rPr>
          <w:szCs w:val="18"/>
        </w:rPr>
        <w:t xml:space="preserve">Odložená daňová pohľadávka ani odložený daňový záväzok sa neúčtuje pri: </w:t>
      </w:r>
    </w:p>
    <w:p w14:paraId="7FF09E81" w14:textId="77777777" w:rsidR="00D06A2C" w:rsidRDefault="00D06A2C" w:rsidP="00D06A2C">
      <w:pPr>
        <w:pStyle w:val="BodyText"/>
        <w:numPr>
          <w:ilvl w:val="0"/>
          <w:numId w:val="29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pri prvotnom zaúčtovaní (angl. initial recognition) majetku alebo záväzku v účtovníctve, ak v čase prvotného zaúčtovania nemá tento účtovný prípad vplyv ani na výsledok hospodárenia ani na základ dane a zároveň nejde o kombináciu podnikov (t. j. </w:t>
      </w:r>
      <w:r w:rsidRPr="00162383">
        <w:rPr>
          <w:szCs w:val="18"/>
        </w:rPr>
        <w:t>nejde o účtovný prípad vznikajúci u kupujúceho pri kúpe podniku alebo časti podniku, prijímateľa vkladu podniku alebo časti podniku alebo u nástupníckej účtovnej jednotke pri zlúčení, splynutí alebo rozdelení</w:t>
      </w:r>
      <w:r>
        <w:rPr>
          <w:szCs w:val="18"/>
        </w:rPr>
        <w:t>),</w:t>
      </w:r>
    </w:p>
    <w:p w14:paraId="4CFDAFAD" w14:textId="77777777" w:rsidR="00D06A2C" w:rsidRDefault="00D06A2C" w:rsidP="00D06A2C">
      <w:pPr>
        <w:pStyle w:val="BodyText"/>
        <w:numPr>
          <w:ilvl w:val="0"/>
          <w:numId w:val="29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>dočasných rozdieloch súvisiacich s podielmi v dcérskych, spoločných a pridružených účtovných jednotkách, ak Spoločnosť je schopná ovplyvniť vyrovnanie týchto dočasných rozdielov a je pravdepodobné, že tieto dočasné rozdiely nebudú vyrovnané v blízkej budúcnosti,</w:t>
      </w:r>
    </w:p>
    <w:p w14:paraId="3B496095" w14:textId="77777777" w:rsidR="00D06A2C" w:rsidRDefault="00D06A2C" w:rsidP="00D06A2C">
      <w:pPr>
        <w:pStyle w:val="BodyText"/>
        <w:numPr>
          <w:ilvl w:val="0"/>
          <w:numId w:val="29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>dočasných rozdieloch pri prvotnom zaúčtovaní goodwillu alebo záporného goodwillu.</w:t>
      </w:r>
    </w:p>
    <w:p w14:paraId="090AFAB7" w14:textId="77777777" w:rsidR="00D06A2C" w:rsidRDefault="00D06A2C" w:rsidP="00D06A2C">
      <w:pPr>
        <w:pStyle w:val="BodyText"/>
        <w:ind w:left="766"/>
        <w:rPr>
          <w:szCs w:val="18"/>
        </w:rPr>
      </w:pPr>
    </w:p>
    <w:p w14:paraId="0540F602" w14:textId="77777777" w:rsidR="00D06A2C" w:rsidRDefault="00D06A2C" w:rsidP="00D06A2C">
      <w:pPr>
        <w:pStyle w:val="BodyText"/>
      </w:pPr>
      <w:r w:rsidRPr="00A31BBB">
        <w:rPr>
          <w:szCs w:val="18"/>
        </w:rPr>
        <w:t xml:space="preserve">O odloženej daňovej pohľadávke </w:t>
      </w:r>
      <w:r>
        <w:rPr>
          <w:szCs w:val="18"/>
        </w:rPr>
        <w:t xml:space="preserve">z </w:t>
      </w:r>
      <w:r w:rsidRPr="00D06026">
        <w:rPr>
          <w:szCs w:val="18"/>
        </w:rPr>
        <w:t>odpočítateľnýc</w:t>
      </w:r>
      <w:r w:rsidRPr="00E963F8">
        <w:rPr>
          <w:szCs w:val="18"/>
        </w:rPr>
        <w:t>h</w:t>
      </w:r>
      <w:r w:rsidRPr="00A31BBB">
        <w:rPr>
          <w:szCs w:val="18"/>
        </w:rPr>
        <w:t xml:space="preserve"> dočasných rozdielov</w:t>
      </w:r>
      <w:r>
        <w:rPr>
          <w:szCs w:val="18"/>
        </w:rPr>
        <w:t>, z nevyužitých daňových strát a nevyužitých daňových odpočtov a iných daňových nárokov</w:t>
      </w:r>
      <w:r w:rsidRPr="00A31BBB">
        <w:rPr>
          <w:szCs w:val="18"/>
        </w:rPr>
        <w:t xml:space="preserve"> sa účtuje len vtedy, ak je pravdepodobné, že budúci základ dane, voči ktorému </w:t>
      </w:r>
      <w:r>
        <w:rPr>
          <w:szCs w:val="18"/>
        </w:rPr>
        <w:t xml:space="preserve">ich bude možné využiť, </w:t>
      </w:r>
      <w:r w:rsidRPr="00A31BBB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>
        <w:rPr>
          <w:szCs w:val="18"/>
        </w:rPr>
        <w:t xml:space="preserve">základ dane z príjmov </w:t>
      </w:r>
      <w:r w:rsidRPr="00A31BBB">
        <w:rPr>
          <w:szCs w:val="18"/>
        </w:rPr>
        <w:t>bude d</w:t>
      </w:r>
      <w:r>
        <w:rPr>
          <w:szCs w:val="18"/>
        </w:rPr>
        <w:t>osiahnutý.</w:t>
      </w:r>
      <w:r>
        <w:t xml:space="preserve"> </w:t>
      </w:r>
      <w:r w:rsidRPr="00CE19D0">
        <w:t>Pri výpočte odloženej dane sa použije sadzba dane z príjmov, o ktorej sa predpokladá, že bude platiť v čase vyrovnania odloženej dane</w:t>
      </w:r>
      <w:r>
        <w:t>.</w:t>
      </w:r>
    </w:p>
    <w:p w14:paraId="282A4EB2" w14:textId="77777777" w:rsidR="00D06A2C" w:rsidRDefault="00D06A2C" w:rsidP="00D06A2C">
      <w:pPr>
        <w:pStyle w:val="BodyText"/>
      </w:pPr>
    </w:p>
    <w:p w14:paraId="7A19BD54" w14:textId="77777777" w:rsidR="00D06A2C" w:rsidRDefault="00D06A2C" w:rsidP="00D06A2C">
      <w:pPr>
        <w:pStyle w:val="BodyText"/>
        <w:rPr>
          <w:szCs w:val="18"/>
        </w:rPr>
      </w:pPr>
      <w:r>
        <w:t xml:space="preserve">V súvahe sa odložená daňová pohľadávka a odložený daňový záväzok vykazujú samostatne. Ak sa vzťahujú na odloženú </w:t>
      </w:r>
      <w:r w:rsidRPr="00B50225">
        <w:rPr>
          <w:szCs w:val="18"/>
        </w:rPr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208C99CA" w14:textId="77777777" w:rsidR="004D3B4A" w:rsidRPr="00B50225" w:rsidRDefault="004D3B4A" w:rsidP="004D3B4A">
      <w:pPr>
        <w:pStyle w:val="BodyText"/>
        <w:rPr>
          <w:szCs w:val="18"/>
        </w:rPr>
      </w:pPr>
    </w:p>
    <w:p w14:paraId="4CF4A696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60A7AEEB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BEE52D4" w14:textId="77777777" w:rsidR="004007CA" w:rsidRPr="00B50225" w:rsidRDefault="004007CA" w:rsidP="004D3B4A">
      <w:pPr>
        <w:pStyle w:val="BodyText"/>
        <w:rPr>
          <w:szCs w:val="18"/>
        </w:rPr>
      </w:pPr>
    </w:p>
    <w:p w14:paraId="2B86975F" w14:textId="05FF8E52" w:rsidR="004D3B4A" w:rsidRPr="00891481" w:rsidRDefault="006C554E" w:rsidP="00251BF2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Operat</w:t>
      </w:r>
      <w:proofErr w:type="spellStart"/>
      <w:r>
        <w:rPr>
          <w:szCs w:val="18"/>
          <w:lang w:val="en-US"/>
        </w:rPr>
        <w:t>ívny</w:t>
      </w:r>
      <w:proofErr w:type="spellEnd"/>
      <w:r>
        <w:rPr>
          <w:szCs w:val="18"/>
          <w:lang w:val="en-US"/>
        </w:rPr>
        <w:t xml:space="preserve"> </w:t>
      </w:r>
      <w:r>
        <w:rPr>
          <w:szCs w:val="18"/>
        </w:rPr>
        <w:t>p</w:t>
      </w:r>
      <w:r w:rsidR="004D3B4A" w:rsidRPr="00FD3474">
        <w:rPr>
          <w:szCs w:val="18"/>
        </w:rPr>
        <w:t>renájom (líz</w:t>
      </w:r>
      <w:r w:rsidR="004D3B4A" w:rsidRPr="00891481">
        <w:rPr>
          <w:szCs w:val="18"/>
        </w:rPr>
        <w:t>ing)</w:t>
      </w:r>
    </w:p>
    <w:p w14:paraId="6569DCAB" w14:textId="77777777" w:rsidR="004D3B4A" w:rsidRPr="00B50225" w:rsidRDefault="004D3B4A" w:rsidP="004D3B4A">
      <w:pPr>
        <w:pStyle w:val="BodyTex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14:paraId="67AAC166" w14:textId="77777777" w:rsidR="004D3B4A" w:rsidRPr="00FC603B" w:rsidRDefault="004D3B4A" w:rsidP="004D3B4A">
      <w:pPr>
        <w:pStyle w:val="BodyText"/>
        <w:rPr>
          <w:szCs w:val="18"/>
        </w:rPr>
      </w:pPr>
    </w:p>
    <w:p w14:paraId="1CCA5E3E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14:paraId="1A8E317D" w14:textId="77777777" w:rsidR="004D3B4A" w:rsidRPr="00B50225" w:rsidRDefault="004D3B4A" w:rsidP="004D3B4A">
      <w:pPr>
        <w:pStyle w:val="Body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14:paraId="5C0D4E64" w14:textId="77777777" w:rsidR="002724ED" w:rsidRPr="00B50225" w:rsidRDefault="002724ED" w:rsidP="004D3B4A">
      <w:pPr>
        <w:pStyle w:val="BodyText"/>
        <w:rPr>
          <w:szCs w:val="18"/>
        </w:rPr>
      </w:pPr>
    </w:p>
    <w:p w14:paraId="05854532" w14:textId="77777777" w:rsidR="001E27A6" w:rsidRPr="00B50225" w:rsidRDefault="001E27A6" w:rsidP="004D3B4A">
      <w:pPr>
        <w:pStyle w:val="Body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64BC5419" w14:textId="77777777" w:rsidR="001E27A6" w:rsidRPr="00B50225" w:rsidRDefault="001E27A6" w:rsidP="004D3B4A">
      <w:pPr>
        <w:pStyle w:val="BodyText"/>
        <w:rPr>
          <w:szCs w:val="18"/>
        </w:rPr>
      </w:pPr>
    </w:p>
    <w:p w14:paraId="27F3211E" w14:textId="77777777" w:rsidR="001E27A6" w:rsidRPr="00B50225" w:rsidRDefault="001E27A6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354A542A" w14:textId="77777777" w:rsidR="004D3B4A" w:rsidRPr="00B50225" w:rsidRDefault="004D3B4A" w:rsidP="004D3B4A">
      <w:pPr>
        <w:pStyle w:val="BodyText"/>
        <w:rPr>
          <w:szCs w:val="18"/>
        </w:rPr>
      </w:pPr>
    </w:p>
    <w:p w14:paraId="7F8BA80B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BBAB791" w14:textId="77777777" w:rsidR="001E27A6" w:rsidRPr="00B50225" w:rsidRDefault="001E27A6" w:rsidP="004D3B4A">
      <w:pPr>
        <w:pStyle w:val="BodyText"/>
        <w:rPr>
          <w:szCs w:val="18"/>
        </w:rPr>
      </w:pPr>
    </w:p>
    <w:p w14:paraId="3520FC09" w14:textId="77777777" w:rsidR="00E5113F" w:rsidRPr="00B50225" w:rsidRDefault="004D3B4A" w:rsidP="00E5113F">
      <w:pPr>
        <w:pStyle w:val="Body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</w:t>
      </w:r>
      <w:r w:rsidRPr="00B50225">
        <w:rPr>
          <w:szCs w:val="18"/>
        </w:rPr>
        <w:lastRenderedPageBreak/>
        <w:t xml:space="preserve">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14:paraId="4D71AE40" w14:textId="77777777" w:rsidR="006E554A" w:rsidRPr="00B50225" w:rsidRDefault="006E554A" w:rsidP="004D3B4A">
      <w:pPr>
        <w:pStyle w:val="BodyText"/>
        <w:rPr>
          <w:szCs w:val="18"/>
        </w:rPr>
      </w:pPr>
    </w:p>
    <w:p w14:paraId="1D36A3F2" w14:textId="77777777" w:rsidR="00BB2336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4B55987" w14:textId="29845019" w:rsidR="004D3B4A" w:rsidRPr="00B50225" w:rsidRDefault="004D3B4A" w:rsidP="004D3B4A">
      <w:pPr>
        <w:pStyle w:val="BodyText"/>
        <w:rPr>
          <w:szCs w:val="18"/>
        </w:rPr>
      </w:pPr>
    </w:p>
    <w:p w14:paraId="5C384E88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7729A3F9" w14:textId="2CB18610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ED841BE" w14:textId="77777777" w:rsidR="006C554E" w:rsidRDefault="006C554E" w:rsidP="004D3B4A">
      <w:pPr>
        <w:pStyle w:val="BodyText"/>
        <w:rPr>
          <w:szCs w:val="18"/>
        </w:rPr>
      </w:pPr>
    </w:p>
    <w:p w14:paraId="5A016AE0" w14:textId="6B8BB3CF" w:rsidR="006C554E" w:rsidRPr="005909AB" w:rsidRDefault="006C554E" w:rsidP="00044F15">
      <w:pPr>
        <w:pStyle w:val="Pismenka"/>
        <w:numPr>
          <w:ilvl w:val="0"/>
          <w:numId w:val="0"/>
        </w:numPr>
        <w:ind w:left="408"/>
        <w:rPr>
          <w:b w:val="0"/>
          <w:color w:val="0070C0"/>
        </w:rPr>
      </w:pPr>
      <w:r w:rsidRPr="00E963F8">
        <w:rPr>
          <w:b w:val="0"/>
        </w:rPr>
        <w:t>Tržby z </w:t>
      </w:r>
      <w:r w:rsidRPr="009E0A9F">
        <w:rPr>
          <w:b w:val="0"/>
        </w:rPr>
        <w:t xml:space="preserve">predaja výrobkov a tovaru sa vykazujú </w:t>
      </w:r>
      <w:r w:rsidRPr="003F587A">
        <w:rPr>
          <w:b w:val="0"/>
        </w:rPr>
        <w:t xml:space="preserve">v deň splnenia dodávky podľa Obchodného zákonníka alebo iných podmienok dohodnutých v zmluve. </w:t>
      </w:r>
    </w:p>
    <w:p w14:paraId="036E080B" w14:textId="77777777" w:rsidR="006C554E" w:rsidRDefault="006C554E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F373A5B" w14:textId="697DFCD0" w:rsidR="006C554E" w:rsidRDefault="00E04D46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</w:t>
      </w:r>
      <w:r w:rsidR="006C554E">
        <w:rPr>
          <w:b w:val="0"/>
        </w:rPr>
        <w:t>Tržby z predaja služieb sa vykazujú v účtovnom období, v ktorom boli služby poskytnuté.</w:t>
      </w:r>
    </w:p>
    <w:p w14:paraId="5ECDBB9D" w14:textId="77777777" w:rsidR="007C4CBF" w:rsidRDefault="007C4CBF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CE2CEC" w14:textId="2158B811" w:rsidR="007C4CBF" w:rsidRDefault="00E04D46" w:rsidP="003F587A">
      <w:pPr>
        <w:pStyle w:val="Pismenka"/>
      </w:pPr>
      <w:r>
        <w:t xml:space="preserve"> </w:t>
      </w:r>
      <w:r w:rsidR="007C4CBF" w:rsidRPr="00A31BBB">
        <w:t>Porovnateľné údaje</w:t>
      </w:r>
    </w:p>
    <w:p w14:paraId="589E2CFB" w14:textId="052DF2D1" w:rsidR="007C4CBF" w:rsidRPr="00FD6B9E" w:rsidDel="0018453E" w:rsidRDefault="0018453E" w:rsidP="00044F15">
      <w:pPr>
        <w:pStyle w:val="BodyText"/>
        <w:ind w:left="408"/>
        <w:rPr>
          <w:del w:id="9" w:author="Galisova, Katarina" w:date="2018-05-15T16:45:00Z"/>
          <w:szCs w:val="18"/>
        </w:rPr>
      </w:pPr>
      <w:r w:rsidRPr="00FD6B9E">
        <w:rPr>
          <w:szCs w:val="18"/>
        </w:rPr>
        <w:t>Údaje za roky 2017 a 2016 sú porovnateľné.</w:t>
      </w:r>
    </w:p>
    <w:p w14:paraId="47306B74" w14:textId="77777777" w:rsidR="007C4CBF" w:rsidRPr="0018453E" w:rsidRDefault="007C4CBF" w:rsidP="007C4CB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D6FB40E" w14:textId="77777777" w:rsidR="006C554E" w:rsidRPr="00B50225" w:rsidRDefault="006C554E" w:rsidP="004D3B4A">
      <w:pPr>
        <w:pStyle w:val="BodyText"/>
        <w:rPr>
          <w:szCs w:val="18"/>
        </w:rPr>
      </w:pPr>
    </w:p>
    <w:p w14:paraId="0AF56EFF" w14:textId="77777777" w:rsidR="003226A5" w:rsidRPr="00891481" w:rsidRDefault="004D3B4A" w:rsidP="004D3B4A">
      <w:pPr>
        <w:pStyle w:val="Heading1"/>
        <w:tabs>
          <w:tab w:val="clear" w:pos="450"/>
        </w:tabs>
        <w:spacing w:before="120" w:after="60"/>
        <w:ind w:left="360"/>
        <w:rPr>
          <w:szCs w:val="18"/>
        </w:rPr>
      </w:pPr>
      <w:bookmarkStart w:id="10" w:name="_Toc530739900"/>
      <w:r w:rsidRPr="00FD3474">
        <w:rPr>
          <w:szCs w:val="18"/>
        </w:rPr>
        <w:br w:type="page"/>
      </w:r>
    </w:p>
    <w:p w14:paraId="4BED4864" w14:textId="2A4057ED" w:rsidR="00915E60" w:rsidRDefault="00EB146B" w:rsidP="00044F15">
      <w:pPr>
        <w:pStyle w:val="Heading1"/>
        <w:tabs>
          <w:tab w:val="clear" w:pos="360"/>
          <w:tab w:val="num" w:pos="270"/>
        </w:tabs>
        <w:ind w:left="360"/>
      </w:pPr>
      <w:bookmarkStart w:id="11" w:name="_Toc530739909"/>
      <w:bookmarkEnd w:id="10"/>
      <w:r>
        <w:lastRenderedPageBreak/>
        <w:t xml:space="preserve"> Informácie k položkám súvahy a výkazu ziskov a</w:t>
      </w:r>
      <w:r w:rsidR="00E23A3C">
        <w:t> </w:t>
      </w:r>
      <w:r>
        <w:t>strát</w:t>
      </w:r>
    </w:p>
    <w:p w14:paraId="383B44EC" w14:textId="77777777" w:rsidR="00E23A3C" w:rsidRPr="00E23A3C" w:rsidRDefault="00E23A3C" w:rsidP="00E23A3C"/>
    <w:p w14:paraId="682F6D2F" w14:textId="7054A961" w:rsidR="002355F9" w:rsidRDefault="002355F9" w:rsidP="002355F9">
      <w:pPr>
        <w:pStyle w:val="BodyText"/>
        <w:ind w:left="0"/>
        <w:jc w:val="left"/>
      </w:pPr>
    </w:p>
    <w:p w14:paraId="7AF2E2F9" w14:textId="7393284C" w:rsidR="00B62963" w:rsidRPr="00F762B1" w:rsidRDefault="00F762B1" w:rsidP="003E2AD2">
      <w:pPr>
        <w:pStyle w:val="Heading2"/>
        <w:numPr>
          <w:ilvl w:val="0"/>
          <w:numId w:val="7"/>
        </w:numPr>
      </w:pPr>
      <w:r>
        <w:t>Z</w:t>
      </w:r>
      <w:r w:rsidR="00491AF0" w:rsidRPr="00F762B1">
        <w:t>áväzky</w:t>
      </w:r>
      <w:bookmarkEnd w:id="11"/>
    </w:p>
    <w:p w14:paraId="7B1684B9" w14:textId="77777777" w:rsidR="00491AF0" w:rsidRPr="00B50225" w:rsidRDefault="00491AF0" w:rsidP="00491AF0">
      <w:pPr>
        <w:pStyle w:val="BodyText"/>
        <w:rPr>
          <w:szCs w:val="18"/>
        </w:rPr>
      </w:pPr>
    </w:p>
    <w:p w14:paraId="24F722A8" w14:textId="77777777" w:rsidR="007C4CBF" w:rsidRDefault="007C4CBF" w:rsidP="007C4CBF">
      <w:pPr>
        <w:pStyle w:val="Body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 xml:space="preserve">) podľa zostatkovej doby splatnosti je uvedená </w:t>
      </w:r>
      <w:r w:rsidRPr="0026768B">
        <w:rPr>
          <w:szCs w:val="18"/>
        </w:rPr>
        <w:t>v nasledujúcom prehľade</w:t>
      </w:r>
      <w:r w:rsidRPr="00EB5698">
        <w:rPr>
          <w:szCs w:val="18"/>
        </w:rPr>
        <w:t>:</w:t>
      </w:r>
    </w:p>
    <w:p w14:paraId="46886D8C" w14:textId="49A572F9" w:rsidR="007C4CBF" w:rsidRDefault="007C4CBF" w:rsidP="003F587A">
      <w:pPr>
        <w:pStyle w:val="BodyText"/>
        <w:ind w:left="0"/>
        <w:rPr>
          <w:szCs w:val="18"/>
        </w:rPr>
      </w:pPr>
    </w:p>
    <w:p w14:paraId="7ADF6BE6" w14:textId="77777777" w:rsidR="007C4CBF" w:rsidRDefault="007C4CBF" w:rsidP="007C4CBF">
      <w:pPr>
        <w:pStyle w:val="BodyText"/>
        <w:rPr>
          <w:szCs w:val="18"/>
        </w:rPr>
      </w:pPr>
    </w:p>
    <w:bookmarkStart w:id="12" w:name="_MON_1508918652"/>
    <w:bookmarkEnd w:id="12"/>
    <w:p w14:paraId="2EDC6FB2" w14:textId="0E91D16A" w:rsidR="002A7CDF" w:rsidRDefault="0026768B" w:rsidP="003F587A">
      <w:pPr>
        <w:rPr>
          <w:sz w:val="18"/>
          <w:szCs w:val="18"/>
        </w:rPr>
      </w:pPr>
      <w:r>
        <w:rPr>
          <w:sz w:val="18"/>
          <w:szCs w:val="18"/>
        </w:rPr>
        <w:object w:dxaOrig="8735" w:dyaOrig="2373" w14:anchorId="79C99C91">
          <v:shape id="_x0000_i1027" type="#_x0000_t75" style="width:435pt;height:117.75pt" o:ole="">
            <v:imagedata r:id="rId16" o:title=""/>
          </v:shape>
          <o:OLEObject Type="Embed" ProgID="Excel.Sheet.12" ShapeID="_x0000_i1027" DrawAspect="Content" ObjectID="_1589963934" r:id="rId17"/>
        </w:object>
      </w:r>
    </w:p>
    <w:p w14:paraId="55B8F510" w14:textId="77777777" w:rsidR="0000290B" w:rsidRPr="00B50225" w:rsidRDefault="0000290B" w:rsidP="00FD6B9E">
      <w:pPr>
        <w:pStyle w:val="Heading1"/>
      </w:pPr>
      <w:bookmarkStart w:id="13" w:name="_MON_1405949598"/>
      <w:bookmarkEnd w:id="13"/>
      <w:r w:rsidRPr="00B50225">
        <w:t>Informácie o údajoch na podsúvahových  účtoch</w:t>
      </w:r>
    </w:p>
    <w:p w14:paraId="339E4BAB" w14:textId="77777777" w:rsidR="00B433AF" w:rsidRPr="00B50225" w:rsidRDefault="00B433AF" w:rsidP="002E31E7">
      <w:pPr>
        <w:pStyle w:val="BodyText"/>
        <w:rPr>
          <w:b/>
          <w:i/>
          <w:szCs w:val="18"/>
          <w:u w:val="single"/>
        </w:rPr>
      </w:pPr>
    </w:p>
    <w:p w14:paraId="5AC9A554" w14:textId="77777777" w:rsidR="00BF425D" w:rsidRPr="00B50225" w:rsidRDefault="000C17C3" w:rsidP="002E31E7">
      <w:pPr>
        <w:pStyle w:val="BodyText"/>
        <w:rPr>
          <w:b/>
          <w:i/>
          <w:szCs w:val="18"/>
          <w:u w:val="single"/>
        </w:rPr>
      </w:pPr>
      <w:r w:rsidRPr="00B50225">
        <w:rPr>
          <w:b/>
          <w:i/>
          <w:szCs w:val="18"/>
          <w:u w:val="single"/>
        </w:rPr>
        <w:t>Najatý majetok</w:t>
      </w:r>
    </w:p>
    <w:p w14:paraId="04D868ED" w14:textId="77777777" w:rsidR="00BF425D" w:rsidRPr="00B50225" w:rsidRDefault="00BF425D" w:rsidP="002E31E7">
      <w:pPr>
        <w:pStyle w:val="BodyText"/>
        <w:rPr>
          <w:szCs w:val="18"/>
        </w:rPr>
      </w:pPr>
    </w:p>
    <w:p w14:paraId="7D3E04AA" w14:textId="3B22275F" w:rsidR="002E31E7" w:rsidRDefault="00F4619A" w:rsidP="002E31E7">
      <w:pPr>
        <w:pStyle w:val="BodyText"/>
        <w:rPr>
          <w:szCs w:val="18"/>
        </w:rPr>
      </w:pPr>
      <w:r w:rsidRPr="00B50225">
        <w:rPr>
          <w:szCs w:val="18"/>
        </w:rPr>
        <w:t>Spoločnosť má v nájme (operatívny prenájom</w:t>
      </w:r>
      <w:r w:rsidRPr="00AC6169">
        <w:rPr>
          <w:szCs w:val="18"/>
        </w:rPr>
        <w:t>)</w:t>
      </w:r>
      <w:r w:rsidR="00023D96" w:rsidRPr="00AC6169">
        <w:rPr>
          <w:szCs w:val="18"/>
        </w:rPr>
        <w:t xml:space="preserve"> </w:t>
      </w:r>
      <w:r w:rsidR="00AC6169" w:rsidRPr="00AC6169">
        <w:rPr>
          <w:szCs w:val="18"/>
        </w:rPr>
        <w:t>šesť</w:t>
      </w:r>
      <w:r w:rsidRPr="00AC6169">
        <w:rPr>
          <w:szCs w:val="18"/>
        </w:rPr>
        <w:t xml:space="preserve"> </w:t>
      </w:r>
      <w:r w:rsidR="00BD6BD2" w:rsidRPr="00AC6169">
        <w:rPr>
          <w:szCs w:val="18"/>
        </w:rPr>
        <w:t>osobn</w:t>
      </w:r>
      <w:r w:rsidR="00023D96" w:rsidRPr="00AC6169">
        <w:rPr>
          <w:szCs w:val="18"/>
        </w:rPr>
        <w:t>ých</w:t>
      </w:r>
      <w:r w:rsidR="00023D96">
        <w:rPr>
          <w:szCs w:val="18"/>
        </w:rPr>
        <w:t xml:space="preserve"> </w:t>
      </w:r>
      <w:r w:rsidR="00BD6BD2">
        <w:rPr>
          <w:szCs w:val="18"/>
        </w:rPr>
        <w:t xml:space="preserve"> motorov</w:t>
      </w:r>
      <w:r w:rsidR="00023D96">
        <w:rPr>
          <w:szCs w:val="18"/>
        </w:rPr>
        <w:t>ých</w:t>
      </w:r>
      <w:r w:rsidR="00BD6BD2">
        <w:rPr>
          <w:szCs w:val="18"/>
        </w:rPr>
        <w:t xml:space="preserve"> vozid</w:t>
      </w:r>
      <w:r w:rsidR="00023D96">
        <w:rPr>
          <w:szCs w:val="18"/>
        </w:rPr>
        <w:t>iel</w:t>
      </w:r>
      <w:r w:rsidR="00BD6BD2">
        <w:rPr>
          <w:szCs w:val="18"/>
        </w:rPr>
        <w:t xml:space="preserve"> .</w:t>
      </w:r>
      <w:r w:rsidRPr="00B50225">
        <w:rPr>
          <w:szCs w:val="18"/>
        </w:rPr>
        <w:t xml:space="preserve"> Ročné náklady na nájomné sú </w:t>
      </w:r>
      <w:r w:rsidRPr="00AC6169">
        <w:rPr>
          <w:szCs w:val="18"/>
        </w:rPr>
        <w:t xml:space="preserve">približne </w:t>
      </w:r>
      <w:r w:rsidR="00AC6169" w:rsidRPr="00AC6169">
        <w:rPr>
          <w:szCs w:val="18"/>
        </w:rPr>
        <w:t>34</w:t>
      </w:r>
      <w:r w:rsidR="004922CB" w:rsidRPr="00AC6169">
        <w:rPr>
          <w:szCs w:val="18"/>
        </w:rPr>
        <w:t xml:space="preserve"> </w:t>
      </w:r>
      <w:r w:rsidR="00FE0AEB" w:rsidRPr="00AC6169">
        <w:rPr>
          <w:szCs w:val="18"/>
        </w:rPr>
        <w:t>0</w:t>
      </w:r>
      <w:r w:rsidR="00BD6BD2" w:rsidRPr="00AC6169">
        <w:rPr>
          <w:szCs w:val="18"/>
        </w:rPr>
        <w:t>00</w:t>
      </w:r>
      <w:r w:rsidRPr="00AC6169">
        <w:rPr>
          <w:szCs w:val="18"/>
        </w:rPr>
        <w:t xml:space="preserve"> EUR</w:t>
      </w:r>
      <w:r w:rsidR="001D7A03" w:rsidRPr="00AC6169">
        <w:rPr>
          <w:szCs w:val="18"/>
        </w:rPr>
        <w:t xml:space="preserve"> (</w:t>
      </w:r>
      <w:r w:rsidR="00AC6169" w:rsidRPr="00AC6169">
        <w:rPr>
          <w:szCs w:val="18"/>
        </w:rPr>
        <w:t>rok</w:t>
      </w:r>
      <w:r w:rsidR="00AC6169">
        <w:rPr>
          <w:szCs w:val="18"/>
        </w:rPr>
        <w:t xml:space="preserve"> 2016: 39</w:t>
      </w:r>
      <w:r w:rsidR="00FE0AEB">
        <w:rPr>
          <w:szCs w:val="18"/>
        </w:rPr>
        <w:t xml:space="preserve"> 000 EUR). </w:t>
      </w:r>
    </w:p>
    <w:p w14:paraId="1FF4F27C" w14:textId="54714EC3" w:rsidR="00FE0AEB" w:rsidRDefault="00FE0AEB" w:rsidP="002E31E7">
      <w:pPr>
        <w:pStyle w:val="BodyText"/>
        <w:rPr>
          <w:szCs w:val="18"/>
        </w:rPr>
      </w:pPr>
      <w:r>
        <w:rPr>
          <w:szCs w:val="18"/>
        </w:rPr>
        <w:t>Spoločnosť má v nájme kopírovací stro</w:t>
      </w:r>
      <w:r w:rsidR="00AC6169">
        <w:rPr>
          <w:szCs w:val="18"/>
        </w:rPr>
        <w:t>j. Nájomná zmluva je uzatvorená Zmluvou o prenájme so servisnými službami od 1.3.2017 po dobu 48 mesiacov</w:t>
      </w:r>
      <w:r>
        <w:rPr>
          <w:szCs w:val="18"/>
        </w:rPr>
        <w:t>. Ročné náklady na nájomné</w:t>
      </w:r>
      <w:r w:rsidR="00283910">
        <w:rPr>
          <w:szCs w:val="18"/>
        </w:rPr>
        <w:t xml:space="preserve"> </w:t>
      </w:r>
      <w:r w:rsidR="00283910" w:rsidRPr="00AC6169">
        <w:rPr>
          <w:szCs w:val="18"/>
        </w:rPr>
        <w:t xml:space="preserve">sú </w:t>
      </w:r>
      <w:r w:rsidR="00AC6169" w:rsidRPr="00AC6169">
        <w:rPr>
          <w:szCs w:val="18"/>
        </w:rPr>
        <w:t>približne 1 5</w:t>
      </w:r>
      <w:r w:rsidR="001D7A03" w:rsidRPr="00AC6169">
        <w:rPr>
          <w:szCs w:val="18"/>
        </w:rPr>
        <w:t>00 EUR</w:t>
      </w:r>
      <w:r w:rsidR="00AC6169">
        <w:rPr>
          <w:szCs w:val="18"/>
        </w:rPr>
        <w:t xml:space="preserve"> (rok 2016: 1 4</w:t>
      </w:r>
      <w:r>
        <w:rPr>
          <w:szCs w:val="18"/>
        </w:rPr>
        <w:t>00 EUR)</w:t>
      </w:r>
    </w:p>
    <w:p w14:paraId="00A3A7AB" w14:textId="77777777" w:rsidR="00FE0AEB" w:rsidRPr="00B50225" w:rsidRDefault="00FE0AEB" w:rsidP="00FE0AEB">
      <w:pPr>
        <w:pStyle w:val="BodyText"/>
        <w:ind w:left="0"/>
        <w:rPr>
          <w:szCs w:val="18"/>
        </w:rPr>
      </w:pPr>
    </w:p>
    <w:p w14:paraId="4F45F348" w14:textId="77777777" w:rsidR="002E31E7" w:rsidRPr="00B50225" w:rsidRDefault="002E31E7" w:rsidP="002E31E7">
      <w:pPr>
        <w:pStyle w:val="BodyText"/>
        <w:rPr>
          <w:szCs w:val="18"/>
        </w:rPr>
      </w:pPr>
    </w:p>
    <w:p w14:paraId="221DEA24" w14:textId="138A4986" w:rsidR="00E23359" w:rsidRPr="00B50225" w:rsidRDefault="00F4619A" w:rsidP="00E23359">
      <w:pPr>
        <w:pStyle w:val="BodyText"/>
        <w:rPr>
          <w:szCs w:val="18"/>
        </w:rPr>
      </w:pPr>
      <w:r w:rsidRPr="00745B59">
        <w:rPr>
          <w:szCs w:val="18"/>
        </w:rPr>
        <w:t xml:space="preserve">Spoločnosť má </w:t>
      </w:r>
      <w:r w:rsidR="00745B59">
        <w:rPr>
          <w:szCs w:val="18"/>
        </w:rPr>
        <w:t xml:space="preserve">v nájme </w:t>
      </w:r>
      <w:r w:rsidR="00745B59" w:rsidRPr="00745B59">
        <w:rPr>
          <w:szCs w:val="18"/>
        </w:rPr>
        <w:t>od tretej osoby</w:t>
      </w:r>
      <w:r w:rsidR="00745B59">
        <w:rPr>
          <w:szCs w:val="18"/>
        </w:rPr>
        <w:t xml:space="preserve"> administratívne priestorov</w:t>
      </w:r>
      <w:r w:rsidR="00162B19">
        <w:rPr>
          <w:szCs w:val="18"/>
        </w:rPr>
        <w:t xml:space="preserve"> ( 2</w:t>
      </w:r>
      <w:r w:rsidR="00C94A07">
        <w:rPr>
          <w:szCs w:val="18"/>
        </w:rPr>
        <w:t>35</w:t>
      </w:r>
      <w:r w:rsidR="00162B19">
        <w:rPr>
          <w:szCs w:val="18"/>
        </w:rPr>
        <w:t xml:space="preserve"> m2 kancelárske priestory, 42 m2 skladové priestory a 8 parkovacích stojísk)</w:t>
      </w:r>
      <w:r w:rsidRPr="00745B59">
        <w:rPr>
          <w:szCs w:val="18"/>
        </w:rPr>
        <w:t>. Nájomná zmluva je uzatvorená do roku 20</w:t>
      </w:r>
      <w:r w:rsidR="00162B19">
        <w:rPr>
          <w:szCs w:val="18"/>
        </w:rPr>
        <w:t>20</w:t>
      </w:r>
      <w:r w:rsidRPr="00745B59">
        <w:rPr>
          <w:szCs w:val="18"/>
        </w:rPr>
        <w:t xml:space="preserve"> s možnosťou výpovede v určených prípadoch.</w:t>
      </w:r>
      <w:r w:rsidR="00996D2F" w:rsidRPr="00745B59">
        <w:rPr>
          <w:szCs w:val="18"/>
        </w:rPr>
        <w:t xml:space="preserve"> Ročné </w:t>
      </w:r>
      <w:r w:rsidR="00996D2F" w:rsidRPr="00AC6169">
        <w:rPr>
          <w:szCs w:val="18"/>
        </w:rPr>
        <w:t xml:space="preserve">nájomné predstavuje </w:t>
      </w:r>
      <w:r w:rsidR="00634DD1" w:rsidRPr="00AC6169">
        <w:rPr>
          <w:szCs w:val="18"/>
        </w:rPr>
        <w:t>4</w:t>
      </w:r>
      <w:r w:rsidR="00AC6169" w:rsidRPr="00AC6169">
        <w:rPr>
          <w:szCs w:val="18"/>
        </w:rPr>
        <w:t>2</w:t>
      </w:r>
      <w:r w:rsidR="00634DD1" w:rsidRPr="00AC6169">
        <w:rPr>
          <w:szCs w:val="18"/>
        </w:rPr>
        <w:t xml:space="preserve"> 000</w:t>
      </w:r>
      <w:r w:rsidRPr="00AC6169">
        <w:rPr>
          <w:szCs w:val="18"/>
        </w:rPr>
        <w:t xml:space="preserve"> EUR</w:t>
      </w:r>
      <w:r w:rsidR="00AC6169">
        <w:rPr>
          <w:szCs w:val="18"/>
        </w:rPr>
        <w:t xml:space="preserve"> (rok 2016: 46</w:t>
      </w:r>
      <w:r w:rsidR="00162B19">
        <w:rPr>
          <w:szCs w:val="18"/>
        </w:rPr>
        <w:t> 000 EUR)</w:t>
      </w:r>
      <w:r w:rsidRPr="00745B59">
        <w:rPr>
          <w:szCs w:val="18"/>
        </w:rPr>
        <w:t xml:space="preserve">. </w:t>
      </w:r>
    </w:p>
    <w:p w14:paraId="70AC26D7" w14:textId="77777777" w:rsidR="00775D22" w:rsidRPr="00B50225" w:rsidRDefault="00775D22" w:rsidP="00775D22">
      <w:pPr>
        <w:pStyle w:val="BodyText"/>
        <w:rPr>
          <w:szCs w:val="18"/>
        </w:rPr>
      </w:pPr>
    </w:p>
    <w:p w14:paraId="5FDBEAEC" w14:textId="77777777" w:rsidR="00775D22" w:rsidRPr="00B50225" w:rsidRDefault="00775D22" w:rsidP="00775D22">
      <w:pPr>
        <w:pStyle w:val="BodyText"/>
        <w:rPr>
          <w:szCs w:val="18"/>
        </w:rPr>
      </w:pPr>
    </w:p>
    <w:p w14:paraId="6D1BC0BF" w14:textId="77777777" w:rsidR="0000290B" w:rsidRPr="00B50225" w:rsidRDefault="00F4619A" w:rsidP="00B50225">
      <w:pPr>
        <w:pStyle w:val="Heading1"/>
        <w:tabs>
          <w:tab w:val="clear" w:pos="45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5CBE4FED" w14:textId="77777777" w:rsidR="0000290B" w:rsidRPr="00B50225" w:rsidRDefault="0000290B" w:rsidP="0000290B">
      <w:pPr>
        <w:pStyle w:val="BodyText"/>
        <w:ind w:left="0"/>
        <w:rPr>
          <w:szCs w:val="18"/>
        </w:rPr>
      </w:pPr>
    </w:p>
    <w:p w14:paraId="0C0D30B6" w14:textId="3B4AB7AF" w:rsidR="0000290B" w:rsidRPr="00B50225" w:rsidRDefault="000238DD" w:rsidP="000238DD">
      <w:pPr>
        <w:pStyle w:val="Heading2"/>
        <w:numPr>
          <w:ilvl w:val="0"/>
          <w:numId w:val="0"/>
        </w:numPr>
        <w:rPr>
          <w:szCs w:val="18"/>
        </w:rPr>
      </w:pPr>
      <w:bookmarkStart w:id="14" w:name="_Toc530739921"/>
      <w:r>
        <w:rPr>
          <w:szCs w:val="18"/>
        </w:rPr>
        <w:t xml:space="preserve">         </w:t>
      </w:r>
      <w:r w:rsidR="00F4619A" w:rsidRPr="00B50225">
        <w:rPr>
          <w:szCs w:val="18"/>
        </w:rPr>
        <w:t>Podmienené záväzk</w:t>
      </w:r>
      <w:r w:rsidR="0000290B" w:rsidRPr="00B50225">
        <w:rPr>
          <w:szCs w:val="18"/>
        </w:rPr>
        <w:t>y</w:t>
      </w:r>
      <w:bookmarkEnd w:id="14"/>
    </w:p>
    <w:p w14:paraId="71126206" w14:textId="77777777" w:rsidR="0000290B" w:rsidRPr="00B50225" w:rsidRDefault="0000290B" w:rsidP="0000290B">
      <w:pPr>
        <w:pStyle w:val="BodyText"/>
        <w:rPr>
          <w:szCs w:val="18"/>
        </w:rPr>
      </w:pPr>
    </w:p>
    <w:p w14:paraId="69476AF3" w14:textId="77777777" w:rsidR="0000290B" w:rsidRPr="00B50225" w:rsidRDefault="0000290B" w:rsidP="0000290B">
      <w:pPr>
        <w:pStyle w:val="BodyText"/>
        <w:rPr>
          <w:szCs w:val="18"/>
        </w:rPr>
      </w:pPr>
      <w:r w:rsidRPr="00B50225">
        <w:rPr>
          <w:szCs w:val="18"/>
        </w:rPr>
        <w:t>Spoločnosť má nasledujúce podmienené záväzky, ktoré sa nesledujú v bežnom účtovníctve a neuvádzajú sa v súvahe:</w:t>
      </w:r>
    </w:p>
    <w:p w14:paraId="73DEE655" w14:textId="77777777" w:rsidR="0000290B" w:rsidRPr="00B50225" w:rsidRDefault="0000290B" w:rsidP="0000290B">
      <w:pPr>
        <w:pStyle w:val="BodyText"/>
        <w:rPr>
          <w:szCs w:val="18"/>
        </w:rPr>
      </w:pPr>
    </w:p>
    <w:p w14:paraId="493746F6" w14:textId="6A91FE7D" w:rsidR="0000290B" w:rsidRPr="00B50225" w:rsidRDefault="0000290B" w:rsidP="002977CD">
      <w:pPr>
        <w:pStyle w:val="Body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 xml:space="preserve">Spoločnosť </w:t>
      </w:r>
      <w:r w:rsidR="00454215">
        <w:rPr>
          <w:szCs w:val="18"/>
        </w:rPr>
        <w:t>poskytla</w:t>
      </w:r>
      <w:r w:rsidR="00351251">
        <w:rPr>
          <w:szCs w:val="18"/>
        </w:rPr>
        <w:t xml:space="preserve"> v roku 2017</w:t>
      </w:r>
      <w:r w:rsidR="00454215">
        <w:rPr>
          <w:szCs w:val="18"/>
        </w:rPr>
        <w:t xml:space="preserve"> záruky za dobré plnenie v celkovej výške </w:t>
      </w:r>
      <w:r w:rsidR="00721456">
        <w:rPr>
          <w:szCs w:val="18"/>
        </w:rPr>
        <w:t>116 932,-</w:t>
      </w:r>
      <w:r w:rsidR="00454215">
        <w:rPr>
          <w:szCs w:val="18"/>
        </w:rPr>
        <w:t xml:space="preserve"> EUR</w:t>
      </w:r>
      <w:r w:rsidR="00162B19">
        <w:rPr>
          <w:szCs w:val="18"/>
        </w:rPr>
        <w:t xml:space="preserve"> na </w:t>
      </w:r>
      <w:r w:rsidR="00721456">
        <w:rPr>
          <w:szCs w:val="18"/>
        </w:rPr>
        <w:t>7</w:t>
      </w:r>
      <w:r w:rsidR="00162B19">
        <w:rPr>
          <w:szCs w:val="18"/>
        </w:rPr>
        <w:t xml:space="preserve"> projekt</w:t>
      </w:r>
      <w:r w:rsidR="00A45468">
        <w:rPr>
          <w:szCs w:val="18"/>
        </w:rPr>
        <w:t>ov</w:t>
      </w:r>
      <w:r w:rsidR="00454215">
        <w:rPr>
          <w:szCs w:val="18"/>
        </w:rPr>
        <w:t>.</w:t>
      </w:r>
    </w:p>
    <w:p w14:paraId="68AA1D69" w14:textId="77777777" w:rsidR="0000290B" w:rsidRPr="00B50225" w:rsidRDefault="0000290B" w:rsidP="0000290B">
      <w:pPr>
        <w:pStyle w:val="BodyText"/>
        <w:rPr>
          <w:szCs w:val="18"/>
        </w:rPr>
      </w:pPr>
    </w:p>
    <w:p w14:paraId="61374160" w14:textId="658D64B0" w:rsidR="0000290B" w:rsidRDefault="0000290B" w:rsidP="002977CD">
      <w:pPr>
        <w:pStyle w:val="Body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 xml:space="preserve">Spoločnosti </w:t>
      </w:r>
      <w:r w:rsidR="00454215">
        <w:rPr>
          <w:szCs w:val="18"/>
        </w:rPr>
        <w:t>vedie súdne spory voči zákazníkom v konkurznom a vyrovnávacom konaní o uhradenie pohľadávok. K týmto pohľadávkam je tvorená opravná položka vo výške 100%.</w:t>
      </w:r>
    </w:p>
    <w:p w14:paraId="4273614A" w14:textId="77777777" w:rsidR="00E04D46" w:rsidRDefault="00E04D46" w:rsidP="00044F15">
      <w:pPr>
        <w:pStyle w:val="ListParagraph"/>
        <w:rPr>
          <w:szCs w:val="18"/>
        </w:rPr>
      </w:pPr>
    </w:p>
    <w:p w14:paraId="5F682780" w14:textId="77777777" w:rsidR="00E04D46" w:rsidRPr="00F53D2F" w:rsidRDefault="00E04D46" w:rsidP="00E04D46">
      <w:pPr>
        <w:pStyle w:val="Body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</w:t>
      </w:r>
      <w:r w:rsidRPr="00F53D2F">
        <w:rPr>
          <w:szCs w:val="18"/>
        </w:rPr>
        <w:t>Vedenie Spoločnosti si nie je vedomé žiadnych okolností, v dôsledku ktorých by jej vznikol významný náklad.</w:t>
      </w:r>
    </w:p>
    <w:p w14:paraId="1F636055" w14:textId="77777777" w:rsidR="00E04D46" w:rsidRPr="00B50225" w:rsidRDefault="00E04D46" w:rsidP="00044F15">
      <w:pPr>
        <w:pStyle w:val="BodyText"/>
        <w:rPr>
          <w:szCs w:val="18"/>
        </w:rPr>
      </w:pPr>
    </w:p>
    <w:p w14:paraId="1FD3DFDC" w14:textId="77777777" w:rsidR="0000290B" w:rsidRPr="00B50225" w:rsidRDefault="0000290B" w:rsidP="0000290B">
      <w:pPr>
        <w:pStyle w:val="BodyText"/>
        <w:rPr>
          <w:szCs w:val="18"/>
        </w:rPr>
      </w:pPr>
    </w:p>
    <w:p w14:paraId="336E13DA" w14:textId="77777777" w:rsidR="00627B6C" w:rsidRPr="00B50225" w:rsidRDefault="00627B6C" w:rsidP="000238DD">
      <w:pPr>
        <w:pStyle w:val="BodyText"/>
        <w:ind w:left="0"/>
        <w:rPr>
          <w:szCs w:val="18"/>
        </w:rPr>
      </w:pPr>
    </w:p>
    <w:p w14:paraId="20FC6F8F" w14:textId="77777777" w:rsidR="003E0FA2" w:rsidRPr="00B50225" w:rsidRDefault="003E0FA2" w:rsidP="003E0FA2">
      <w:pPr>
        <w:pStyle w:val="Heading1"/>
        <w:tabs>
          <w:tab w:val="clear" w:pos="450"/>
        </w:tabs>
        <w:spacing w:before="120" w:after="60"/>
        <w:ind w:left="360"/>
        <w:rPr>
          <w:szCs w:val="18"/>
        </w:rPr>
      </w:pPr>
      <w:bookmarkStart w:id="15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15"/>
    </w:p>
    <w:p w14:paraId="0F5080DE" w14:textId="77777777" w:rsidR="003E0FA2" w:rsidRPr="00B50225" w:rsidRDefault="003E0FA2" w:rsidP="003E0FA2">
      <w:pPr>
        <w:pStyle w:val="BodyText"/>
        <w:rPr>
          <w:szCs w:val="18"/>
        </w:rPr>
      </w:pPr>
    </w:p>
    <w:p w14:paraId="1E6C75CE" w14:textId="30ED68A1" w:rsidR="003E0FA2" w:rsidRDefault="008614DA" w:rsidP="003E0FA2">
      <w:pPr>
        <w:pStyle w:val="BodyText"/>
        <w:rPr>
          <w:szCs w:val="18"/>
        </w:rPr>
      </w:pPr>
      <w:r>
        <w:rPr>
          <w:szCs w:val="18"/>
        </w:rPr>
        <w:t>Skupina Alfa Laval podpísala dohodu o predaji časti z divízie Greenhouse, ktorá sa nazýva heat exchanger systems business (</w:t>
      </w:r>
      <w:r w:rsidR="00CB7B5D">
        <w:rPr>
          <w:szCs w:val="18"/>
        </w:rPr>
        <w:t>odovzdáva</w:t>
      </w:r>
      <w:bookmarkStart w:id="16" w:name="_GoBack"/>
      <w:bookmarkEnd w:id="16"/>
      <w:r w:rsidR="00CB7B5D">
        <w:rPr>
          <w:szCs w:val="18"/>
        </w:rPr>
        <w:t>cia stanica</w:t>
      </w:r>
      <w:r>
        <w:rPr>
          <w:szCs w:val="18"/>
        </w:rPr>
        <w:t xml:space="preserve"> tepla). Predpokladaný predaj by sa mal uskutočniť v druhom kvartáli roku 2018. Táto čast generovala 349 262,- EUR z celkových tržieb roku 2017 na Slovensku a zamestnávala jedného zamestnanca.</w:t>
      </w:r>
    </w:p>
    <w:p w14:paraId="01586E84" w14:textId="77777777" w:rsidR="007D6502" w:rsidRPr="00B50225" w:rsidRDefault="007D6502" w:rsidP="00C94A07">
      <w:pPr>
        <w:spacing w:after="200" w:line="276" w:lineRule="auto"/>
      </w:pPr>
    </w:p>
    <w:sectPr w:rsidR="007D6502" w:rsidRPr="00B50225" w:rsidSect="008A1C0E">
      <w:headerReference w:type="default" r:id="rId18"/>
      <w:footerReference w:type="default" r:id="rId19"/>
      <w:headerReference w:type="first" r:id="rId20"/>
      <w:footerReference w:type="first" r:id="rId21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A8819F" w14:textId="77777777" w:rsidR="00D218C6" w:rsidRDefault="00D218C6" w:rsidP="00E95128">
      <w:r>
        <w:separator/>
      </w:r>
    </w:p>
  </w:endnote>
  <w:endnote w:type="continuationSeparator" w:id="0">
    <w:p w14:paraId="30FCA420" w14:textId="77777777" w:rsidR="00D218C6" w:rsidRDefault="00D218C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601590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83F420" w14:textId="5EB72236" w:rsidR="003B216E" w:rsidRDefault="003B21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14D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D3C6D3A" w14:textId="77777777" w:rsidR="003B216E" w:rsidRDefault="003B21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4E540" w14:textId="77777777" w:rsidR="003B216E" w:rsidRDefault="003B216E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506830906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3B216E" w:rsidRDefault="003B216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3B216E" w:rsidRPr="00F70C00" w:rsidRDefault="003B216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69CACB" w14:textId="77777777" w:rsidR="00D218C6" w:rsidRDefault="00D218C6" w:rsidP="00E95128">
      <w:r>
        <w:separator/>
      </w:r>
    </w:p>
  </w:footnote>
  <w:footnote w:type="continuationSeparator" w:id="0">
    <w:p w14:paraId="5BFB5455" w14:textId="77777777" w:rsidR="00D218C6" w:rsidRDefault="00D218C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84D22" w14:textId="12D4A42E" w:rsidR="003B216E" w:rsidRDefault="003B216E" w:rsidP="00DA4775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 w:rsidRPr="00DA4775">
      <w:rPr>
        <w:b/>
        <w:sz w:val="18"/>
        <w:szCs w:val="18"/>
      </w:rPr>
      <w:t>ALFA LAVAL Slovakia s.r.o</w:t>
    </w:r>
    <w:r>
      <w:rPr>
        <w:sz w:val="18"/>
        <w:szCs w:val="18"/>
      </w:rPr>
      <w:t>.                                                                  Účtovná závierka</w:t>
    </w:r>
  </w:p>
  <w:p w14:paraId="7EA61707" w14:textId="2E3E5782" w:rsidR="00D13E64" w:rsidRDefault="003B216E" w:rsidP="00D13E64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B827AA">
      <w:rPr>
        <w:sz w:val="18"/>
        <w:szCs w:val="18"/>
      </w:rPr>
      <w:t>2017</w:t>
    </w:r>
  </w:p>
  <w:p w14:paraId="3B40F11E" w14:textId="77777777" w:rsidR="003B216E" w:rsidRDefault="003B216E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3B216E" w:rsidRPr="00C14925" w14:paraId="1D409EEB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5808AB" w14:textId="7113B802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514017" w14:textId="0730752E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14A67F" w14:textId="1134AC58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441E97" w14:textId="05C7BBFE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6797E" w14:textId="0B084EEF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7FD387" w14:textId="78AB8F0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E2CC84" w14:textId="1BE224B1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CCC223" w14:textId="399BD535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531D6DEB" w14:textId="5605939A" w:rsidR="003B216E" w:rsidRPr="00833D0C" w:rsidRDefault="003B216E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B216E" w:rsidRPr="00C14925" w14:paraId="53080D14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6DE683" w14:textId="388F7B15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310A08" w14:textId="6C41B7A0" w:rsidR="003B216E" w:rsidRPr="00833D0C" w:rsidRDefault="003B216E" w:rsidP="00DA4775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5A919A" w14:textId="7D6F9644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0795F" w14:textId="298489B8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CDC5F" w14:textId="21CAFB7B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EEFE74" w14:textId="40FC16F3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A48F17" w14:textId="7777777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125539" w14:textId="57D0065B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5C4CE4" w14:textId="67265B1E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FE90DC" w14:textId="36FACD86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55E94EAF" w14:textId="77777777" w:rsidR="003B216E" w:rsidRDefault="003B216E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14:paraId="7DDD0F56" w14:textId="77777777" w:rsidR="003B216E" w:rsidRPr="00E95128" w:rsidRDefault="003B216E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DCD17" w14:textId="77777777" w:rsidR="003B216E" w:rsidRDefault="003B216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3B216E" w:rsidRPr="00E95128" w:rsidRDefault="003B216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3B216E" w:rsidRDefault="003B216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3B216E" w:rsidRPr="00E95128" w:rsidRDefault="003B216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3B216E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3B216E" w:rsidRPr="00E95128" w:rsidRDefault="003B216E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56E0186"/>
    <w:multiLevelType w:val="hybridMultilevel"/>
    <w:tmpl w:val="94E6A61E"/>
    <w:lvl w:ilvl="0" w:tplc="5B926E0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9D704E3"/>
    <w:multiLevelType w:val="hybridMultilevel"/>
    <w:tmpl w:val="90745096"/>
    <w:lvl w:ilvl="0" w:tplc="9C2E12A4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A46C3FC4"/>
    <w:lvl w:ilvl="0">
      <w:start w:val="3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F70CC"/>
    <w:multiLevelType w:val="hybridMultilevel"/>
    <w:tmpl w:val="F85ECFC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752025D0"/>
    <w:multiLevelType w:val="hybridMultilevel"/>
    <w:tmpl w:val="34F4D70C"/>
    <w:lvl w:ilvl="0" w:tplc="B51A5D06">
      <w:start w:val="2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A450DA8"/>
    <w:multiLevelType w:val="hybridMultilevel"/>
    <w:tmpl w:val="51721B58"/>
    <w:lvl w:ilvl="0" w:tplc="D5500F46">
      <w:start w:val="83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7"/>
  </w:num>
  <w:num w:numId="5">
    <w:abstractNumId w:val="2"/>
  </w:num>
  <w:num w:numId="6">
    <w:abstractNumId w:val="9"/>
  </w:num>
  <w:num w:numId="7">
    <w:abstractNumId w:val="9"/>
    <w:lvlOverride w:ilvl="0">
      <w:startOverride w:val="1"/>
    </w:lvlOverride>
  </w:num>
  <w:num w:numId="8">
    <w:abstractNumId w:val="11"/>
  </w:num>
  <w:num w:numId="9">
    <w:abstractNumId w:val="8"/>
  </w:num>
  <w:num w:numId="10">
    <w:abstractNumId w:val="7"/>
  </w:num>
  <w:num w:numId="11">
    <w:abstractNumId w:val="9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4"/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9"/>
    <w:lvlOverride w:ilvl="0">
      <w:startOverride w:val="2"/>
    </w:lvlOverride>
  </w:num>
  <w:num w:numId="19">
    <w:abstractNumId w:val="12"/>
  </w:num>
  <w:num w:numId="20">
    <w:abstractNumId w:val="6"/>
  </w:num>
  <w:num w:numId="21">
    <w:abstractNumId w:val="3"/>
  </w:num>
  <w:num w:numId="22">
    <w:abstractNumId w:val="1"/>
  </w:num>
  <w:num w:numId="23">
    <w:abstractNumId w:val="13"/>
  </w:num>
  <w:num w:numId="24">
    <w:abstractNumId w:val="18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14"/>
  </w:num>
  <w:num w:numId="28">
    <w:abstractNumId w:val="16"/>
  </w:num>
  <w:num w:numId="29">
    <w:abstractNumId w:val="10"/>
  </w:num>
  <w:numIdMacAtCleanup w:val="2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alisova, Katarina">
    <w15:presenceInfo w15:providerId="None" w15:userId="Galisova, Katari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trackRevision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190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38DD"/>
    <w:rsid w:val="00023D96"/>
    <w:rsid w:val="00025561"/>
    <w:rsid w:val="000308AF"/>
    <w:rsid w:val="000324E1"/>
    <w:rsid w:val="00032864"/>
    <w:rsid w:val="000331E6"/>
    <w:rsid w:val="000338A2"/>
    <w:rsid w:val="0003793C"/>
    <w:rsid w:val="000422E9"/>
    <w:rsid w:val="000425A6"/>
    <w:rsid w:val="00042A09"/>
    <w:rsid w:val="00043393"/>
    <w:rsid w:val="00044F15"/>
    <w:rsid w:val="00045A17"/>
    <w:rsid w:val="000470EC"/>
    <w:rsid w:val="000474E9"/>
    <w:rsid w:val="00047E98"/>
    <w:rsid w:val="000517AC"/>
    <w:rsid w:val="00052495"/>
    <w:rsid w:val="00052B4D"/>
    <w:rsid w:val="00054859"/>
    <w:rsid w:val="00062334"/>
    <w:rsid w:val="00062DCD"/>
    <w:rsid w:val="000658BA"/>
    <w:rsid w:val="00067E22"/>
    <w:rsid w:val="000703DF"/>
    <w:rsid w:val="0007097A"/>
    <w:rsid w:val="00070ACD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1476"/>
    <w:rsid w:val="00092C39"/>
    <w:rsid w:val="00093CC4"/>
    <w:rsid w:val="00093E41"/>
    <w:rsid w:val="00095A95"/>
    <w:rsid w:val="000965D0"/>
    <w:rsid w:val="000A1BBA"/>
    <w:rsid w:val="000A1E1A"/>
    <w:rsid w:val="000A246E"/>
    <w:rsid w:val="000A3BBB"/>
    <w:rsid w:val="000A4ACF"/>
    <w:rsid w:val="000A5AA5"/>
    <w:rsid w:val="000A6FBA"/>
    <w:rsid w:val="000B4629"/>
    <w:rsid w:val="000B6195"/>
    <w:rsid w:val="000B7957"/>
    <w:rsid w:val="000C0F49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6DC0"/>
    <w:rsid w:val="00107FAD"/>
    <w:rsid w:val="0011133F"/>
    <w:rsid w:val="00111DFD"/>
    <w:rsid w:val="00113237"/>
    <w:rsid w:val="00113259"/>
    <w:rsid w:val="001139DB"/>
    <w:rsid w:val="00116DD8"/>
    <w:rsid w:val="00116E8E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36C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48B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2B19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53E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3993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D7A03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37FE"/>
    <w:rsid w:val="001F3C8D"/>
    <w:rsid w:val="001F4E5F"/>
    <w:rsid w:val="00201005"/>
    <w:rsid w:val="00202331"/>
    <w:rsid w:val="00204925"/>
    <w:rsid w:val="00205E14"/>
    <w:rsid w:val="0020618A"/>
    <w:rsid w:val="002064AB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1506"/>
    <w:rsid w:val="00232D0A"/>
    <w:rsid w:val="002355F9"/>
    <w:rsid w:val="0023562B"/>
    <w:rsid w:val="00236308"/>
    <w:rsid w:val="00237825"/>
    <w:rsid w:val="002414BC"/>
    <w:rsid w:val="002418D5"/>
    <w:rsid w:val="00243B5A"/>
    <w:rsid w:val="00244CE2"/>
    <w:rsid w:val="0024584A"/>
    <w:rsid w:val="00245B3F"/>
    <w:rsid w:val="00246542"/>
    <w:rsid w:val="00250A85"/>
    <w:rsid w:val="002513D6"/>
    <w:rsid w:val="00251BF2"/>
    <w:rsid w:val="0025437A"/>
    <w:rsid w:val="00254418"/>
    <w:rsid w:val="0025662A"/>
    <w:rsid w:val="00257595"/>
    <w:rsid w:val="00260C4C"/>
    <w:rsid w:val="00262CD4"/>
    <w:rsid w:val="00262E33"/>
    <w:rsid w:val="002647C9"/>
    <w:rsid w:val="0026768B"/>
    <w:rsid w:val="00271316"/>
    <w:rsid w:val="002724ED"/>
    <w:rsid w:val="0027298D"/>
    <w:rsid w:val="0027384B"/>
    <w:rsid w:val="002761B2"/>
    <w:rsid w:val="00280D5B"/>
    <w:rsid w:val="00281514"/>
    <w:rsid w:val="00283139"/>
    <w:rsid w:val="00283910"/>
    <w:rsid w:val="002844E7"/>
    <w:rsid w:val="002861DB"/>
    <w:rsid w:val="00286A3D"/>
    <w:rsid w:val="00286D2A"/>
    <w:rsid w:val="00290A84"/>
    <w:rsid w:val="00290F83"/>
    <w:rsid w:val="00292A13"/>
    <w:rsid w:val="00294BAE"/>
    <w:rsid w:val="002977CC"/>
    <w:rsid w:val="002977CD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291"/>
    <w:rsid w:val="002C4BC0"/>
    <w:rsid w:val="002C59EE"/>
    <w:rsid w:val="002C76BC"/>
    <w:rsid w:val="002D4AEE"/>
    <w:rsid w:val="002D535C"/>
    <w:rsid w:val="002D69FB"/>
    <w:rsid w:val="002D79A9"/>
    <w:rsid w:val="002D7F9D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3582"/>
    <w:rsid w:val="003147AA"/>
    <w:rsid w:val="0032092C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4D8A"/>
    <w:rsid w:val="00345D2D"/>
    <w:rsid w:val="00351251"/>
    <w:rsid w:val="00351AA0"/>
    <w:rsid w:val="00352453"/>
    <w:rsid w:val="00354907"/>
    <w:rsid w:val="00354B2F"/>
    <w:rsid w:val="003556CD"/>
    <w:rsid w:val="00355FAE"/>
    <w:rsid w:val="00361248"/>
    <w:rsid w:val="00362C12"/>
    <w:rsid w:val="003642CE"/>
    <w:rsid w:val="0036502B"/>
    <w:rsid w:val="003654E8"/>
    <w:rsid w:val="00367A6E"/>
    <w:rsid w:val="00370F56"/>
    <w:rsid w:val="00373215"/>
    <w:rsid w:val="00374CFA"/>
    <w:rsid w:val="00375AB4"/>
    <w:rsid w:val="00381A18"/>
    <w:rsid w:val="003846B1"/>
    <w:rsid w:val="0039097A"/>
    <w:rsid w:val="003911FC"/>
    <w:rsid w:val="00395562"/>
    <w:rsid w:val="00397F61"/>
    <w:rsid w:val="003A0F96"/>
    <w:rsid w:val="003A1A88"/>
    <w:rsid w:val="003A2AE6"/>
    <w:rsid w:val="003A4862"/>
    <w:rsid w:val="003A5476"/>
    <w:rsid w:val="003A6371"/>
    <w:rsid w:val="003B03F8"/>
    <w:rsid w:val="003B1FF2"/>
    <w:rsid w:val="003B216E"/>
    <w:rsid w:val="003B2A5D"/>
    <w:rsid w:val="003B591C"/>
    <w:rsid w:val="003B762E"/>
    <w:rsid w:val="003B7A90"/>
    <w:rsid w:val="003B7C90"/>
    <w:rsid w:val="003C0DE9"/>
    <w:rsid w:val="003C233B"/>
    <w:rsid w:val="003C3FDF"/>
    <w:rsid w:val="003C4B78"/>
    <w:rsid w:val="003C6B7B"/>
    <w:rsid w:val="003D0C81"/>
    <w:rsid w:val="003D0FAD"/>
    <w:rsid w:val="003D140B"/>
    <w:rsid w:val="003D2067"/>
    <w:rsid w:val="003D5127"/>
    <w:rsid w:val="003E0FA2"/>
    <w:rsid w:val="003E149A"/>
    <w:rsid w:val="003E1D5F"/>
    <w:rsid w:val="003E25DD"/>
    <w:rsid w:val="003E2AD2"/>
    <w:rsid w:val="003E4261"/>
    <w:rsid w:val="003F0F8D"/>
    <w:rsid w:val="003F28D5"/>
    <w:rsid w:val="003F4C92"/>
    <w:rsid w:val="003F587A"/>
    <w:rsid w:val="003F7ADD"/>
    <w:rsid w:val="004007CA"/>
    <w:rsid w:val="00400A47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513C"/>
    <w:rsid w:val="00416A0F"/>
    <w:rsid w:val="00420921"/>
    <w:rsid w:val="00420D87"/>
    <w:rsid w:val="00423359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112D"/>
    <w:rsid w:val="00452C96"/>
    <w:rsid w:val="00454215"/>
    <w:rsid w:val="0045465E"/>
    <w:rsid w:val="0046024D"/>
    <w:rsid w:val="00460337"/>
    <w:rsid w:val="00460A08"/>
    <w:rsid w:val="0046138C"/>
    <w:rsid w:val="00461D2D"/>
    <w:rsid w:val="00462D57"/>
    <w:rsid w:val="00464F45"/>
    <w:rsid w:val="004729E6"/>
    <w:rsid w:val="00482120"/>
    <w:rsid w:val="00483A16"/>
    <w:rsid w:val="00485C1F"/>
    <w:rsid w:val="00490ED4"/>
    <w:rsid w:val="00491AF0"/>
    <w:rsid w:val="00491C69"/>
    <w:rsid w:val="004922CB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2AD8"/>
    <w:rsid w:val="004C540D"/>
    <w:rsid w:val="004C587E"/>
    <w:rsid w:val="004D0AB8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8A1"/>
    <w:rsid w:val="00506E0F"/>
    <w:rsid w:val="00507B8B"/>
    <w:rsid w:val="00507CB4"/>
    <w:rsid w:val="005131C0"/>
    <w:rsid w:val="005138B1"/>
    <w:rsid w:val="00515879"/>
    <w:rsid w:val="005213F9"/>
    <w:rsid w:val="00521F49"/>
    <w:rsid w:val="00522617"/>
    <w:rsid w:val="005248D8"/>
    <w:rsid w:val="00526F15"/>
    <w:rsid w:val="00530F38"/>
    <w:rsid w:val="0054025F"/>
    <w:rsid w:val="00540718"/>
    <w:rsid w:val="00540852"/>
    <w:rsid w:val="00540FC1"/>
    <w:rsid w:val="00541789"/>
    <w:rsid w:val="00542006"/>
    <w:rsid w:val="005422A4"/>
    <w:rsid w:val="0054259E"/>
    <w:rsid w:val="005450B9"/>
    <w:rsid w:val="00545B77"/>
    <w:rsid w:val="005467C6"/>
    <w:rsid w:val="00546BD3"/>
    <w:rsid w:val="00547063"/>
    <w:rsid w:val="0054786F"/>
    <w:rsid w:val="0055329C"/>
    <w:rsid w:val="00553566"/>
    <w:rsid w:val="00553AFB"/>
    <w:rsid w:val="00556F3E"/>
    <w:rsid w:val="00564B72"/>
    <w:rsid w:val="00565ABC"/>
    <w:rsid w:val="00566389"/>
    <w:rsid w:val="00567765"/>
    <w:rsid w:val="00571627"/>
    <w:rsid w:val="0057382A"/>
    <w:rsid w:val="00574527"/>
    <w:rsid w:val="0057480F"/>
    <w:rsid w:val="00577342"/>
    <w:rsid w:val="005826E3"/>
    <w:rsid w:val="0058479C"/>
    <w:rsid w:val="005852DC"/>
    <w:rsid w:val="005918F5"/>
    <w:rsid w:val="00592616"/>
    <w:rsid w:val="00592B74"/>
    <w:rsid w:val="00594529"/>
    <w:rsid w:val="005A11B4"/>
    <w:rsid w:val="005A2089"/>
    <w:rsid w:val="005A2556"/>
    <w:rsid w:val="005A25EA"/>
    <w:rsid w:val="005A38F9"/>
    <w:rsid w:val="005A5552"/>
    <w:rsid w:val="005A76F0"/>
    <w:rsid w:val="005A7FDD"/>
    <w:rsid w:val="005B0700"/>
    <w:rsid w:val="005B316E"/>
    <w:rsid w:val="005B4970"/>
    <w:rsid w:val="005B508D"/>
    <w:rsid w:val="005B70DE"/>
    <w:rsid w:val="005B750C"/>
    <w:rsid w:val="005C3323"/>
    <w:rsid w:val="005C50FC"/>
    <w:rsid w:val="005C6657"/>
    <w:rsid w:val="005C7637"/>
    <w:rsid w:val="005D23E5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3B29"/>
    <w:rsid w:val="005E4178"/>
    <w:rsid w:val="005E469B"/>
    <w:rsid w:val="005E6939"/>
    <w:rsid w:val="005E7AC3"/>
    <w:rsid w:val="005F0BED"/>
    <w:rsid w:val="005F16E0"/>
    <w:rsid w:val="005F2BC8"/>
    <w:rsid w:val="005F54A3"/>
    <w:rsid w:val="005F5D4F"/>
    <w:rsid w:val="005F6E8B"/>
    <w:rsid w:val="005F6EE4"/>
    <w:rsid w:val="005F7EBE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1788F"/>
    <w:rsid w:val="00620D37"/>
    <w:rsid w:val="00625F7F"/>
    <w:rsid w:val="006261D1"/>
    <w:rsid w:val="00627B6C"/>
    <w:rsid w:val="00630386"/>
    <w:rsid w:val="00632FB0"/>
    <w:rsid w:val="006339DC"/>
    <w:rsid w:val="00634DD1"/>
    <w:rsid w:val="00637D68"/>
    <w:rsid w:val="00641554"/>
    <w:rsid w:val="00642387"/>
    <w:rsid w:val="00644449"/>
    <w:rsid w:val="0064520D"/>
    <w:rsid w:val="006470D0"/>
    <w:rsid w:val="00647862"/>
    <w:rsid w:val="00650498"/>
    <w:rsid w:val="00650E99"/>
    <w:rsid w:val="006510AA"/>
    <w:rsid w:val="00651689"/>
    <w:rsid w:val="00651C5D"/>
    <w:rsid w:val="00656AD7"/>
    <w:rsid w:val="006575EA"/>
    <w:rsid w:val="00657C05"/>
    <w:rsid w:val="00660C48"/>
    <w:rsid w:val="0066152D"/>
    <w:rsid w:val="006616B6"/>
    <w:rsid w:val="00662C25"/>
    <w:rsid w:val="00662D51"/>
    <w:rsid w:val="0066346C"/>
    <w:rsid w:val="00663D17"/>
    <w:rsid w:val="00663DFD"/>
    <w:rsid w:val="0066618F"/>
    <w:rsid w:val="00666B16"/>
    <w:rsid w:val="00666ED3"/>
    <w:rsid w:val="00670EE4"/>
    <w:rsid w:val="00671A6A"/>
    <w:rsid w:val="00671BB4"/>
    <w:rsid w:val="00674D90"/>
    <w:rsid w:val="00674FDB"/>
    <w:rsid w:val="006750FE"/>
    <w:rsid w:val="00676CB7"/>
    <w:rsid w:val="00676D74"/>
    <w:rsid w:val="0068205E"/>
    <w:rsid w:val="0068537D"/>
    <w:rsid w:val="00694931"/>
    <w:rsid w:val="006957CC"/>
    <w:rsid w:val="00696C90"/>
    <w:rsid w:val="00697F7C"/>
    <w:rsid w:val="006A026A"/>
    <w:rsid w:val="006A3C75"/>
    <w:rsid w:val="006A737C"/>
    <w:rsid w:val="006A7733"/>
    <w:rsid w:val="006B2D3C"/>
    <w:rsid w:val="006B3E8C"/>
    <w:rsid w:val="006B74EA"/>
    <w:rsid w:val="006C0296"/>
    <w:rsid w:val="006C0F4D"/>
    <w:rsid w:val="006C27AA"/>
    <w:rsid w:val="006C3FDF"/>
    <w:rsid w:val="006C44F8"/>
    <w:rsid w:val="006C554E"/>
    <w:rsid w:val="006C7A06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1456"/>
    <w:rsid w:val="00724D9F"/>
    <w:rsid w:val="0072695D"/>
    <w:rsid w:val="00726991"/>
    <w:rsid w:val="00726DDA"/>
    <w:rsid w:val="0073065F"/>
    <w:rsid w:val="00731755"/>
    <w:rsid w:val="00732CCB"/>
    <w:rsid w:val="007336EE"/>
    <w:rsid w:val="00734BF4"/>
    <w:rsid w:val="00741092"/>
    <w:rsid w:val="00742680"/>
    <w:rsid w:val="007432E7"/>
    <w:rsid w:val="007434A2"/>
    <w:rsid w:val="00744DA2"/>
    <w:rsid w:val="00745B59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319B"/>
    <w:rsid w:val="007658EA"/>
    <w:rsid w:val="0076636E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0F3B"/>
    <w:rsid w:val="007A1781"/>
    <w:rsid w:val="007A1E20"/>
    <w:rsid w:val="007A491D"/>
    <w:rsid w:val="007B07BD"/>
    <w:rsid w:val="007B2031"/>
    <w:rsid w:val="007B2E7A"/>
    <w:rsid w:val="007B314C"/>
    <w:rsid w:val="007B3A69"/>
    <w:rsid w:val="007C00E6"/>
    <w:rsid w:val="007C3B50"/>
    <w:rsid w:val="007C4CBF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E5972"/>
    <w:rsid w:val="007F0C3F"/>
    <w:rsid w:val="007F232A"/>
    <w:rsid w:val="007F4606"/>
    <w:rsid w:val="007F4631"/>
    <w:rsid w:val="007F6CF4"/>
    <w:rsid w:val="0080190B"/>
    <w:rsid w:val="00802DAB"/>
    <w:rsid w:val="00804AFA"/>
    <w:rsid w:val="00805075"/>
    <w:rsid w:val="0080548E"/>
    <w:rsid w:val="00805AB5"/>
    <w:rsid w:val="00806CE9"/>
    <w:rsid w:val="00806EE2"/>
    <w:rsid w:val="008073F8"/>
    <w:rsid w:val="00812AA4"/>
    <w:rsid w:val="008149BB"/>
    <w:rsid w:val="00815894"/>
    <w:rsid w:val="00815A32"/>
    <w:rsid w:val="0081676A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4DA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76239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3CD3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D37"/>
    <w:rsid w:val="008E7463"/>
    <w:rsid w:val="008F0030"/>
    <w:rsid w:val="008F1077"/>
    <w:rsid w:val="008F49A3"/>
    <w:rsid w:val="008F5559"/>
    <w:rsid w:val="00900696"/>
    <w:rsid w:val="0090078A"/>
    <w:rsid w:val="009010EE"/>
    <w:rsid w:val="009068AD"/>
    <w:rsid w:val="0091081D"/>
    <w:rsid w:val="00913B04"/>
    <w:rsid w:val="009145D4"/>
    <w:rsid w:val="00915C15"/>
    <w:rsid w:val="00915E60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1A10"/>
    <w:rsid w:val="009441EB"/>
    <w:rsid w:val="00944984"/>
    <w:rsid w:val="009458E0"/>
    <w:rsid w:val="009475E4"/>
    <w:rsid w:val="0095003F"/>
    <w:rsid w:val="00951A64"/>
    <w:rsid w:val="00953F9F"/>
    <w:rsid w:val="00954399"/>
    <w:rsid w:val="0096052B"/>
    <w:rsid w:val="00963B45"/>
    <w:rsid w:val="00963FD5"/>
    <w:rsid w:val="00966BB7"/>
    <w:rsid w:val="00972988"/>
    <w:rsid w:val="00973324"/>
    <w:rsid w:val="009738C3"/>
    <w:rsid w:val="009743BF"/>
    <w:rsid w:val="009748D7"/>
    <w:rsid w:val="009759D4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A735E"/>
    <w:rsid w:val="009B2573"/>
    <w:rsid w:val="009B2884"/>
    <w:rsid w:val="009B2D72"/>
    <w:rsid w:val="009B46BC"/>
    <w:rsid w:val="009B56FC"/>
    <w:rsid w:val="009B60B7"/>
    <w:rsid w:val="009B7215"/>
    <w:rsid w:val="009B7785"/>
    <w:rsid w:val="009C1EFF"/>
    <w:rsid w:val="009D028F"/>
    <w:rsid w:val="009D02E9"/>
    <w:rsid w:val="009D0700"/>
    <w:rsid w:val="009D2ECF"/>
    <w:rsid w:val="009D38C9"/>
    <w:rsid w:val="009D56BB"/>
    <w:rsid w:val="009E0A9F"/>
    <w:rsid w:val="009E1555"/>
    <w:rsid w:val="009E16EA"/>
    <w:rsid w:val="009E2F44"/>
    <w:rsid w:val="009E5E66"/>
    <w:rsid w:val="009E736D"/>
    <w:rsid w:val="009E7CC2"/>
    <w:rsid w:val="009F14F2"/>
    <w:rsid w:val="009F26FB"/>
    <w:rsid w:val="009F2D9A"/>
    <w:rsid w:val="009F3759"/>
    <w:rsid w:val="009F3ECD"/>
    <w:rsid w:val="009F4AF0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34"/>
    <w:rsid w:val="00A07873"/>
    <w:rsid w:val="00A079C6"/>
    <w:rsid w:val="00A1344E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468"/>
    <w:rsid w:val="00A45660"/>
    <w:rsid w:val="00A4637B"/>
    <w:rsid w:val="00A52311"/>
    <w:rsid w:val="00A53338"/>
    <w:rsid w:val="00A5391E"/>
    <w:rsid w:val="00A53BE8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41D"/>
    <w:rsid w:val="00A73577"/>
    <w:rsid w:val="00A74434"/>
    <w:rsid w:val="00A7672A"/>
    <w:rsid w:val="00A76984"/>
    <w:rsid w:val="00A777E1"/>
    <w:rsid w:val="00A8108C"/>
    <w:rsid w:val="00A84294"/>
    <w:rsid w:val="00A8551E"/>
    <w:rsid w:val="00A86EC1"/>
    <w:rsid w:val="00A9048F"/>
    <w:rsid w:val="00A91E48"/>
    <w:rsid w:val="00A94356"/>
    <w:rsid w:val="00A947C7"/>
    <w:rsid w:val="00A94FFF"/>
    <w:rsid w:val="00A95312"/>
    <w:rsid w:val="00A95716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4EFE"/>
    <w:rsid w:val="00AB53CF"/>
    <w:rsid w:val="00AB572C"/>
    <w:rsid w:val="00AB58B6"/>
    <w:rsid w:val="00AB5BA9"/>
    <w:rsid w:val="00AB6B04"/>
    <w:rsid w:val="00AC12B2"/>
    <w:rsid w:val="00AC6169"/>
    <w:rsid w:val="00AC63EC"/>
    <w:rsid w:val="00AD0575"/>
    <w:rsid w:val="00AD0B8E"/>
    <w:rsid w:val="00AD26D8"/>
    <w:rsid w:val="00AD439C"/>
    <w:rsid w:val="00AD43BD"/>
    <w:rsid w:val="00AD4FCA"/>
    <w:rsid w:val="00AD6363"/>
    <w:rsid w:val="00AD6758"/>
    <w:rsid w:val="00AD6AE2"/>
    <w:rsid w:val="00AD7880"/>
    <w:rsid w:val="00AE0C13"/>
    <w:rsid w:val="00AE4AC7"/>
    <w:rsid w:val="00AE5250"/>
    <w:rsid w:val="00AE5E4B"/>
    <w:rsid w:val="00AF29D2"/>
    <w:rsid w:val="00AF2FB6"/>
    <w:rsid w:val="00AF337F"/>
    <w:rsid w:val="00AF4EF4"/>
    <w:rsid w:val="00B02E20"/>
    <w:rsid w:val="00B03577"/>
    <w:rsid w:val="00B0368E"/>
    <w:rsid w:val="00B06634"/>
    <w:rsid w:val="00B12204"/>
    <w:rsid w:val="00B12629"/>
    <w:rsid w:val="00B12F56"/>
    <w:rsid w:val="00B146E6"/>
    <w:rsid w:val="00B14D6D"/>
    <w:rsid w:val="00B17A94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3CC2"/>
    <w:rsid w:val="00B55A09"/>
    <w:rsid w:val="00B55B0A"/>
    <w:rsid w:val="00B564FF"/>
    <w:rsid w:val="00B56595"/>
    <w:rsid w:val="00B56CBE"/>
    <w:rsid w:val="00B6076C"/>
    <w:rsid w:val="00B62963"/>
    <w:rsid w:val="00B6520C"/>
    <w:rsid w:val="00B67297"/>
    <w:rsid w:val="00B67573"/>
    <w:rsid w:val="00B71C86"/>
    <w:rsid w:val="00B720C9"/>
    <w:rsid w:val="00B723D4"/>
    <w:rsid w:val="00B72DCB"/>
    <w:rsid w:val="00B765D9"/>
    <w:rsid w:val="00B77456"/>
    <w:rsid w:val="00B77494"/>
    <w:rsid w:val="00B80383"/>
    <w:rsid w:val="00B808C6"/>
    <w:rsid w:val="00B825EB"/>
    <w:rsid w:val="00B825FE"/>
    <w:rsid w:val="00B827AA"/>
    <w:rsid w:val="00B84860"/>
    <w:rsid w:val="00B848A8"/>
    <w:rsid w:val="00B84A1F"/>
    <w:rsid w:val="00B85924"/>
    <w:rsid w:val="00B866AF"/>
    <w:rsid w:val="00B914CA"/>
    <w:rsid w:val="00B92CE0"/>
    <w:rsid w:val="00B94837"/>
    <w:rsid w:val="00B96BFB"/>
    <w:rsid w:val="00B974ED"/>
    <w:rsid w:val="00BA0E18"/>
    <w:rsid w:val="00BA11AF"/>
    <w:rsid w:val="00BA1883"/>
    <w:rsid w:val="00BA20C9"/>
    <w:rsid w:val="00BA2537"/>
    <w:rsid w:val="00BA3FB7"/>
    <w:rsid w:val="00BA456F"/>
    <w:rsid w:val="00BA4957"/>
    <w:rsid w:val="00BA6ABC"/>
    <w:rsid w:val="00BB0327"/>
    <w:rsid w:val="00BB218F"/>
    <w:rsid w:val="00BB2336"/>
    <w:rsid w:val="00BB7A40"/>
    <w:rsid w:val="00BC09C5"/>
    <w:rsid w:val="00BC0C8D"/>
    <w:rsid w:val="00BC292B"/>
    <w:rsid w:val="00BC590B"/>
    <w:rsid w:val="00BC6157"/>
    <w:rsid w:val="00BC631F"/>
    <w:rsid w:val="00BC7927"/>
    <w:rsid w:val="00BD04D9"/>
    <w:rsid w:val="00BD5EE7"/>
    <w:rsid w:val="00BD6BD2"/>
    <w:rsid w:val="00BD6BF8"/>
    <w:rsid w:val="00BD6FD8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1E71"/>
    <w:rsid w:val="00C0257D"/>
    <w:rsid w:val="00C02C96"/>
    <w:rsid w:val="00C03840"/>
    <w:rsid w:val="00C03B46"/>
    <w:rsid w:val="00C0443B"/>
    <w:rsid w:val="00C04D4C"/>
    <w:rsid w:val="00C0530E"/>
    <w:rsid w:val="00C12CF5"/>
    <w:rsid w:val="00C12F2A"/>
    <w:rsid w:val="00C13216"/>
    <w:rsid w:val="00C14925"/>
    <w:rsid w:val="00C209B7"/>
    <w:rsid w:val="00C22B63"/>
    <w:rsid w:val="00C22C68"/>
    <w:rsid w:val="00C2327B"/>
    <w:rsid w:val="00C235CB"/>
    <w:rsid w:val="00C2402A"/>
    <w:rsid w:val="00C24B6B"/>
    <w:rsid w:val="00C272F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3E69"/>
    <w:rsid w:val="00C55C56"/>
    <w:rsid w:val="00C56D14"/>
    <w:rsid w:val="00C57290"/>
    <w:rsid w:val="00C575CA"/>
    <w:rsid w:val="00C60BFD"/>
    <w:rsid w:val="00C6261A"/>
    <w:rsid w:val="00C647AF"/>
    <w:rsid w:val="00C672BA"/>
    <w:rsid w:val="00C712A3"/>
    <w:rsid w:val="00C71577"/>
    <w:rsid w:val="00C7293F"/>
    <w:rsid w:val="00C72986"/>
    <w:rsid w:val="00C730D3"/>
    <w:rsid w:val="00C74505"/>
    <w:rsid w:val="00C76D6A"/>
    <w:rsid w:val="00C81B06"/>
    <w:rsid w:val="00C823DD"/>
    <w:rsid w:val="00C83FF3"/>
    <w:rsid w:val="00C854EE"/>
    <w:rsid w:val="00C854FD"/>
    <w:rsid w:val="00C87E09"/>
    <w:rsid w:val="00C9243F"/>
    <w:rsid w:val="00C93259"/>
    <w:rsid w:val="00C94614"/>
    <w:rsid w:val="00C94A07"/>
    <w:rsid w:val="00C94FB8"/>
    <w:rsid w:val="00C972D3"/>
    <w:rsid w:val="00CA0147"/>
    <w:rsid w:val="00CA1CFF"/>
    <w:rsid w:val="00CA3116"/>
    <w:rsid w:val="00CA441D"/>
    <w:rsid w:val="00CA469E"/>
    <w:rsid w:val="00CA6FE3"/>
    <w:rsid w:val="00CA79CF"/>
    <w:rsid w:val="00CB000E"/>
    <w:rsid w:val="00CB0CD3"/>
    <w:rsid w:val="00CB18D7"/>
    <w:rsid w:val="00CB3140"/>
    <w:rsid w:val="00CB4ED5"/>
    <w:rsid w:val="00CB4FAD"/>
    <w:rsid w:val="00CB6A54"/>
    <w:rsid w:val="00CB774F"/>
    <w:rsid w:val="00CB7B5D"/>
    <w:rsid w:val="00CC153E"/>
    <w:rsid w:val="00CC3798"/>
    <w:rsid w:val="00CC3F89"/>
    <w:rsid w:val="00CD0B6A"/>
    <w:rsid w:val="00CD2EFC"/>
    <w:rsid w:val="00CD302E"/>
    <w:rsid w:val="00CD3A8A"/>
    <w:rsid w:val="00CD4857"/>
    <w:rsid w:val="00CD4F6B"/>
    <w:rsid w:val="00CD57EC"/>
    <w:rsid w:val="00CD6446"/>
    <w:rsid w:val="00CE0A57"/>
    <w:rsid w:val="00CE376C"/>
    <w:rsid w:val="00CE44AF"/>
    <w:rsid w:val="00CE612B"/>
    <w:rsid w:val="00CE7803"/>
    <w:rsid w:val="00CF2329"/>
    <w:rsid w:val="00CF2FC7"/>
    <w:rsid w:val="00CF414F"/>
    <w:rsid w:val="00CF6ADB"/>
    <w:rsid w:val="00CF7C4C"/>
    <w:rsid w:val="00D00810"/>
    <w:rsid w:val="00D02B99"/>
    <w:rsid w:val="00D0446D"/>
    <w:rsid w:val="00D04670"/>
    <w:rsid w:val="00D04D91"/>
    <w:rsid w:val="00D06A2C"/>
    <w:rsid w:val="00D1180C"/>
    <w:rsid w:val="00D13E64"/>
    <w:rsid w:val="00D15838"/>
    <w:rsid w:val="00D1786B"/>
    <w:rsid w:val="00D17EBD"/>
    <w:rsid w:val="00D21626"/>
    <w:rsid w:val="00D218C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25B"/>
    <w:rsid w:val="00D51F9E"/>
    <w:rsid w:val="00D529F9"/>
    <w:rsid w:val="00D54563"/>
    <w:rsid w:val="00D551EB"/>
    <w:rsid w:val="00D566E2"/>
    <w:rsid w:val="00D56E62"/>
    <w:rsid w:val="00D57044"/>
    <w:rsid w:val="00D572A9"/>
    <w:rsid w:val="00D653A5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86615"/>
    <w:rsid w:val="00D90AF1"/>
    <w:rsid w:val="00D91A08"/>
    <w:rsid w:val="00D91BEC"/>
    <w:rsid w:val="00D922AE"/>
    <w:rsid w:val="00D933FB"/>
    <w:rsid w:val="00D95A04"/>
    <w:rsid w:val="00D9628A"/>
    <w:rsid w:val="00D9677E"/>
    <w:rsid w:val="00DA0D3E"/>
    <w:rsid w:val="00DA1B0B"/>
    <w:rsid w:val="00DA2806"/>
    <w:rsid w:val="00DA3F95"/>
    <w:rsid w:val="00DA4775"/>
    <w:rsid w:val="00DA65B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186F"/>
    <w:rsid w:val="00DF3EA8"/>
    <w:rsid w:val="00DF434E"/>
    <w:rsid w:val="00E00A08"/>
    <w:rsid w:val="00E02FF0"/>
    <w:rsid w:val="00E03B57"/>
    <w:rsid w:val="00E04D46"/>
    <w:rsid w:val="00E10B8A"/>
    <w:rsid w:val="00E1390D"/>
    <w:rsid w:val="00E146EA"/>
    <w:rsid w:val="00E1728C"/>
    <w:rsid w:val="00E22AD2"/>
    <w:rsid w:val="00E231BA"/>
    <w:rsid w:val="00E23359"/>
    <w:rsid w:val="00E23A3C"/>
    <w:rsid w:val="00E250FB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0FF"/>
    <w:rsid w:val="00E46ACA"/>
    <w:rsid w:val="00E46C27"/>
    <w:rsid w:val="00E51064"/>
    <w:rsid w:val="00E5113F"/>
    <w:rsid w:val="00E52FC0"/>
    <w:rsid w:val="00E533DC"/>
    <w:rsid w:val="00E5385A"/>
    <w:rsid w:val="00E56466"/>
    <w:rsid w:val="00E5726F"/>
    <w:rsid w:val="00E6030A"/>
    <w:rsid w:val="00E608DB"/>
    <w:rsid w:val="00E6166E"/>
    <w:rsid w:val="00E619AF"/>
    <w:rsid w:val="00E62183"/>
    <w:rsid w:val="00E626B1"/>
    <w:rsid w:val="00E627BF"/>
    <w:rsid w:val="00E6341D"/>
    <w:rsid w:val="00E64317"/>
    <w:rsid w:val="00E649DB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B146B"/>
    <w:rsid w:val="00EB170A"/>
    <w:rsid w:val="00EB26E3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6C0A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69"/>
    <w:rsid w:val="00F20AB3"/>
    <w:rsid w:val="00F21B02"/>
    <w:rsid w:val="00F23139"/>
    <w:rsid w:val="00F263E0"/>
    <w:rsid w:val="00F26B99"/>
    <w:rsid w:val="00F27004"/>
    <w:rsid w:val="00F33CB9"/>
    <w:rsid w:val="00F34BF0"/>
    <w:rsid w:val="00F40350"/>
    <w:rsid w:val="00F41119"/>
    <w:rsid w:val="00F4385F"/>
    <w:rsid w:val="00F4619A"/>
    <w:rsid w:val="00F46C6C"/>
    <w:rsid w:val="00F501FB"/>
    <w:rsid w:val="00F51DF6"/>
    <w:rsid w:val="00F544A7"/>
    <w:rsid w:val="00F54864"/>
    <w:rsid w:val="00F60611"/>
    <w:rsid w:val="00F60D47"/>
    <w:rsid w:val="00F612DD"/>
    <w:rsid w:val="00F620AA"/>
    <w:rsid w:val="00F709E2"/>
    <w:rsid w:val="00F70C00"/>
    <w:rsid w:val="00F70E82"/>
    <w:rsid w:val="00F71552"/>
    <w:rsid w:val="00F75DF5"/>
    <w:rsid w:val="00F762B1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86A75"/>
    <w:rsid w:val="00F904D5"/>
    <w:rsid w:val="00F91913"/>
    <w:rsid w:val="00F9359C"/>
    <w:rsid w:val="00F9506A"/>
    <w:rsid w:val="00F95B06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1B8"/>
    <w:rsid w:val="00FC156B"/>
    <w:rsid w:val="00FC1D72"/>
    <w:rsid w:val="00FC22DE"/>
    <w:rsid w:val="00FC4E3E"/>
    <w:rsid w:val="00FC603B"/>
    <w:rsid w:val="00FC6DF9"/>
    <w:rsid w:val="00FC7785"/>
    <w:rsid w:val="00FD085E"/>
    <w:rsid w:val="00FD0E89"/>
    <w:rsid w:val="00FD1E19"/>
    <w:rsid w:val="00FD3474"/>
    <w:rsid w:val="00FD44E7"/>
    <w:rsid w:val="00FD4736"/>
    <w:rsid w:val="00FD477B"/>
    <w:rsid w:val="00FD6B9E"/>
    <w:rsid w:val="00FE0172"/>
    <w:rsid w:val="00FE057E"/>
    <w:rsid w:val="00FE0721"/>
    <w:rsid w:val="00FE0AEB"/>
    <w:rsid w:val="00FE2CC6"/>
    <w:rsid w:val="00FE3AB4"/>
    <w:rsid w:val="00FF0E24"/>
    <w:rsid w:val="00FF3376"/>
    <w:rsid w:val="00FF46DB"/>
    <w:rsid w:val="00F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4BC56"/>
  <w15:docId w15:val="{D9774CD7-5023-41A1-8F96-0FE9441B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tabs>
        <w:tab w:val="num" w:pos="450"/>
      </w:tabs>
      <w:ind w:left="45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  <w:style w:type="paragraph" w:customStyle="1" w:styleId="NormalLeft">
    <w:name w:val="Normal Left"/>
    <w:basedOn w:val="Normal"/>
    <w:link w:val="NormalLeftChar"/>
    <w:uiPriority w:val="99"/>
    <w:rsid w:val="00674D90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674D90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microsoft.com/office/2011/relationships/people" Target="peop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- External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F3C801D-8EDE-45DA-B784-969ED5FF7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2427</Words>
  <Characters>13834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Sikulova, Andrea</dc:creator>
  <cp:keywords/>
  <dc:description/>
  <cp:lastModifiedBy>Katarina Kubanova</cp:lastModifiedBy>
  <cp:revision>15</cp:revision>
  <cp:lastPrinted>2017-05-10T12:14:00Z</cp:lastPrinted>
  <dcterms:created xsi:type="dcterms:W3CDTF">2017-06-13T11:17:00Z</dcterms:created>
  <dcterms:modified xsi:type="dcterms:W3CDTF">2018-06-08T09:52:00Z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