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DF8E" w14:textId="3521C039" w:rsidR="00A53338" w:rsidRP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191B698" w:rsidR="00A53338" w:rsidRP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ALFA LAVAL Slovakia s.r.o.</w:t>
      </w:r>
    </w:p>
    <w:p w14:paraId="2E16BE4F" w14:textId="719CE5CB" w:rsid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Račianská 153/A</w:t>
      </w:r>
    </w:p>
    <w:p w14:paraId="2B288F9D" w14:textId="33B13EF9" w:rsidR="00A53338" w:rsidRDefault="00A53338" w:rsidP="00A53338">
      <w:pPr>
        <w:pStyle w:val="BodyText"/>
        <w:ind w:left="360"/>
        <w:rPr>
          <w:szCs w:val="18"/>
        </w:rPr>
      </w:pPr>
      <w:r>
        <w:rPr>
          <w:szCs w:val="18"/>
        </w:rPr>
        <w:t>831 54  Bratislava 34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28BA3D46" w:rsidR="00091476" w:rsidRDefault="0009147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 (maloobchod) a kúpa tovaru na účely jeho predaja in</w:t>
      </w:r>
      <w:r w:rsidR="002647C9">
        <w:rPr>
          <w:szCs w:val="18"/>
        </w:rPr>
        <w:t>ý</w:t>
      </w:r>
      <w:r>
        <w:rPr>
          <w:szCs w:val="18"/>
        </w:rPr>
        <w:t>m prevádzkovateľom živnosti (veľkoobchod),</w:t>
      </w:r>
    </w:p>
    <w:p w14:paraId="22B5520D" w14:textId="636303E5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</w:t>
      </w:r>
      <w:r w:rsidR="00091476">
        <w:rPr>
          <w:szCs w:val="18"/>
        </w:rPr>
        <w:t>prostredkovateľská činnosť,</w:t>
      </w:r>
    </w:p>
    <w:p w14:paraId="6BC37A3A" w14:textId="5DABDA5E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</w:t>
      </w:r>
      <w:r w:rsidR="00091476">
        <w:rPr>
          <w:szCs w:val="18"/>
        </w:rPr>
        <w:t>ontáž, oprava, údržba vyhradených elektrických zariadení a výroba rozvádzačov nízkeho napätia,</w:t>
      </w:r>
    </w:p>
    <w:p w14:paraId="3D296B06" w14:textId="04D17E89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i</w:t>
      </w:r>
      <w:r w:rsidR="00091476">
        <w:rPr>
          <w:szCs w:val="18"/>
        </w:rPr>
        <w:t>nštalácia, opravy elektrických zariadení,</w:t>
      </w:r>
    </w:p>
    <w:p w14:paraId="6CEB3977" w14:textId="59052437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č</w:t>
      </w:r>
      <w:r w:rsidR="00091476">
        <w:rPr>
          <w:szCs w:val="18"/>
        </w:rPr>
        <w:t>istenie strojných kvapalín,</w:t>
      </w:r>
    </w:p>
    <w:p w14:paraId="353AC186" w14:textId="2380981B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</w:t>
      </w:r>
      <w:r w:rsidR="00091476">
        <w:rPr>
          <w:szCs w:val="18"/>
        </w:rPr>
        <w:t>oradenská a konzultačná činnosť v oblasti vykurovania,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14:paraId="3170BEAF" w14:textId="7C818964" w:rsidR="000A1BBA" w:rsidRPr="00B50225" w:rsidRDefault="00B827AA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37" w:dyaOrig="1636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89963932" r:id="rId13"/>
        </w:object>
      </w:r>
    </w:p>
    <w:p w14:paraId="4D500D93" w14:textId="77777777" w:rsidR="004D3B4A" w:rsidRPr="00B50225" w:rsidRDefault="004D3B4A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69959494" w:rsidR="004D3B4A" w:rsidRDefault="004D3B4A" w:rsidP="000A1E1A">
      <w:pPr>
        <w:pStyle w:val="BodyText"/>
        <w:ind w:left="36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Pr="00B50225">
        <w:rPr>
          <w:szCs w:val="18"/>
        </w:rPr>
        <w:t xml:space="preserve"> je zostavená ako riadna účtovná zá</w:t>
      </w:r>
      <w:r w:rsidR="000A1E1A">
        <w:rPr>
          <w:szCs w:val="18"/>
        </w:rPr>
        <w:t xml:space="preserve">vierka podľa § 17 ods. 6 zákona </w:t>
      </w:r>
      <w:r w:rsidRPr="00B50225">
        <w:rPr>
          <w:szCs w:val="18"/>
        </w:rPr>
        <w:t xml:space="preserve">NR SR č. 431/2002 Z. z. o účtovníctve za účtovné obdobie od 1. januára </w:t>
      </w:r>
      <w:r w:rsidR="00E46ACA" w:rsidRPr="00B50225">
        <w:rPr>
          <w:szCs w:val="18"/>
        </w:rPr>
        <w:t>201</w:t>
      </w:r>
      <w:r w:rsidR="00B827AA">
        <w:rPr>
          <w:szCs w:val="18"/>
        </w:rPr>
        <w:t>7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3BEAB7E1" w:rsidR="006C44F8" w:rsidRDefault="006C44F8" w:rsidP="000A1E1A">
      <w:pPr>
        <w:pStyle w:val="BodyText"/>
        <w:ind w:left="360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</w:t>
      </w:r>
      <w:r w:rsidR="000A1E1A">
        <w:rPr>
          <w:szCs w:val="18"/>
        </w:rPr>
        <w:t xml:space="preserve">ekonomických činnostiach </w:t>
      </w:r>
      <w:r w:rsidRPr="0028408E">
        <w:rPr>
          <w:szCs w:val="18"/>
        </w:rPr>
        <w:t>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171D0320" w14:textId="0BE7C0D0" w:rsidR="00540FC1" w:rsidRDefault="00540FC1" w:rsidP="00540FC1">
      <w:pPr>
        <w:pStyle w:val="Heading2"/>
      </w:pPr>
      <w:r>
        <w:t>Informácie o skupine</w:t>
      </w:r>
    </w:p>
    <w:p w14:paraId="4C4B28F5" w14:textId="1CED9B04" w:rsidR="00540FC1" w:rsidRPr="00540FC1" w:rsidRDefault="00540FC1" w:rsidP="00540FC1">
      <w:pPr>
        <w:ind w:left="360"/>
        <w:rPr>
          <w:sz w:val="18"/>
          <w:szCs w:val="18"/>
        </w:rPr>
      </w:pPr>
      <w:r w:rsidRPr="00540FC1">
        <w:rPr>
          <w:sz w:val="18"/>
          <w:szCs w:val="18"/>
        </w:rPr>
        <w:t>Spoločnosť je súčasťou skupiny Alfa Laval. Konsolidovanú účtovnú závierku koncernu Alfa Laval zostavuje spoločnosť Alfa Laval AB, Rudeboksvägen 1, 221 00  Lund, Švédsko. Túto konsolidovanú účtovnú z</w:t>
      </w:r>
      <w:r w:rsidR="006C44F8">
        <w:rPr>
          <w:sz w:val="18"/>
          <w:szCs w:val="18"/>
        </w:rPr>
        <w:t>ávier</w:t>
      </w:r>
      <w:r w:rsidRPr="00540FC1">
        <w:rPr>
          <w:sz w:val="18"/>
          <w:szCs w:val="18"/>
        </w:rPr>
        <w:t>ku je možné dostať priamo v sídle uvedenej spol</w:t>
      </w:r>
      <w:r w:rsidR="009F26FB">
        <w:rPr>
          <w:sz w:val="18"/>
          <w:szCs w:val="18"/>
        </w:rPr>
        <w:t>o</w:t>
      </w:r>
      <w:r w:rsidRPr="00540FC1">
        <w:rPr>
          <w:sz w:val="18"/>
          <w:szCs w:val="18"/>
        </w:rPr>
        <w:t>čnosti</w:t>
      </w:r>
      <w:r w:rsidR="006C44F8">
        <w:rPr>
          <w:sz w:val="18"/>
          <w:szCs w:val="18"/>
        </w:rPr>
        <w:t>.</w:t>
      </w: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14494D9C" w:rsidR="004D3B4A" w:rsidRPr="00B50225" w:rsidRDefault="004D3B4A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 xml:space="preserve">Účtovná závierka Spoločnosti k 31. </w:t>
      </w:r>
      <w:r w:rsidR="002C76BC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6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B827AA">
        <w:rPr>
          <w:szCs w:val="18"/>
        </w:rPr>
        <w:t>20</w:t>
      </w:r>
      <w:r w:rsidRPr="00B50225">
        <w:rPr>
          <w:szCs w:val="18"/>
        </w:rPr>
        <w:t>.</w:t>
      </w:r>
      <w:r w:rsidR="002647C9">
        <w:rPr>
          <w:szCs w:val="18"/>
        </w:rPr>
        <w:t xml:space="preserve"> </w:t>
      </w:r>
      <w:r w:rsidR="002C76BC">
        <w:rPr>
          <w:szCs w:val="18"/>
        </w:rPr>
        <w:t>j</w:t>
      </w:r>
      <w:r w:rsidR="002647C9">
        <w:rPr>
          <w:szCs w:val="18"/>
        </w:rPr>
        <w:t>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77777777" w:rsidR="004D3B4A" w:rsidRPr="00B50225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4126ACAA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18FDC103" w:rsidR="004D3B4A" w:rsidRPr="00B50225" w:rsidRDefault="00620D37" w:rsidP="000A1E1A">
      <w:pPr>
        <w:pStyle w:val="BodyText"/>
        <w:ind w:left="360"/>
        <w:rPr>
          <w:szCs w:val="18"/>
        </w:rPr>
      </w:pPr>
      <w:r>
        <w:rPr>
          <w:szCs w:val="18"/>
        </w:rPr>
        <w:t xml:space="preserve">Valné zhromaždenie </w:t>
      </w:r>
      <w:r w:rsidR="00B827AA">
        <w:rPr>
          <w:szCs w:val="18"/>
        </w:rPr>
        <w:t>3</w:t>
      </w:r>
      <w:r w:rsidR="004D3B4A" w:rsidRPr="00B50225">
        <w:rPr>
          <w:szCs w:val="18"/>
        </w:rPr>
        <w:t xml:space="preserve">. </w:t>
      </w:r>
      <w:r w:rsidR="002C76BC">
        <w:rPr>
          <w:szCs w:val="18"/>
        </w:rPr>
        <w:t>n</w:t>
      </w:r>
      <w:r w:rsidR="009A735E">
        <w:rPr>
          <w:szCs w:val="18"/>
        </w:rPr>
        <w:t>ovembra</w:t>
      </w:r>
      <w:r w:rsidR="004D3B4A"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="004D3B4A" w:rsidRPr="00B50225">
        <w:rPr>
          <w:szCs w:val="18"/>
        </w:rPr>
        <w:t xml:space="preserve"> schválilo spoločnosť </w:t>
      </w:r>
      <w:r>
        <w:rPr>
          <w:szCs w:val="18"/>
        </w:rPr>
        <w:t>KPMG Slovensko spol. s r.o.</w:t>
      </w:r>
      <w:r w:rsidR="004D3B4A" w:rsidRPr="00B50225">
        <w:rPr>
          <w:szCs w:val="18"/>
        </w:rPr>
        <w:t xml:space="preserve"> ako audítora na overenie účtovnej závierky za účtovné obdobie od 1. januára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="004D3B4A"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B827AA">
        <w:rPr>
          <w:szCs w:val="18"/>
        </w:rPr>
        <w:t>7</w:t>
      </w:r>
      <w:r w:rsidR="004D3B4A" w:rsidRPr="00B50225">
        <w:rPr>
          <w:szCs w:val="18"/>
        </w:rPr>
        <w:t>.</w:t>
      </w:r>
    </w:p>
    <w:bookmarkEnd w:id="3"/>
    <w:bookmarkEnd w:id="4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4A4F20BD" w:rsidR="004D3B4A" w:rsidRDefault="004D3B4A" w:rsidP="000A1E1A">
      <w:pPr>
        <w:pStyle w:val="BodyText"/>
        <w:ind w:left="0" w:firstLine="360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620D37">
        <w:rPr>
          <w:szCs w:val="18"/>
        </w:rPr>
        <w:t>Renáta Váchová</w:t>
      </w:r>
    </w:p>
    <w:p w14:paraId="0A7875E2" w14:textId="3909946A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Petr Drnovský</w:t>
      </w:r>
    </w:p>
    <w:p w14:paraId="58A7D0FE" w14:textId="76A9C34D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B827AA">
        <w:rPr>
          <w:szCs w:val="18"/>
        </w:rPr>
        <w:t>Branislav Bednarič, vznik funkcie 1.3.2017</w:t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52D98402" w14:textId="762B5809" w:rsidR="006C44F8" w:rsidRDefault="006C44F8" w:rsidP="006C44F8">
      <w:pPr>
        <w:pStyle w:val="BodyText"/>
        <w:rPr>
          <w:szCs w:val="18"/>
        </w:rPr>
      </w:pPr>
      <w:r>
        <w:rPr>
          <w:szCs w:val="18"/>
          <w:lang w:val="en-US"/>
        </w:rPr>
        <w:lastRenderedPageBreak/>
        <w:t>Č</w:t>
      </w:r>
      <w:r w:rsidRPr="00B50225">
        <w:rPr>
          <w:szCs w:val="18"/>
        </w:rPr>
        <w:t>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B827AA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827AA">
        <w:rPr>
          <w:szCs w:val="18"/>
        </w:rPr>
        <w:t>6</w:t>
      </w:r>
      <w:r w:rsidRPr="00B50225">
        <w:rPr>
          <w:szCs w:val="18"/>
        </w:rPr>
        <w:t>: žiadne).</w:t>
      </w: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475B0212" w14:textId="3326245A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14:paraId="53D8186A" w14:textId="77777777" w:rsidR="004D3B4A" w:rsidRPr="00B50225" w:rsidRDefault="004D3B4A" w:rsidP="004D3B4A">
      <w:pPr>
        <w:rPr>
          <w:sz w:val="18"/>
          <w:szCs w:val="18"/>
        </w:rPr>
      </w:pPr>
    </w:p>
    <w:p w14:paraId="242D70E7" w14:textId="46739E0D" w:rsidR="00D54563" w:rsidRPr="00B50225" w:rsidRDefault="00E23A3C" w:rsidP="000A1E1A">
      <w:pPr>
        <w:pStyle w:val="BodyText"/>
        <w:ind w:left="0" w:firstLine="360"/>
        <w:rPr>
          <w:szCs w:val="18"/>
        </w:rPr>
      </w:pPr>
      <w:r>
        <w:rPr>
          <w:szCs w:val="18"/>
        </w:rPr>
        <w:t>Š</w:t>
      </w:r>
      <w:r w:rsidR="00D54563" w:rsidRPr="00891481">
        <w:rPr>
          <w:szCs w:val="18"/>
        </w:rPr>
        <w:t xml:space="preserve">truktúra spoločníkov k 31. </w:t>
      </w:r>
      <w:r w:rsidR="009F3ECD">
        <w:rPr>
          <w:szCs w:val="18"/>
        </w:rPr>
        <w:t>d</w:t>
      </w:r>
      <w:r w:rsidR="00D54563" w:rsidRPr="00891481">
        <w:rPr>
          <w:szCs w:val="18"/>
        </w:rPr>
        <w:t xml:space="preserve">ecembru </w:t>
      </w:r>
      <w:r w:rsidR="00C4486C" w:rsidRPr="008C0838">
        <w:rPr>
          <w:szCs w:val="18"/>
        </w:rPr>
        <w:t>201</w:t>
      </w:r>
      <w:r w:rsidR="00B827AA">
        <w:rPr>
          <w:szCs w:val="18"/>
        </w:rPr>
        <w:t>7</w:t>
      </w:r>
      <w:r w:rsidR="00D54563"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bookmarkStart w:id="7" w:name="_MON_1410865165"/>
    <w:bookmarkEnd w:id="7"/>
    <w:p w14:paraId="072A94C9" w14:textId="157C7423" w:rsidR="00D54563" w:rsidRPr="00B50225" w:rsidRDefault="00C53E69" w:rsidP="004D3B4A">
      <w:pPr>
        <w:pStyle w:val="BodyText"/>
        <w:rPr>
          <w:szCs w:val="18"/>
        </w:rPr>
      </w:pPr>
      <w:r w:rsidRPr="00B50225">
        <w:rPr>
          <w:szCs w:val="18"/>
        </w:rPr>
        <w:object w:dxaOrig="9311" w:dyaOrig="2341" w14:anchorId="33AA4950">
          <v:shape id="_x0000_i1026" type="#_x0000_t75" style="width:437.25pt;height:122.25pt" o:ole="" o:preferrelative="f">
            <v:imagedata r:id="rId14" o:title=""/>
            <o:lock v:ext="edit" aspectratio="f"/>
          </v:shape>
          <o:OLEObject Type="Embed" ProgID="Excel.Sheet.12" ShapeID="_x0000_i1026" DrawAspect="Content" ObjectID="_1589963933" r:id="rId15"/>
        </w:object>
      </w: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390DAAD3" w14:textId="48EE8488" w:rsidR="004D3B4A" w:rsidRPr="00FD3474" w:rsidRDefault="00EB146B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8" w:name="_Toc530739899"/>
      <w:r>
        <w:rPr>
          <w:caps w:val="0"/>
          <w:szCs w:val="18"/>
        </w:rPr>
        <w:lastRenderedPageBreak/>
        <w:t>D.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BodyText"/>
        <w:ind w:left="450"/>
        <w:rPr>
          <w:szCs w:val="18"/>
        </w:rPr>
      </w:pPr>
    </w:p>
    <w:p w14:paraId="3B1D969F" w14:textId="07FA2FC6" w:rsidR="0081676A" w:rsidRDefault="004D3B4A" w:rsidP="0081676A">
      <w:pPr>
        <w:pStyle w:val="BodyText"/>
      </w:pPr>
      <w:r w:rsidRPr="0081676A">
        <w:rPr>
          <w:szCs w:val="18"/>
        </w:rPr>
        <w:t>Účtovné metódy a všeobecné účtovné zásady boli účtovnou jednotkou konzistentne</w:t>
      </w:r>
      <w:r w:rsidR="00F4619A" w:rsidRPr="0081676A">
        <w:rPr>
          <w:szCs w:val="18"/>
        </w:rPr>
        <w:t xml:space="preserve"> aplikované</w:t>
      </w:r>
      <w:r w:rsidR="00CD2EFC" w:rsidRPr="0081676A">
        <w:rPr>
          <w:szCs w:val="18"/>
        </w:rPr>
        <w:t>.</w:t>
      </w:r>
    </w:p>
    <w:p w14:paraId="56367DB6" w14:textId="77777777" w:rsidR="005B0700" w:rsidRDefault="005B0700" w:rsidP="0081676A">
      <w:pPr>
        <w:pStyle w:val="BodyText"/>
      </w:pPr>
    </w:p>
    <w:p w14:paraId="4AD5A785" w14:textId="1910212B" w:rsidR="006C44F8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351251">
        <w:rPr>
          <w:szCs w:val="18"/>
          <w:lang w:val="en-US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>.</w:t>
      </w:r>
    </w:p>
    <w:p w14:paraId="6ABF36D0" w14:textId="77777777" w:rsidR="006C44F8" w:rsidRDefault="006C44F8" w:rsidP="004D3B4A">
      <w:pPr>
        <w:pStyle w:val="BodyText"/>
        <w:ind w:left="450"/>
        <w:rPr>
          <w:szCs w:val="18"/>
        </w:rPr>
      </w:pPr>
    </w:p>
    <w:p w14:paraId="44A6BCF4" w14:textId="11DBE15F" w:rsidR="006C44F8" w:rsidRPr="00A31BBB" w:rsidRDefault="006C44F8" w:rsidP="00724D9F">
      <w:pPr>
        <w:pStyle w:val="Pismenka"/>
        <w:tabs>
          <w:tab w:val="clear" w:pos="426"/>
          <w:tab w:val="num" w:pos="492"/>
        </w:tabs>
        <w:ind w:left="426"/>
      </w:pPr>
      <w:r w:rsidRPr="00A31BBB">
        <w:t>Použitie odhadov a úsudkov</w:t>
      </w:r>
    </w:p>
    <w:p w14:paraId="4BABB774" w14:textId="77777777" w:rsidR="006C44F8" w:rsidRPr="00A31BBB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15A9BCAD" w14:textId="77777777" w:rsidR="006C44F8" w:rsidRPr="00A31BBB" w:rsidRDefault="006C44F8" w:rsidP="006C44F8">
      <w:pPr>
        <w:pStyle w:val="BodyText"/>
        <w:ind w:left="450"/>
        <w:rPr>
          <w:szCs w:val="18"/>
        </w:rPr>
      </w:pPr>
    </w:p>
    <w:p w14:paraId="2BB80307" w14:textId="77777777" w:rsidR="006C44F8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499537C8" w14:textId="77777777" w:rsidR="00674D90" w:rsidRDefault="00674D90" w:rsidP="006C44F8">
      <w:pPr>
        <w:pStyle w:val="BodyText"/>
        <w:ind w:left="450"/>
        <w:rPr>
          <w:szCs w:val="18"/>
        </w:rPr>
      </w:pPr>
    </w:p>
    <w:p w14:paraId="2E2D5A8C" w14:textId="33BDCB69" w:rsidR="004317F0" w:rsidRPr="00B50225" w:rsidRDefault="00674D90" w:rsidP="00724D9F">
      <w:pPr>
        <w:pStyle w:val="BodyText"/>
        <w:rPr>
          <w:szCs w:val="18"/>
        </w:rPr>
      </w:pPr>
      <w:r w:rsidRPr="003F587A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1863C87F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Počítače</w:t>
            </w:r>
          </w:p>
        </w:tc>
        <w:tc>
          <w:tcPr>
            <w:tcW w:w="1985" w:type="dxa"/>
          </w:tcPr>
          <w:p w14:paraId="176F4690" w14:textId="4A764936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A2D4B3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4A6BEAC" w14:textId="1D59B706" w:rsidR="007C4CBF" w:rsidRDefault="007C4CBF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600B74A2" w14:textId="4DB629C4" w:rsidR="003D0FAD" w:rsidRPr="007C4CBF" w:rsidRDefault="007C4CBF" w:rsidP="003F587A">
      <w:pPr>
        <w:spacing w:after="200" w:line="276" w:lineRule="auto"/>
        <w:rPr>
          <w:szCs w:val="18"/>
        </w:rPr>
      </w:pPr>
      <w:r>
        <w:rPr>
          <w:szCs w:val="18"/>
        </w:rPr>
        <w:br w:type="page"/>
      </w: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2F71444E" w14:textId="77777777" w:rsidR="004D3B4A" w:rsidRPr="00B50225" w:rsidRDefault="004D3B4A" w:rsidP="00044F15">
      <w:pPr>
        <w:pStyle w:val="BodyText"/>
        <w:ind w:left="0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4EE7F69F" w14:textId="77777777" w:rsidR="004D3B4A" w:rsidRPr="00B50225" w:rsidRDefault="004D3B4A" w:rsidP="004D3B4A">
      <w:pPr>
        <w:pStyle w:val="Body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Body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99BA8D" w14:textId="1603B546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05BF2110" w14:textId="77777777" w:rsidR="00A95716" w:rsidRDefault="00A95716" w:rsidP="004D3B4A">
      <w:pPr>
        <w:pStyle w:val="BodyText"/>
        <w:rPr>
          <w:szCs w:val="18"/>
        </w:rPr>
      </w:pPr>
    </w:p>
    <w:p w14:paraId="6D21EABF" w14:textId="3DC035D3" w:rsidR="00A95716" w:rsidRPr="00AB1CF7" w:rsidRDefault="002C76BC" w:rsidP="003F587A">
      <w:pPr>
        <w:pStyle w:val="Pismenka"/>
      </w:pPr>
      <w:r>
        <w:t xml:space="preserve"> </w:t>
      </w:r>
      <w:r>
        <w:tab/>
      </w:r>
      <w:r w:rsidR="00A95716" w:rsidRPr="00AB1CF7">
        <w:t>Rezerva na záručné opravy</w:t>
      </w:r>
    </w:p>
    <w:p w14:paraId="49379D78" w14:textId="7E8BD5CA" w:rsidR="00A95716" w:rsidRDefault="00A95716" w:rsidP="00A95716">
      <w:pPr>
        <w:pStyle w:val="BodyText"/>
        <w:rPr>
          <w:szCs w:val="18"/>
          <w:lang w:val="en-US"/>
        </w:rPr>
      </w:pPr>
      <w:r w:rsidRPr="00B50225">
        <w:rPr>
          <w:szCs w:val="18"/>
        </w:rPr>
        <w:t>Rezerva na zár</w:t>
      </w:r>
      <w:r>
        <w:rPr>
          <w:szCs w:val="18"/>
        </w:rPr>
        <w:t xml:space="preserve">učné opravy </w:t>
      </w:r>
      <w:r w:rsidRPr="00B50225">
        <w:rPr>
          <w:szCs w:val="18"/>
        </w:rPr>
        <w:t>bola vytvorená na predpokladané náklady na záručné opravy výrobkov, ktoré boli predané pred 31. decembrom 201</w:t>
      </w:r>
      <w:r w:rsidR="00351251">
        <w:rPr>
          <w:szCs w:val="18"/>
        </w:rPr>
        <w:t>7</w:t>
      </w:r>
      <w:r w:rsidRPr="00B50225">
        <w:rPr>
          <w:szCs w:val="18"/>
        </w:rPr>
        <w:t>.</w:t>
      </w:r>
      <w:r w:rsidR="00AD6AE2">
        <w:rPr>
          <w:szCs w:val="18"/>
        </w:rPr>
        <w:t xml:space="preserve"> Rezerva </w:t>
      </w:r>
      <w:r w:rsidRPr="00B50225">
        <w:rPr>
          <w:szCs w:val="18"/>
        </w:rPr>
        <w:t xml:space="preserve"> </w:t>
      </w:r>
      <w:r w:rsidR="00AD6AE2">
        <w:rPr>
          <w:szCs w:val="18"/>
        </w:rPr>
        <w:t>b</w:t>
      </w:r>
      <w:r w:rsidRPr="00B50225">
        <w:rPr>
          <w:szCs w:val="18"/>
        </w:rPr>
        <w:t>o</w:t>
      </w:r>
      <w:r w:rsidR="00674D90">
        <w:rPr>
          <w:szCs w:val="18"/>
        </w:rPr>
        <w:t>la vypočítaná ako 1</w:t>
      </w:r>
      <w:r w:rsidR="00674D90">
        <w:rPr>
          <w:szCs w:val="18"/>
          <w:lang w:val="en-US"/>
        </w:rPr>
        <w:t xml:space="preserve">% z </w:t>
      </w:r>
      <w:proofErr w:type="spellStart"/>
      <w:r w:rsidR="00674D90">
        <w:rPr>
          <w:szCs w:val="18"/>
          <w:lang w:val="en-US"/>
        </w:rPr>
        <w:t>obratu</w:t>
      </w:r>
      <w:proofErr w:type="spellEnd"/>
      <w:r w:rsidR="00674D90">
        <w:rPr>
          <w:szCs w:val="18"/>
          <w:lang w:val="en-US"/>
        </w:rPr>
        <w:t xml:space="preserve"> </w:t>
      </w:r>
      <w:proofErr w:type="spellStart"/>
      <w:r w:rsidR="00674D90">
        <w:rPr>
          <w:szCs w:val="18"/>
          <w:lang w:val="en-US"/>
        </w:rPr>
        <w:t>spoločnosti</w:t>
      </w:r>
      <w:proofErr w:type="spellEnd"/>
      <w:r w:rsidR="00674D90">
        <w:rPr>
          <w:szCs w:val="18"/>
          <w:lang w:val="en-US"/>
        </w:rPr>
        <w:t xml:space="preserve"> v </w:t>
      </w:r>
      <w:proofErr w:type="spellStart"/>
      <w:r w:rsidR="00674D90">
        <w:rPr>
          <w:szCs w:val="18"/>
          <w:lang w:val="en-US"/>
        </w:rPr>
        <w:t>danom</w:t>
      </w:r>
      <w:proofErr w:type="spellEnd"/>
      <w:r w:rsidR="00674D90">
        <w:rPr>
          <w:szCs w:val="18"/>
          <w:lang w:val="en-US"/>
        </w:rPr>
        <w:t xml:space="preserve"> </w:t>
      </w:r>
      <w:proofErr w:type="spellStart"/>
      <w:r w:rsidR="00674D90">
        <w:rPr>
          <w:szCs w:val="18"/>
          <w:lang w:val="en-US"/>
        </w:rPr>
        <w:t>roku</w:t>
      </w:r>
      <w:proofErr w:type="spellEnd"/>
      <w:r w:rsidR="00674D90">
        <w:rPr>
          <w:szCs w:val="18"/>
          <w:lang w:val="en-US"/>
        </w:rPr>
        <w:t>.</w:t>
      </w:r>
    </w:p>
    <w:p w14:paraId="582C5CB4" w14:textId="77777777" w:rsidR="000474E9" w:rsidRDefault="000474E9" w:rsidP="00A95716">
      <w:pPr>
        <w:pStyle w:val="BodyText"/>
        <w:rPr>
          <w:szCs w:val="18"/>
          <w:lang w:val="en-US"/>
        </w:rPr>
      </w:pPr>
    </w:p>
    <w:p w14:paraId="0F293347" w14:textId="0310D486" w:rsidR="000474E9" w:rsidRPr="00B50225" w:rsidRDefault="000474E9" w:rsidP="000474E9">
      <w:pPr>
        <w:pStyle w:val="Pismenka"/>
      </w:pPr>
      <w:r>
        <w:t xml:space="preserve"> </w:t>
      </w:r>
      <w:r w:rsidRPr="00B50225">
        <w:t>Nevyfakturované dodávky majetku</w:t>
      </w:r>
    </w:p>
    <w:p w14:paraId="3AA0D461" w14:textId="321BD33C" w:rsidR="000474E9" w:rsidRPr="00044F15" w:rsidRDefault="000474E9" w:rsidP="00044F15">
      <w:pPr>
        <w:pStyle w:val="Pismenka"/>
        <w:numPr>
          <w:ilvl w:val="0"/>
          <w:numId w:val="0"/>
        </w:numPr>
        <w:ind w:left="408"/>
        <w:rPr>
          <w:b w:val="0"/>
        </w:rPr>
      </w:pPr>
      <w:r w:rsidRPr="00044F15">
        <w:rPr>
          <w:b w:val="0"/>
        </w:rPr>
        <w:t xml:space="preserve">Rezervy na nevyfakturované dodávky majetku sa nevykazujú s vplyvom na výsledok hospodárenia a oceňujú sa </w:t>
      </w:r>
      <w:r>
        <w:rPr>
          <w:b w:val="0"/>
        </w:rPr>
        <w:t xml:space="preserve"> </w:t>
      </w:r>
      <w:r w:rsidRPr="00044F15">
        <w:rPr>
          <w:b w:val="0"/>
        </w:rPr>
        <w:t>v odhadovanej výške záväzku.</w:t>
      </w:r>
    </w:p>
    <w:p w14:paraId="39A4DFF2" w14:textId="77777777" w:rsidR="00D06A2C" w:rsidRDefault="00D06A2C" w:rsidP="00044F15">
      <w:pPr>
        <w:pStyle w:val="BodyText"/>
        <w:ind w:left="0"/>
        <w:rPr>
          <w:szCs w:val="18"/>
        </w:rPr>
      </w:pPr>
    </w:p>
    <w:p w14:paraId="23E3AC96" w14:textId="352EE8E7" w:rsidR="00D06A2C" w:rsidRPr="00032D7F" w:rsidRDefault="002C76BC" w:rsidP="003F587A">
      <w:pPr>
        <w:pStyle w:val="Pismenka"/>
      </w:pPr>
      <w:r>
        <w:t xml:space="preserve"> </w:t>
      </w:r>
      <w:r>
        <w:tab/>
      </w:r>
      <w:r w:rsidR="00D06A2C" w:rsidRPr="00032D7F">
        <w:t>Zamestnanecké požitky</w:t>
      </w:r>
    </w:p>
    <w:p w14:paraId="7060C4DD" w14:textId="256592BD" w:rsidR="00D06A2C" w:rsidRDefault="00D06A2C" w:rsidP="00D06A2C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10642667" w14:textId="5B15B5F7" w:rsidR="00A95716" w:rsidRPr="00423359" w:rsidRDefault="00D06A2C" w:rsidP="003F587A">
      <w:pPr>
        <w:spacing w:after="200" w:line="276" w:lineRule="auto"/>
      </w:pPr>
      <w:r>
        <w:rPr>
          <w:b/>
        </w:rPr>
        <w:br w:type="page"/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774E9A47" w14:textId="77777777" w:rsidR="00D06A2C" w:rsidRPr="00B50225" w:rsidRDefault="00D06A2C" w:rsidP="00D06A2C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D819E77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10A8FAB3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3DA652BC" w14:textId="77777777" w:rsidR="00D06A2C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30C0C87F" w14:textId="77777777" w:rsidR="00D06A2C" w:rsidRDefault="00D06A2C" w:rsidP="00D06A2C">
      <w:pPr>
        <w:pStyle w:val="BodyText"/>
        <w:rPr>
          <w:szCs w:val="18"/>
        </w:rPr>
      </w:pPr>
    </w:p>
    <w:p w14:paraId="6ED86D93" w14:textId="77777777" w:rsidR="00D06A2C" w:rsidRDefault="00D06A2C" w:rsidP="00D06A2C">
      <w:pPr>
        <w:pStyle w:val="Body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14:paraId="7FF09E81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initial recognition)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14:paraId="4CFDAFAD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14:paraId="3B496095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pri prvotnom zaúčtovaní goodwillu alebo záporného goodwillu.</w:t>
      </w:r>
    </w:p>
    <w:p w14:paraId="090AFAB7" w14:textId="77777777" w:rsidR="00D06A2C" w:rsidRDefault="00D06A2C" w:rsidP="00D06A2C">
      <w:pPr>
        <w:pStyle w:val="BodyText"/>
        <w:ind w:left="766"/>
        <w:rPr>
          <w:szCs w:val="18"/>
        </w:rPr>
      </w:pPr>
    </w:p>
    <w:p w14:paraId="0540F602" w14:textId="77777777" w:rsidR="00D06A2C" w:rsidRDefault="00D06A2C" w:rsidP="00D06A2C">
      <w:pPr>
        <w:pStyle w:val="Body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282A4EB2" w14:textId="77777777" w:rsidR="00D06A2C" w:rsidRDefault="00D06A2C" w:rsidP="00D06A2C">
      <w:pPr>
        <w:pStyle w:val="BodyText"/>
      </w:pPr>
    </w:p>
    <w:p w14:paraId="7A19BD54" w14:textId="77777777" w:rsidR="00D06A2C" w:rsidRDefault="00D06A2C" w:rsidP="00D06A2C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208C99CA" w14:textId="77777777" w:rsidR="004D3B4A" w:rsidRPr="00B50225" w:rsidRDefault="004D3B4A" w:rsidP="004D3B4A">
      <w:pPr>
        <w:pStyle w:val="Body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BodyText"/>
        <w:rPr>
          <w:szCs w:val="18"/>
        </w:rPr>
      </w:pPr>
    </w:p>
    <w:p w14:paraId="2B86975F" w14:textId="05FF8E52" w:rsidR="004D3B4A" w:rsidRPr="00891481" w:rsidRDefault="006C554E" w:rsidP="00251BF2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Operat</w:t>
      </w:r>
      <w:proofErr w:type="spellStart"/>
      <w:r>
        <w:rPr>
          <w:szCs w:val="18"/>
          <w:lang w:val="en-US"/>
        </w:rPr>
        <w:t>ívny</w:t>
      </w:r>
      <w:proofErr w:type="spellEnd"/>
      <w:r>
        <w:rPr>
          <w:szCs w:val="18"/>
          <w:lang w:val="en-US"/>
        </w:rPr>
        <w:t xml:space="preserve"> </w:t>
      </w:r>
      <w:r>
        <w:rPr>
          <w:szCs w:val="18"/>
        </w:rPr>
        <w:t>p</w:t>
      </w:r>
      <w:r w:rsidR="004D3B4A" w:rsidRPr="00FD3474">
        <w:rPr>
          <w:szCs w:val="18"/>
        </w:rPr>
        <w:t>renájom (líz</w:t>
      </w:r>
      <w:r w:rsidR="004D3B4A"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7AAC166" w14:textId="77777777" w:rsidR="004D3B4A" w:rsidRPr="00FC603B" w:rsidRDefault="004D3B4A" w:rsidP="004D3B4A">
      <w:pPr>
        <w:pStyle w:val="Body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BodyText"/>
        <w:rPr>
          <w:szCs w:val="18"/>
        </w:rPr>
      </w:pPr>
    </w:p>
    <w:p w14:paraId="05854532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BodyText"/>
        <w:rPr>
          <w:szCs w:val="18"/>
        </w:rPr>
      </w:pPr>
    </w:p>
    <w:p w14:paraId="27F3211E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BodyText"/>
        <w:rPr>
          <w:szCs w:val="18"/>
        </w:rPr>
      </w:pPr>
    </w:p>
    <w:p w14:paraId="7F8BA80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BodyText"/>
        <w:rPr>
          <w:szCs w:val="18"/>
        </w:rPr>
      </w:pPr>
    </w:p>
    <w:p w14:paraId="3520FC09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</w:t>
      </w:r>
      <w:r w:rsidRPr="00B50225">
        <w:rPr>
          <w:szCs w:val="18"/>
        </w:rPr>
        <w:lastRenderedPageBreak/>
        <w:t xml:space="preserve">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BodyText"/>
        <w:rPr>
          <w:szCs w:val="18"/>
        </w:rPr>
      </w:pPr>
    </w:p>
    <w:p w14:paraId="1D36A3F2" w14:textId="77777777"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Body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6B8BB3CF" w:rsidR="006C554E" w:rsidRPr="005909AB" w:rsidRDefault="006C554E" w:rsidP="00044F15">
      <w:pPr>
        <w:pStyle w:val="Pismenka"/>
        <w:numPr>
          <w:ilvl w:val="0"/>
          <w:numId w:val="0"/>
        </w:numPr>
        <w:ind w:left="408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697DFCD0" w:rsidR="006C554E" w:rsidRDefault="00E04D46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</w:t>
      </w:r>
      <w:r w:rsidR="006C554E">
        <w:rPr>
          <w:b w:val="0"/>
        </w:rPr>
        <w:t>Tržby z predaja služieb sa vykazujú v účtovnom období, v ktorom boli služby poskytnuté.</w:t>
      </w: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2158B811" w:rsidR="007C4CBF" w:rsidRDefault="00E04D46" w:rsidP="003F587A">
      <w:pPr>
        <w:pStyle w:val="Pismenka"/>
      </w:pPr>
      <w:r>
        <w:t xml:space="preserve"> </w:t>
      </w:r>
      <w:r w:rsidR="007C4CBF" w:rsidRPr="00A31BBB">
        <w:t>Porovnateľné údaje</w:t>
      </w:r>
    </w:p>
    <w:p w14:paraId="589E2CFB" w14:textId="052DF2D1" w:rsidR="007C4CBF" w:rsidRPr="00FD6B9E" w:rsidDel="0018453E" w:rsidRDefault="0018453E" w:rsidP="00044F15">
      <w:pPr>
        <w:pStyle w:val="BodyText"/>
        <w:ind w:left="408"/>
        <w:rPr>
          <w:del w:id="9" w:author="Galisova, Katarina" w:date="2018-05-15T16:45:00Z"/>
          <w:szCs w:val="18"/>
        </w:rPr>
      </w:pPr>
      <w:r w:rsidRPr="00FD6B9E">
        <w:rPr>
          <w:szCs w:val="18"/>
        </w:rPr>
        <w:t>Údaje za roky 2017 a 2016 sú porovnateľné.</w:t>
      </w:r>
    </w:p>
    <w:p w14:paraId="47306B74" w14:textId="77777777" w:rsidR="007C4CBF" w:rsidRPr="0018453E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044F15">
      <w:pPr>
        <w:pStyle w:val="Heading1"/>
        <w:tabs>
          <w:tab w:val="clear" w:pos="360"/>
          <w:tab w:val="num" w:pos="270"/>
        </w:tabs>
        <w:ind w:left="360"/>
      </w:pPr>
      <w:bookmarkStart w:id="11" w:name="_Toc530739909"/>
      <w:bookmarkEnd w:id="10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11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je uvedená </w:t>
      </w:r>
      <w:r w:rsidRPr="0026768B">
        <w:rPr>
          <w:szCs w:val="18"/>
        </w:rPr>
        <w:t>v nasledujúcom prehľade</w:t>
      </w:r>
      <w:r w:rsidRPr="00EB5698">
        <w:rPr>
          <w:szCs w:val="18"/>
        </w:rPr>
        <w:t>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bookmarkStart w:id="12" w:name="_MON_1508918652"/>
    <w:bookmarkEnd w:id="12"/>
    <w:p w14:paraId="2EDC6FB2" w14:textId="0E91D16A" w:rsidR="002A7CDF" w:rsidRDefault="0026768B" w:rsidP="003F587A">
      <w:pPr>
        <w:rPr>
          <w:sz w:val="18"/>
          <w:szCs w:val="18"/>
        </w:rPr>
      </w:pPr>
      <w:r>
        <w:rPr>
          <w:sz w:val="18"/>
          <w:szCs w:val="18"/>
        </w:rPr>
        <w:object w:dxaOrig="8735" w:dyaOrig="2373" w14:anchorId="79C99C91">
          <v:shape id="_x0000_i1027" type="#_x0000_t75" style="width:435pt;height:117.75pt" o:ole="">
            <v:imagedata r:id="rId16" o:title=""/>
          </v:shape>
          <o:OLEObject Type="Embed" ProgID="Excel.Sheet.12" ShapeID="_x0000_i1027" DrawAspect="Content" ObjectID="_1589963934" r:id="rId17"/>
        </w:object>
      </w:r>
    </w:p>
    <w:p w14:paraId="55B8F510" w14:textId="77777777" w:rsidR="0000290B" w:rsidRPr="00B50225" w:rsidRDefault="0000290B" w:rsidP="00FD6B9E">
      <w:pPr>
        <w:pStyle w:val="Heading1"/>
      </w:pPr>
      <w:bookmarkStart w:id="13" w:name="_MON_1405949598"/>
      <w:bookmarkEnd w:id="13"/>
      <w:r w:rsidRPr="00B50225">
        <w:t>Informácie o údajoch na podsúvahových  účtoch</w:t>
      </w:r>
    </w:p>
    <w:p w14:paraId="339E4BAB" w14:textId="77777777" w:rsidR="00B433AF" w:rsidRPr="00B50225" w:rsidRDefault="00B433AF" w:rsidP="002E31E7">
      <w:pPr>
        <w:pStyle w:val="Body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Body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BodyText"/>
        <w:rPr>
          <w:szCs w:val="18"/>
        </w:rPr>
      </w:pPr>
    </w:p>
    <w:p w14:paraId="7D3E04AA" w14:textId="3B22275F" w:rsidR="002E31E7" w:rsidRDefault="00F4619A" w:rsidP="002E31E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</w:t>
      </w:r>
      <w:r w:rsidRPr="00AC6169">
        <w:rPr>
          <w:szCs w:val="18"/>
        </w:rPr>
        <w:t>)</w:t>
      </w:r>
      <w:r w:rsidR="00023D96" w:rsidRPr="00AC6169">
        <w:rPr>
          <w:szCs w:val="18"/>
        </w:rPr>
        <w:t xml:space="preserve"> </w:t>
      </w:r>
      <w:r w:rsidR="00AC6169" w:rsidRPr="00AC6169">
        <w:rPr>
          <w:szCs w:val="18"/>
        </w:rPr>
        <w:t>šesť</w:t>
      </w:r>
      <w:r w:rsidRPr="00AC6169">
        <w:rPr>
          <w:szCs w:val="18"/>
        </w:rPr>
        <w:t xml:space="preserve"> </w:t>
      </w:r>
      <w:r w:rsidR="00BD6BD2" w:rsidRPr="00AC6169">
        <w:rPr>
          <w:szCs w:val="18"/>
        </w:rPr>
        <w:t>osobn</w:t>
      </w:r>
      <w:r w:rsidR="00023D96" w:rsidRPr="00AC6169">
        <w:rPr>
          <w:szCs w:val="18"/>
        </w:rPr>
        <w:t>ých</w:t>
      </w:r>
      <w:r w:rsidR="00023D96">
        <w:rPr>
          <w:szCs w:val="18"/>
        </w:rPr>
        <w:t xml:space="preserve"> </w:t>
      </w:r>
      <w:r w:rsidR="00BD6BD2">
        <w:rPr>
          <w:szCs w:val="18"/>
        </w:rPr>
        <w:t xml:space="preserve"> motorov</w:t>
      </w:r>
      <w:r w:rsidR="00023D96">
        <w:rPr>
          <w:szCs w:val="18"/>
        </w:rPr>
        <w:t>ých</w:t>
      </w:r>
      <w:r w:rsidR="00BD6BD2">
        <w:rPr>
          <w:szCs w:val="18"/>
        </w:rPr>
        <w:t xml:space="preserve"> vozid</w:t>
      </w:r>
      <w:r w:rsidR="00023D96">
        <w:rPr>
          <w:szCs w:val="18"/>
        </w:rPr>
        <w:t>iel</w:t>
      </w:r>
      <w:r w:rsidR="00BD6BD2">
        <w:rPr>
          <w:szCs w:val="18"/>
        </w:rPr>
        <w:t xml:space="preserve"> .</w:t>
      </w:r>
      <w:r w:rsidRPr="00B50225">
        <w:rPr>
          <w:szCs w:val="18"/>
        </w:rPr>
        <w:t xml:space="preserve"> Ročné náklady na nájomné sú </w:t>
      </w:r>
      <w:r w:rsidRPr="00AC6169">
        <w:rPr>
          <w:szCs w:val="18"/>
        </w:rPr>
        <w:t xml:space="preserve">približne </w:t>
      </w:r>
      <w:r w:rsidR="00AC6169" w:rsidRPr="00AC6169">
        <w:rPr>
          <w:szCs w:val="18"/>
        </w:rPr>
        <w:t>34</w:t>
      </w:r>
      <w:r w:rsidR="004922CB" w:rsidRPr="00AC6169">
        <w:rPr>
          <w:szCs w:val="18"/>
        </w:rPr>
        <w:t xml:space="preserve"> </w:t>
      </w:r>
      <w:r w:rsidR="00FE0AEB" w:rsidRPr="00AC6169">
        <w:rPr>
          <w:szCs w:val="18"/>
        </w:rPr>
        <w:t>0</w:t>
      </w:r>
      <w:r w:rsidR="00BD6BD2" w:rsidRPr="00AC6169">
        <w:rPr>
          <w:szCs w:val="18"/>
        </w:rPr>
        <w:t>00</w:t>
      </w:r>
      <w:r w:rsidRPr="00AC6169">
        <w:rPr>
          <w:szCs w:val="18"/>
        </w:rPr>
        <w:t xml:space="preserve"> EUR</w:t>
      </w:r>
      <w:r w:rsidR="001D7A03" w:rsidRPr="00AC6169">
        <w:rPr>
          <w:szCs w:val="18"/>
        </w:rPr>
        <w:t xml:space="preserve"> (</w:t>
      </w:r>
      <w:r w:rsidR="00AC6169" w:rsidRPr="00AC6169">
        <w:rPr>
          <w:szCs w:val="18"/>
        </w:rPr>
        <w:t>rok</w:t>
      </w:r>
      <w:r w:rsidR="00AC6169">
        <w:rPr>
          <w:szCs w:val="18"/>
        </w:rPr>
        <w:t xml:space="preserve"> 2016: 39</w:t>
      </w:r>
      <w:r w:rsidR="00FE0AEB">
        <w:rPr>
          <w:szCs w:val="18"/>
        </w:rPr>
        <w:t xml:space="preserve"> 000 EUR). </w:t>
      </w:r>
    </w:p>
    <w:p w14:paraId="1FF4F27C" w14:textId="54714EC3" w:rsidR="00FE0AEB" w:rsidRDefault="00FE0AEB" w:rsidP="002E31E7">
      <w:pPr>
        <w:pStyle w:val="BodyText"/>
        <w:rPr>
          <w:szCs w:val="18"/>
        </w:rPr>
      </w:pPr>
      <w:r>
        <w:rPr>
          <w:szCs w:val="18"/>
        </w:rPr>
        <w:t>Spoločnosť má v nájme kopírovací stro</w:t>
      </w:r>
      <w:r w:rsidR="00AC6169">
        <w:rPr>
          <w:szCs w:val="18"/>
        </w:rPr>
        <w:t>j. Nájomná zmluva je uzatvorená Zmluvou o prenájme so servisnými službami od 1.3.2017 po dobu 48 mesiacov</w:t>
      </w:r>
      <w:r>
        <w:rPr>
          <w:szCs w:val="18"/>
        </w:rPr>
        <w:t>. Ročné náklady na nájomné</w:t>
      </w:r>
      <w:r w:rsidR="00283910">
        <w:rPr>
          <w:szCs w:val="18"/>
        </w:rPr>
        <w:t xml:space="preserve"> </w:t>
      </w:r>
      <w:r w:rsidR="00283910" w:rsidRPr="00AC6169">
        <w:rPr>
          <w:szCs w:val="18"/>
        </w:rPr>
        <w:t xml:space="preserve">sú </w:t>
      </w:r>
      <w:r w:rsidR="00AC6169" w:rsidRPr="00AC6169">
        <w:rPr>
          <w:szCs w:val="18"/>
        </w:rPr>
        <w:t>približne 1 5</w:t>
      </w:r>
      <w:r w:rsidR="001D7A03" w:rsidRPr="00AC6169">
        <w:rPr>
          <w:szCs w:val="18"/>
        </w:rPr>
        <w:t>00 EUR</w:t>
      </w:r>
      <w:r w:rsidR="00AC6169">
        <w:rPr>
          <w:szCs w:val="18"/>
        </w:rPr>
        <w:t xml:space="preserve"> (rok 2016: 1 4</w:t>
      </w:r>
      <w:r>
        <w:rPr>
          <w:szCs w:val="18"/>
        </w:rPr>
        <w:t>00 EUR)</w:t>
      </w:r>
    </w:p>
    <w:p w14:paraId="00A3A7AB" w14:textId="77777777" w:rsidR="00FE0AEB" w:rsidRPr="00B50225" w:rsidRDefault="00FE0AEB" w:rsidP="00FE0AEB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221DEA24" w14:textId="138A4986" w:rsidR="00E23359" w:rsidRPr="00B50225" w:rsidRDefault="00F4619A" w:rsidP="00E23359">
      <w:pPr>
        <w:pStyle w:val="BodyText"/>
        <w:rPr>
          <w:szCs w:val="18"/>
        </w:rPr>
      </w:pPr>
      <w:r w:rsidRPr="00745B59">
        <w:rPr>
          <w:szCs w:val="18"/>
        </w:rPr>
        <w:t xml:space="preserve">Spoločnosť má </w:t>
      </w:r>
      <w:r w:rsidR="00745B59">
        <w:rPr>
          <w:szCs w:val="18"/>
        </w:rPr>
        <w:t xml:space="preserve">v nájme </w:t>
      </w:r>
      <w:r w:rsidR="00745B59" w:rsidRPr="00745B59">
        <w:rPr>
          <w:szCs w:val="18"/>
        </w:rPr>
        <w:t>od tretej osoby</w:t>
      </w:r>
      <w:r w:rsidR="00745B59">
        <w:rPr>
          <w:szCs w:val="18"/>
        </w:rPr>
        <w:t xml:space="preserve"> administratívne priestorov</w:t>
      </w:r>
      <w:r w:rsidR="00162B19">
        <w:rPr>
          <w:szCs w:val="18"/>
        </w:rPr>
        <w:t xml:space="preserve"> ( 2</w:t>
      </w:r>
      <w:r w:rsidR="00C94A07">
        <w:rPr>
          <w:szCs w:val="18"/>
        </w:rPr>
        <w:t>35</w:t>
      </w:r>
      <w:r w:rsidR="00162B19">
        <w:rPr>
          <w:szCs w:val="18"/>
        </w:rPr>
        <w:t xml:space="preserve"> m2 kancelárske priestory, 42 m2 skladové priestory a 8 parkovacích stojísk)</w:t>
      </w:r>
      <w:r w:rsidRPr="00745B59">
        <w:rPr>
          <w:szCs w:val="18"/>
        </w:rPr>
        <w:t>. Nájomná zmluva je uzatvorená do roku 20</w:t>
      </w:r>
      <w:r w:rsidR="00162B19">
        <w:rPr>
          <w:szCs w:val="18"/>
        </w:rPr>
        <w:t>20</w:t>
      </w:r>
      <w:r w:rsidRPr="00745B59">
        <w:rPr>
          <w:szCs w:val="18"/>
        </w:rPr>
        <w:t xml:space="preserve"> s možnosťou výpovede v určených prípadoch.</w:t>
      </w:r>
      <w:r w:rsidR="00996D2F" w:rsidRPr="00745B59">
        <w:rPr>
          <w:szCs w:val="18"/>
        </w:rPr>
        <w:t xml:space="preserve"> Ročné </w:t>
      </w:r>
      <w:r w:rsidR="00996D2F" w:rsidRPr="00AC6169">
        <w:rPr>
          <w:szCs w:val="18"/>
        </w:rPr>
        <w:t xml:space="preserve">nájomné predstavuje </w:t>
      </w:r>
      <w:r w:rsidR="00634DD1" w:rsidRPr="00AC6169">
        <w:rPr>
          <w:szCs w:val="18"/>
        </w:rPr>
        <w:t>4</w:t>
      </w:r>
      <w:r w:rsidR="00AC6169" w:rsidRPr="00AC6169">
        <w:rPr>
          <w:szCs w:val="18"/>
        </w:rPr>
        <w:t>2</w:t>
      </w:r>
      <w:r w:rsidR="00634DD1" w:rsidRPr="00AC6169">
        <w:rPr>
          <w:szCs w:val="18"/>
        </w:rPr>
        <w:t xml:space="preserve"> 000</w:t>
      </w:r>
      <w:r w:rsidRPr="00AC6169">
        <w:rPr>
          <w:szCs w:val="18"/>
        </w:rPr>
        <w:t xml:space="preserve"> EUR</w:t>
      </w:r>
      <w:r w:rsidR="00AC6169">
        <w:rPr>
          <w:szCs w:val="18"/>
        </w:rPr>
        <w:t xml:space="preserve"> (rok 2016: 46</w:t>
      </w:r>
      <w:r w:rsidR="00162B19">
        <w:rPr>
          <w:szCs w:val="18"/>
        </w:rPr>
        <w:t> 000 EUR)</w:t>
      </w:r>
      <w:r w:rsidRPr="00745B59">
        <w:rPr>
          <w:szCs w:val="18"/>
        </w:rPr>
        <w:t xml:space="preserve">. </w:t>
      </w: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4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4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77777777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493746F6" w14:textId="6A91FE7D" w:rsidR="0000290B" w:rsidRPr="00B50225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Spoločnosť </w:t>
      </w:r>
      <w:r w:rsidR="00454215">
        <w:rPr>
          <w:szCs w:val="18"/>
        </w:rPr>
        <w:t>poskytla</w:t>
      </w:r>
      <w:r w:rsidR="00351251">
        <w:rPr>
          <w:szCs w:val="18"/>
        </w:rPr>
        <w:t xml:space="preserve"> v roku 2017</w:t>
      </w:r>
      <w:r w:rsidR="00454215">
        <w:rPr>
          <w:szCs w:val="18"/>
        </w:rPr>
        <w:t xml:space="preserve"> záruky za dobré plnenie v celkovej výške </w:t>
      </w:r>
      <w:r w:rsidR="00721456">
        <w:rPr>
          <w:szCs w:val="18"/>
        </w:rPr>
        <w:t>116 932,-</w:t>
      </w:r>
      <w:r w:rsidR="00454215">
        <w:rPr>
          <w:szCs w:val="18"/>
        </w:rPr>
        <w:t xml:space="preserve"> EUR</w:t>
      </w:r>
      <w:r w:rsidR="00162B19">
        <w:rPr>
          <w:szCs w:val="18"/>
        </w:rPr>
        <w:t xml:space="preserve"> na </w:t>
      </w:r>
      <w:r w:rsidR="00721456">
        <w:rPr>
          <w:szCs w:val="18"/>
        </w:rPr>
        <w:t>7</w:t>
      </w:r>
      <w:r w:rsidR="00162B19">
        <w:rPr>
          <w:szCs w:val="18"/>
        </w:rPr>
        <w:t xml:space="preserve"> projekt</w:t>
      </w:r>
      <w:r w:rsidR="00A45468">
        <w:rPr>
          <w:szCs w:val="18"/>
        </w:rPr>
        <w:t>ov</w:t>
      </w:r>
      <w:r w:rsidR="00454215">
        <w:rPr>
          <w:szCs w:val="18"/>
        </w:rPr>
        <w:t>.</w:t>
      </w:r>
    </w:p>
    <w:p w14:paraId="68AA1D69" w14:textId="77777777" w:rsidR="0000290B" w:rsidRPr="00B50225" w:rsidRDefault="0000290B" w:rsidP="0000290B">
      <w:pPr>
        <w:pStyle w:val="BodyText"/>
        <w:rPr>
          <w:szCs w:val="18"/>
        </w:rPr>
      </w:pPr>
    </w:p>
    <w:p w14:paraId="61374160" w14:textId="658D64B0" w:rsidR="0000290B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Spoločnosti </w:t>
      </w:r>
      <w:r w:rsidR="00454215">
        <w:rPr>
          <w:szCs w:val="18"/>
        </w:rPr>
        <w:t>vedie súdne spory voči zákazníkom v konkurznom a vyrovnávacom konaní o uhradenie pohľadávok. K týmto pohľadávkam je tvorená opravná položka vo výške 100%.</w:t>
      </w:r>
    </w:p>
    <w:p w14:paraId="4273614A" w14:textId="77777777" w:rsidR="00E04D46" w:rsidRDefault="00E04D46" w:rsidP="00044F15">
      <w:pPr>
        <w:pStyle w:val="ListParagraph"/>
        <w:rPr>
          <w:szCs w:val="18"/>
        </w:rPr>
      </w:pPr>
    </w:p>
    <w:p w14:paraId="5F682780" w14:textId="77777777" w:rsidR="00E04D46" w:rsidRPr="00F53D2F" w:rsidRDefault="00E04D46" w:rsidP="00E04D46">
      <w:pPr>
        <w:pStyle w:val="Body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1F636055" w14:textId="77777777" w:rsidR="00E04D46" w:rsidRPr="00B50225" w:rsidRDefault="00E04D46" w:rsidP="00044F15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5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30ED68A1" w:rsidR="003E0FA2" w:rsidRDefault="008614DA" w:rsidP="003E0FA2">
      <w:pPr>
        <w:pStyle w:val="BodyText"/>
        <w:rPr>
          <w:szCs w:val="18"/>
        </w:rPr>
      </w:pPr>
      <w:r>
        <w:rPr>
          <w:szCs w:val="18"/>
        </w:rPr>
        <w:t>Skupina Alfa Laval podpísala dohodu o predaji časti z divízie Greenhouse, ktorá sa nazýva heat exchanger systems business (</w:t>
      </w:r>
      <w:r w:rsidR="00CB7B5D">
        <w:rPr>
          <w:szCs w:val="18"/>
        </w:rPr>
        <w:t>odovzdáva</w:t>
      </w:r>
      <w:bookmarkStart w:id="16" w:name="_GoBack"/>
      <w:bookmarkEnd w:id="16"/>
      <w:r w:rsidR="00CB7B5D">
        <w:rPr>
          <w:szCs w:val="18"/>
        </w:rPr>
        <w:t>cia stanica</w:t>
      </w:r>
      <w:r>
        <w:rPr>
          <w:szCs w:val="18"/>
        </w:rPr>
        <w:t xml:space="preserve"> tepla). Predpokladaný predaj by sa mal uskutočniť v druhom kvartáli roku 2018. Táto čast generovala 349 262,- EUR z celkových tržieb roku 2017 na Slovensku a zamestnávala jedného zamestnanca.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8A1C0E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A8819F" w14:textId="77777777" w:rsidR="00D218C6" w:rsidRDefault="00D218C6" w:rsidP="00E95128">
      <w:r>
        <w:separator/>
      </w:r>
    </w:p>
  </w:endnote>
  <w:endnote w:type="continuationSeparator" w:id="0">
    <w:p w14:paraId="30FCA420" w14:textId="77777777" w:rsidR="00D218C6" w:rsidRDefault="00D218C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5EB72236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14D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69CACB" w14:textId="77777777" w:rsidR="00D218C6" w:rsidRDefault="00D218C6" w:rsidP="00E95128">
      <w:r>
        <w:separator/>
      </w:r>
    </w:p>
  </w:footnote>
  <w:footnote w:type="continuationSeparator" w:id="0">
    <w:p w14:paraId="5BFB5455" w14:textId="77777777" w:rsidR="00D218C6" w:rsidRDefault="00D218C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84D22" w14:textId="12D4A42E" w:rsidR="003B216E" w:rsidRDefault="003B216E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DA4775">
      <w:rPr>
        <w:b/>
        <w:sz w:val="18"/>
        <w:szCs w:val="18"/>
      </w:rPr>
      <w:t>ALFA LAVAL Slovakia s.r.o</w:t>
    </w:r>
    <w:r>
      <w:rPr>
        <w:sz w:val="18"/>
        <w:szCs w:val="18"/>
      </w:rPr>
      <w:t>.                                                                  Účtovná závierka</w:t>
    </w:r>
  </w:p>
  <w:p w14:paraId="7EA61707" w14:textId="2E3E5782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827AA">
      <w:rPr>
        <w:sz w:val="18"/>
        <w:szCs w:val="18"/>
      </w:rPr>
      <w:t>2017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113B802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0730752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1134AC5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5C7BBF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8AB8F0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99BD53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298489B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1CAFB7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0FC16F3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57D0065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7265B1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6FACD86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Galisova, Katarina">
    <w15:presenceInfo w15:providerId="None" w15:userId="Galisova, Katari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1"/>
  <w:activeWritingStyle w:appName="MSWord" w:lang="en-US" w:vendorID="64" w:dllVersion="0" w:nlCheck="1" w:checkStyle="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4F15"/>
    <w:rsid w:val="00045A17"/>
    <w:rsid w:val="000470EC"/>
    <w:rsid w:val="000474E9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1E1A"/>
    <w:rsid w:val="000A246E"/>
    <w:rsid w:val="000A3BBB"/>
    <w:rsid w:val="000A4ACF"/>
    <w:rsid w:val="000A5AA5"/>
    <w:rsid w:val="000A6FBA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53E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64AB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6768B"/>
    <w:rsid w:val="00271316"/>
    <w:rsid w:val="002724ED"/>
    <w:rsid w:val="0027298D"/>
    <w:rsid w:val="0027384B"/>
    <w:rsid w:val="002761B2"/>
    <w:rsid w:val="00280D5B"/>
    <w:rsid w:val="00281514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C76BC"/>
    <w:rsid w:val="002D4AEE"/>
    <w:rsid w:val="002D535C"/>
    <w:rsid w:val="002D69FB"/>
    <w:rsid w:val="002D79A9"/>
    <w:rsid w:val="002D7F9D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1251"/>
    <w:rsid w:val="00351AA0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1A18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6024D"/>
    <w:rsid w:val="00460337"/>
    <w:rsid w:val="00460A08"/>
    <w:rsid w:val="0046138C"/>
    <w:rsid w:val="00461D2D"/>
    <w:rsid w:val="00462D57"/>
    <w:rsid w:val="00464F45"/>
    <w:rsid w:val="004729E6"/>
    <w:rsid w:val="00482120"/>
    <w:rsid w:val="00483A16"/>
    <w:rsid w:val="00485C1F"/>
    <w:rsid w:val="00490ED4"/>
    <w:rsid w:val="00491AF0"/>
    <w:rsid w:val="00491C69"/>
    <w:rsid w:val="004922CB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2AD8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26F15"/>
    <w:rsid w:val="00530F38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627"/>
    <w:rsid w:val="0057382A"/>
    <w:rsid w:val="00574527"/>
    <w:rsid w:val="0057480F"/>
    <w:rsid w:val="00577342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B750C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EBE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0E99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2D3C"/>
    <w:rsid w:val="006B3E8C"/>
    <w:rsid w:val="006B74EA"/>
    <w:rsid w:val="006C0296"/>
    <w:rsid w:val="006C0F4D"/>
    <w:rsid w:val="006C27AA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456"/>
    <w:rsid w:val="00724D9F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4DA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475E4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3ECD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169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25FE"/>
    <w:rsid w:val="00B827AA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B7B5D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8C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04D46"/>
    <w:rsid w:val="00E10B8A"/>
    <w:rsid w:val="00E1390D"/>
    <w:rsid w:val="00E146EA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6B9E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microsoft.com/office/2011/relationships/people" Target="peop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F3C801D-8EDE-45DA-B784-969ED5FF7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2427</Words>
  <Characters>13834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Katarina Kubanova</cp:lastModifiedBy>
  <cp:revision>15</cp:revision>
  <cp:lastPrinted>2017-05-10T12:14:00Z</cp:lastPrinted>
  <dcterms:created xsi:type="dcterms:W3CDTF">2017-06-13T11:17:00Z</dcterms:created>
  <dcterms:modified xsi:type="dcterms:W3CDTF">2018-06-08T09:52:00Z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