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178C3B" w14:textId="77777777" w:rsidR="00722FB3" w:rsidRPr="00021007" w:rsidRDefault="00652BCF">
      <w:pPr>
        <w:pStyle w:val="Nadpis1"/>
      </w:pPr>
      <w:bookmarkStart w:id="0" w:name="_GoBack"/>
      <w:bookmarkEnd w:id="0"/>
      <w:r>
        <w:t>Všeobecné informácie</w:t>
      </w:r>
    </w:p>
    <w:p w14:paraId="786B888D" w14:textId="77777777" w:rsidR="00722FB3" w:rsidRPr="00021007" w:rsidRDefault="00722FB3">
      <w:pPr>
        <w:pStyle w:val="Zkladntext"/>
      </w:pPr>
    </w:p>
    <w:p w14:paraId="50627040" w14:textId="77777777" w:rsidR="00241E72" w:rsidRDefault="00241E72" w:rsidP="00543045">
      <w:pPr>
        <w:pStyle w:val="Nadpis2"/>
        <w:tabs>
          <w:tab w:val="clear" w:pos="502"/>
          <w:tab w:val="num" w:pos="426"/>
        </w:tabs>
        <w:ind w:left="357" w:hanging="357"/>
      </w:pPr>
      <w:r>
        <w:t>Obchodné meno spoločnosti</w:t>
      </w:r>
    </w:p>
    <w:p w14:paraId="6B7917CC" w14:textId="77777777" w:rsidR="00241E72" w:rsidRDefault="00241E72" w:rsidP="00241E72">
      <w:pPr>
        <w:ind w:left="357"/>
      </w:pPr>
      <w:proofErr w:type="spellStart"/>
      <w:r>
        <w:t>Veolia</w:t>
      </w:r>
      <w:proofErr w:type="spellEnd"/>
      <w:r>
        <w:t xml:space="preserve"> Energia </w:t>
      </w:r>
      <w:r w:rsidR="00CF3A9F">
        <w:t>Kráľovský Chlmec</w:t>
      </w:r>
      <w:r w:rsidR="004B50D6">
        <w:t>,</w:t>
      </w:r>
      <w:r w:rsidR="00CF3A9F">
        <w:t xml:space="preserve"> </w:t>
      </w:r>
      <w:r w:rsidR="004B50D6">
        <w:t>s.</w:t>
      </w:r>
      <w:r w:rsidR="00CF3A9F">
        <w:t>r.o.</w:t>
      </w:r>
    </w:p>
    <w:p w14:paraId="1F92D111" w14:textId="77777777" w:rsidR="00241E72" w:rsidRDefault="00241E72" w:rsidP="00241E72">
      <w:pPr>
        <w:ind w:left="357"/>
      </w:pPr>
      <w:r>
        <w:t xml:space="preserve">(do 1.9.2015 </w:t>
      </w:r>
      <w:proofErr w:type="spellStart"/>
      <w:r>
        <w:t>Dalkia</w:t>
      </w:r>
      <w:proofErr w:type="spellEnd"/>
      <w:r>
        <w:t xml:space="preserve"> </w:t>
      </w:r>
      <w:r w:rsidR="00CF3A9F">
        <w:t>Kráľovský Chlmec spol. s r.o.</w:t>
      </w:r>
      <w:r w:rsidR="004B50D6">
        <w:t>)</w:t>
      </w:r>
    </w:p>
    <w:p w14:paraId="5E6B38A3" w14:textId="77777777" w:rsidR="00241E72" w:rsidRDefault="00CF3A9F" w:rsidP="00241E72">
      <w:pPr>
        <w:ind w:left="357"/>
      </w:pPr>
      <w:r>
        <w:t xml:space="preserve">L. </w:t>
      </w:r>
      <w:proofErr w:type="spellStart"/>
      <w:r>
        <w:t>Kossutha</w:t>
      </w:r>
      <w:proofErr w:type="spellEnd"/>
      <w:r>
        <w:t xml:space="preserve"> 99</w:t>
      </w:r>
    </w:p>
    <w:p w14:paraId="5268BFA6" w14:textId="77777777" w:rsidR="00241E72" w:rsidRPr="00241E72" w:rsidRDefault="00CF3A9F" w:rsidP="00241E72">
      <w:pPr>
        <w:ind w:left="357"/>
      </w:pPr>
      <w:r>
        <w:t>077 01</w:t>
      </w:r>
      <w:r w:rsidR="00B2016A">
        <w:t xml:space="preserve"> </w:t>
      </w:r>
      <w:r>
        <w:t>Kráľovský Chlmec</w:t>
      </w:r>
    </w:p>
    <w:p w14:paraId="178D1581" w14:textId="77777777" w:rsidR="00241E72" w:rsidRDefault="00241E72" w:rsidP="00241E72">
      <w:pPr>
        <w:pStyle w:val="Nadpis2"/>
        <w:numPr>
          <w:ilvl w:val="0"/>
          <w:numId w:val="0"/>
        </w:numPr>
      </w:pPr>
    </w:p>
    <w:p w14:paraId="1A7EB34F" w14:textId="77777777" w:rsidR="00722FB3" w:rsidRPr="00021007" w:rsidRDefault="003E79A9" w:rsidP="00241E72">
      <w:pPr>
        <w:pStyle w:val="Nadpis2"/>
        <w:numPr>
          <w:ilvl w:val="0"/>
          <w:numId w:val="0"/>
        </w:numPr>
        <w:ind w:left="357"/>
      </w:pPr>
      <w:r w:rsidRPr="00021007">
        <w:t>Založenie spoločnosti</w:t>
      </w:r>
    </w:p>
    <w:p w14:paraId="09B18F15" w14:textId="77777777" w:rsidR="00D90B23" w:rsidRDefault="00722FB3" w:rsidP="00D90B23">
      <w:pPr>
        <w:pStyle w:val="Zkladntext"/>
      </w:pPr>
      <w:r w:rsidRPr="00764C2E">
        <w:rPr>
          <w:szCs w:val="18"/>
        </w:rPr>
        <w:t xml:space="preserve">Spoločnosť </w:t>
      </w:r>
      <w:proofErr w:type="spellStart"/>
      <w:r w:rsidR="00643A52">
        <w:rPr>
          <w:szCs w:val="18"/>
        </w:rPr>
        <w:t>Veolia</w:t>
      </w:r>
      <w:proofErr w:type="spellEnd"/>
      <w:r w:rsidR="00643A52">
        <w:rPr>
          <w:szCs w:val="18"/>
        </w:rPr>
        <w:t xml:space="preserve"> Energia </w:t>
      </w:r>
      <w:r w:rsidR="00CF3A9F">
        <w:rPr>
          <w:szCs w:val="18"/>
        </w:rPr>
        <w:t>Kráľovský Chlmec, s</w:t>
      </w:r>
      <w:r w:rsidR="004B50D6">
        <w:rPr>
          <w:szCs w:val="18"/>
        </w:rPr>
        <w:t>.</w:t>
      </w:r>
      <w:r w:rsidR="00CF3A9F">
        <w:rPr>
          <w:szCs w:val="18"/>
        </w:rPr>
        <w:t>r.o.</w:t>
      </w:r>
      <w:r w:rsidR="00643A52">
        <w:rPr>
          <w:szCs w:val="18"/>
        </w:rPr>
        <w:t xml:space="preserve"> (pôvodne </w:t>
      </w:r>
      <w:proofErr w:type="spellStart"/>
      <w:r w:rsidRPr="00764C2E">
        <w:rPr>
          <w:szCs w:val="18"/>
        </w:rPr>
        <w:t>Dalkia</w:t>
      </w:r>
      <w:proofErr w:type="spellEnd"/>
      <w:r w:rsidRPr="00764C2E">
        <w:rPr>
          <w:szCs w:val="18"/>
        </w:rPr>
        <w:t xml:space="preserve"> </w:t>
      </w:r>
      <w:r w:rsidR="00CF3A9F">
        <w:rPr>
          <w:szCs w:val="18"/>
        </w:rPr>
        <w:t>Kráľovský Chlmec spol. s r.o.</w:t>
      </w:r>
      <w:r w:rsidR="00643A52">
        <w:rPr>
          <w:szCs w:val="18"/>
        </w:rPr>
        <w:t>,</w:t>
      </w:r>
      <w:r w:rsidRPr="00764C2E">
        <w:rPr>
          <w:szCs w:val="18"/>
        </w:rPr>
        <w:t xml:space="preserve"> </w:t>
      </w:r>
      <w:r w:rsidR="00643A52">
        <w:rPr>
          <w:szCs w:val="18"/>
        </w:rPr>
        <w:t>ď</w:t>
      </w:r>
      <w:r w:rsidRPr="00764C2E">
        <w:rPr>
          <w:szCs w:val="18"/>
        </w:rPr>
        <w:t xml:space="preserve">alej len Spoločnosť), bola založená </w:t>
      </w:r>
      <w:r w:rsidR="00D90B23">
        <w:t>rozhodnutím zakladateľa v zmysle zakladateľskej zmluvy zo dňa</w:t>
      </w:r>
      <w:r w:rsidR="00D90B23" w:rsidRPr="00FA79EE">
        <w:t xml:space="preserve"> </w:t>
      </w:r>
      <w:r w:rsidR="00534DE8">
        <w:t>6.marca</w:t>
      </w:r>
      <w:r w:rsidR="00D90B23" w:rsidRPr="00FA79EE">
        <w:t xml:space="preserve"> </w:t>
      </w:r>
      <w:r w:rsidR="00534DE8">
        <w:t>1997</w:t>
      </w:r>
      <w:r w:rsidR="00D90B23">
        <w:t xml:space="preserve"> a vznikla </w:t>
      </w:r>
      <w:r w:rsidR="00534DE8">
        <w:t>2</w:t>
      </w:r>
      <w:r w:rsidR="00D90B23">
        <w:t>.</w:t>
      </w:r>
      <w:r w:rsidR="002A5804">
        <w:t>a</w:t>
      </w:r>
      <w:r w:rsidR="00534DE8">
        <w:t>príl</w:t>
      </w:r>
      <w:r w:rsidR="002A5804">
        <w:t>a</w:t>
      </w:r>
      <w:r w:rsidR="00D90B23">
        <w:t xml:space="preserve"> </w:t>
      </w:r>
      <w:r w:rsidR="00534DE8">
        <w:t>1997</w:t>
      </w:r>
      <w:r w:rsidR="00D90B23">
        <w:t xml:space="preserve"> zápisom do O</w:t>
      </w:r>
      <w:r w:rsidR="00D90B23" w:rsidRPr="00FA79EE">
        <w:t xml:space="preserve">bchodného registra </w:t>
      </w:r>
      <w:r w:rsidR="00D90B23">
        <w:t>Okresného súdu v</w:t>
      </w:r>
      <w:r w:rsidR="002A5804">
        <w:t> </w:t>
      </w:r>
      <w:r w:rsidR="00534DE8">
        <w:t>Košiciach</w:t>
      </w:r>
      <w:r w:rsidR="00D90B23">
        <w:t xml:space="preserve"> (Obchodný register Okresného súdu </w:t>
      </w:r>
      <w:r w:rsidR="00534DE8">
        <w:t>Košice</w:t>
      </w:r>
      <w:r w:rsidR="002A5804">
        <w:t xml:space="preserve"> </w:t>
      </w:r>
      <w:r w:rsidR="00D90B23">
        <w:t xml:space="preserve">, oddiel </w:t>
      </w:r>
      <w:proofErr w:type="spellStart"/>
      <w:r w:rsidR="00D90B23">
        <w:t>S</w:t>
      </w:r>
      <w:r w:rsidR="00534DE8">
        <w:t>ro</w:t>
      </w:r>
      <w:proofErr w:type="spellEnd"/>
      <w:r w:rsidR="00D90B23">
        <w:t xml:space="preserve">., vložka č. </w:t>
      </w:r>
      <w:r w:rsidR="00534DE8">
        <w:t>11992</w:t>
      </w:r>
      <w:r w:rsidR="00D90B23">
        <w:t>/</w:t>
      </w:r>
      <w:r w:rsidR="00534DE8">
        <w:t>V</w:t>
      </w:r>
      <w:r w:rsidR="00D90B23">
        <w:t>).</w:t>
      </w:r>
    </w:p>
    <w:p w14:paraId="7BCAC0A3" w14:textId="77777777" w:rsidR="00643A52" w:rsidRPr="00764C2E" w:rsidRDefault="00643A52" w:rsidP="00764C2E">
      <w:pPr>
        <w:pStyle w:val="Zkladntext"/>
        <w:rPr>
          <w:szCs w:val="18"/>
        </w:rPr>
      </w:pPr>
      <w:r>
        <w:rPr>
          <w:szCs w:val="18"/>
        </w:rPr>
        <w:t xml:space="preserve">Dňa 1.septembra 2015 sa zápisom v OR SR uskutočnila zmena obchodného mena spoločnosti </w:t>
      </w:r>
      <w:proofErr w:type="spellStart"/>
      <w:r>
        <w:rPr>
          <w:szCs w:val="18"/>
        </w:rPr>
        <w:t>Dalkia</w:t>
      </w:r>
      <w:proofErr w:type="spellEnd"/>
      <w:r>
        <w:rPr>
          <w:szCs w:val="18"/>
        </w:rPr>
        <w:t xml:space="preserve"> </w:t>
      </w:r>
      <w:r w:rsidR="00534DE8">
        <w:rPr>
          <w:szCs w:val="18"/>
        </w:rPr>
        <w:t>Kráľovský Chlmec, spol. s r.o.</w:t>
      </w:r>
      <w:r>
        <w:rPr>
          <w:szCs w:val="18"/>
        </w:rPr>
        <w:t xml:space="preserve"> na </w:t>
      </w:r>
      <w:proofErr w:type="spellStart"/>
      <w:r>
        <w:rPr>
          <w:szCs w:val="18"/>
        </w:rPr>
        <w:t>Veolia</w:t>
      </w:r>
      <w:proofErr w:type="spellEnd"/>
      <w:r>
        <w:rPr>
          <w:szCs w:val="18"/>
        </w:rPr>
        <w:t xml:space="preserve"> Energia </w:t>
      </w:r>
      <w:r w:rsidR="00534DE8">
        <w:rPr>
          <w:szCs w:val="18"/>
        </w:rPr>
        <w:t>Kráľovský Chlmec, s.r.o.</w:t>
      </w:r>
    </w:p>
    <w:p w14:paraId="2C4D2D45" w14:textId="77777777" w:rsidR="00722FB3" w:rsidRDefault="00722FB3">
      <w:pPr>
        <w:pStyle w:val="Zkladntext"/>
      </w:pPr>
    </w:p>
    <w:p w14:paraId="27CE73E1" w14:textId="77777777" w:rsidR="0026662F" w:rsidRPr="00021007" w:rsidRDefault="0026662F">
      <w:pPr>
        <w:pStyle w:val="Zkladntext"/>
      </w:pPr>
    </w:p>
    <w:p w14:paraId="364040FA" w14:textId="77777777" w:rsidR="00722FB3" w:rsidRPr="00021007" w:rsidRDefault="00722FB3" w:rsidP="00543045">
      <w:pPr>
        <w:pStyle w:val="Nadpis2"/>
        <w:tabs>
          <w:tab w:val="clear" w:pos="502"/>
          <w:tab w:val="num" w:pos="426"/>
        </w:tabs>
        <w:ind w:left="357" w:hanging="357"/>
      </w:pPr>
      <w:r w:rsidRPr="00021007">
        <w:t>Hlavnými činnosťami Spoločnosti sú:</w:t>
      </w:r>
    </w:p>
    <w:p w14:paraId="5A09802D" w14:textId="77777777" w:rsidR="00996B9A" w:rsidRPr="002A2075" w:rsidRDefault="00996B9A" w:rsidP="00996B9A">
      <w:pPr>
        <w:pStyle w:val="Default"/>
        <w:numPr>
          <w:ilvl w:val="0"/>
          <w:numId w:val="47"/>
        </w:numPr>
        <w:rPr>
          <w:rFonts w:eastAsia="Times New Roman"/>
          <w:color w:val="auto"/>
          <w:sz w:val="18"/>
          <w:szCs w:val="20"/>
          <w:lang w:eastAsia="en-US"/>
        </w:rPr>
      </w:pPr>
      <w:r w:rsidRPr="002A2075">
        <w:rPr>
          <w:rFonts w:eastAsia="Times New Roman"/>
          <w:color w:val="auto"/>
          <w:sz w:val="18"/>
          <w:szCs w:val="20"/>
          <w:lang w:eastAsia="en-US"/>
        </w:rPr>
        <w:t>výroba tepla,</w:t>
      </w:r>
      <w:r>
        <w:rPr>
          <w:rFonts w:eastAsia="Times New Roman"/>
          <w:color w:val="auto"/>
          <w:sz w:val="18"/>
          <w:szCs w:val="20"/>
          <w:lang w:eastAsia="en-US"/>
        </w:rPr>
        <w:t xml:space="preserve"> výroba elektriny, rozvod elektriny,</w:t>
      </w:r>
      <w:r w:rsidRPr="002A2075">
        <w:rPr>
          <w:rFonts w:eastAsia="Times New Roman"/>
          <w:color w:val="auto"/>
          <w:sz w:val="18"/>
          <w:szCs w:val="20"/>
          <w:lang w:eastAsia="en-US"/>
        </w:rPr>
        <w:t xml:space="preserve"> rozvod tepla </w:t>
      </w:r>
    </w:p>
    <w:p w14:paraId="39871185" w14:textId="77777777" w:rsidR="00722FB3" w:rsidRDefault="00722FB3">
      <w:pPr>
        <w:pStyle w:val="Zkladntext"/>
      </w:pPr>
    </w:p>
    <w:p w14:paraId="0DB7E69F" w14:textId="77777777" w:rsidR="0026662F" w:rsidRPr="00021007" w:rsidRDefault="0026662F">
      <w:pPr>
        <w:pStyle w:val="Zkladntext"/>
      </w:pPr>
    </w:p>
    <w:p w14:paraId="63172A4A" w14:textId="77777777" w:rsidR="00722FB3" w:rsidRPr="00021007" w:rsidRDefault="00EB40F7" w:rsidP="00543045">
      <w:pPr>
        <w:pStyle w:val="Nadpis2"/>
        <w:tabs>
          <w:tab w:val="clear" w:pos="502"/>
          <w:tab w:val="num" w:pos="426"/>
        </w:tabs>
        <w:ind w:left="357" w:hanging="357"/>
      </w:pPr>
      <w:r w:rsidRPr="00021007">
        <w:t>Počet zamestnancov</w:t>
      </w:r>
    </w:p>
    <w:p w14:paraId="0ABE527F" w14:textId="77777777" w:rsidR="00EB40F7" w:rsidRPr="00021007" w:rsidRDefault="00EB40F7" w:rsidP="0037285F">
      <w:pPr>
        <w:ind w:left="425"/>
        <w:rPr>
          <w:sz w:val="18"/>
          <w:szCs w:val="18"/>
        </w:rPr>
      </w:pPr>
      <w:r w:rsidRPr="00021007">
        <w:rPr>
          <w:sz w:val="18"/>
          <w:szCs w:val="18"/>
        </w:rPr>
        <w:t>Údaje o počte zamestnancov za bežné účtovné obdobie a bezprostredne predchádzajúce účtovné obdobie sú uvedené v nasledujúcom prehľade:</w:t>
      </w:r>
    </w:p>
    <w:bookmarkStart w:id="1" w:name="_MON_1388389195"/>
    <w:bookmarkStart w:id="2" w:name="_MON_1388293287"/>
    <w:bookmarkStart w:id="3" w:name="_MON_1391500786"/>
    <w:bookmarkEnd w:id="1"/>
    <w:bookmarkEnd w:id="2"/>
    <w:bookmarkEnd w:id="3"/>
    <w:bookmarkStart w:id="4" w:name="_MON_1388833540"/>
    <w:bookmarkEnd w:id="4"/>
    <w:p w14:paraId="426F7E0B" w14:textId="77777777" w:rsidR="00722FB3" w:rsidRPr="00021007" w:rsidRDefault="00424696">
      <w:pPr>
        <w:pStyle w:val="Zkladntext"/>
      </w:pPr>
      <w:r w:rsidRPr="00021007">
        <w:object w:dxaOrig="9134" w:dyaOrig="1636" w14:anchorId="3167A4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76.5pt" o:ole="" o:preferrelative="f">
            <v:imagedata r:id="rId9" o:title=""/>
            <o:lock v:ext="edit" aspectratio="f"/>
          </v:shape>
          <o:OLEObject Type="Embed" ProgID="Excel.Sheet.12" ShapeID="_x0000_i1025" DrawAspect="Content" ObjectID="_1585973592" r:id="rId10"/>
        </w:object>
      </w:r>
    </w:p>
    <w:p w14:paraId="4A4356C5" w14:textId="77777777" w:rsidR="00722FB3" w:rsidRPr="00021007" w:rsidRDefault="00722FB3" w:rsidP="00543045">
      <w:pPr>
        <w:pStyle w:val="Nadpis2"/>
        <w:tabs>
          <w:tab w:val="clear" w:pos="502"/>
          <w:tab w:val="num" w:pos="426"/>
        </w:tabs>
        <w:ind w:left="357" w:hanging="357"/>
      </w:pPr>
      <w:r w:rsidRPr="00021007">
        <w:t>Údaje o neobmedzenom ručení</w:t>
      </w:r>
    </w:p>
    <w:p w14:paraId="14649730" w14:textId="77777777" w:rsidR="00722FB3" w:rsidRPr="00021007" w:rsidRDefault="00722FB3" w:rsidP="0037285F">
      <w:pPr>
        <w:pStyle w:val="Nadpis2"/>
        <w:numPr>
          <w:ilvl w:val="0"/>
          <w:numId w:val="0"/>
        </w:numPr>
        <w:tabs>
          <w:tab w:val="left" w:pos="284"/>
          <w:tab w:val="left" w:pos="426"/>
        </w:tabs>
      </w:pPr>
      <w:r w:rsidRPr="00021007">
        <w:t xml:space="preserve">        </w:t>
      </w:r>
      <w:r w:rsidR="0037285F">
        <w:t xml:space="preserve"> </w:t>
      </w:r>
      <w:r w:rsidRPr="00021007">
        <w:rPr>
          <w:b w:val="0"/>
        </w:rPr>
        <w:t>Spoločnosť nie je neobmedzene ručiacim spoločníkom v iných spoločnostiach podľa § 56 ods. 5 Obchodného zákonníka</w:t>
      </w:r>
      <w:r w:rsidRPr="00021007">
        <w:t>.</w:t>
      </w:r>
    </w:p>
    <w:p w14:paraId="7208DB2F" w14:textId="77777777" w:rsidR="00722FB3" w:rsidRDefault="00722FB3" w:rsidP="00172375"/>
    <w:p w14:paraId="58CD969B" w14:textId="77777777" w:rsidR="0026662F" w:rsidRPr="00021007" w:rsidRDefault="0026662F" w:rsidP="00172375"/>
    <w:p w14:paraId="62178DF3" w14:textId="77777777" w:rsidR="00722FB3" w:rsidRPr="00021007" w:rsidRDefault="00722FB3" w:rsidP="00172375">
      <w:pPr>
        <w:jc w:val="both"/>
        <w:rPr>
          <w:sz w:val="18"/>
          <w:szCs w:val="18"/>
        </w:rPr>
      </w:pPr>
      <w:r w:rsidRPr="00021007">
        <w:rPr>
          <w:b/>
        </w:rPr>
        <w:t xml:space="preserve">5.    </w:t>
      </w:r>
      <w:r w:rsidRPr="00021007">
        <w:rPr>
          <w:b/>
          <w:sz w:val="18"/>
        </w:rPr>
        <w:t>Právny dôvod na zostavenie účtovnej závierky</w:t>
      </w:r>
    </w:p>
    <w:p w14:paraId="3CAD94B8" w14:textId="77777777" w:rsidR="00722FB3" w:rsidRPr="00021007" w:rsidRDefault="00A04C85">
      <w:pPr>
        <w:pStyle w:val="Zkladntext"/>
        <w:ind w:hanging="426"/>
      </w:pPr>
      <w:r>
        <w:tab/>
      </w:r>
      <w:r w:rsidR="00722FB3" w:rsidRPr="00021007">
        <w:t>Účtovná závierk</w:t>
      </w:r>
      <w:r w:rsidR="00063012" w:rsidRPr="00021007">
        <w:t xml:space="preserve">a Spoločnosti k 31. decembru </w:t>
      </w:r>
      <w:r w:rsidR="00545405">
        <w:t>201</w:t>
      </w:r>
      <w:r w:rsidR="00424696">
        <w:t>7</w:t>
      </w:r>
      <w:r w:rsidR="00545405">
        <w:t xml:space="preserve"> </w:t>
      </w:r>
      <w:r w:rsidR="00722FB3" w:rsidRPr="00021007">
        <w:t xml:space="preserve">je zostavená ako riadna účtovná závierka podľa § 17 ods. 6 zákona NR SR č. 431/2002 Z. z. o účtovníctve, za účtovné obdobie od 1. januára </w:t>
      </w:r>
      <w:r w:rsidR="00545405">
        <w:t>201</w:t>
      </w:r>
      <w:r w:rsidR="00424696">
        <w:t>7</w:t>
      </w:r>
      <w:r w:rsidR="00545405">
        <w:t xml:space="preserve"> </w:t>
      </w:r>
      <w:r w:rsidR="004A47CA" w:rsidRPr="00021007">
        <w:t xml:space="preserve"> </w:t>
      </w:r>
      <w:r w:rsidR="00722FB3" w:rsidRPr="00021007">
        <w:t xml:space="preserve">do 31. decembra </w:t>
      </w:r>
      <w:r w:rsidR="00545405">
        <w:t>201</w:t>
      </w:r>
      <w:r w:rsidR="00424696">
        <w:t>7</w:t>
      </w:r>
      <w:r w:rsidR="00722FB3" w:rsidRPr="00021007">
        <w:t>.</w:t>
      </w:r>
    </w:p>
    <w:p w14:paraId="6A2F30D5" w14:textId="77777777" w:rsidR="00722FB3" w:rsidRDefault="00722FB3">
      <w:pPr>
        <w:pStyle w:val="Zkladntext"/>
        <w:ind w:hanging="426"/>
      </w:pPr>
    </w:p>
    <w:p w14:paraId="2F713AFD" w14:textId="77777777" w:rsidR="0026662F" w:rsidRPr="00021007" w:rsidRDefault="0026662F">
      <w:pPr>
        <w:pStyle w:val="Zkladntext"/>
        <w:ind w:hanging="426"/>
      </w:pPr>
    </w:p>
    <w:p w14:paraId="25F0CD0F" w14:textId="77777777" w:rsidR="00722FB3" w:rsidRPr="00406BD0" w:rsidRDefault="00722FB3" w:rsidP="009763E9">
      <w:pPr>
        <w:pStyle w:val="Nadpis2"/>
        <w:numPr>
          <w:ilvl w:val="0"/>
          <w:numId w:val="22"/>
        </w:numPr>
      </w:pPr>
      <w:r w:rsidRPr="00021007">
        <w:t xml:space="preserve">Dátum schválenia účtovnej závierky za predchádzajúce </w:t>
      </w:r>
      <w:r w:rsidRPr="00406BD0">
        <w:t>účtovné obdobie</w:t>
      </w:r>
    </w:p>
    <w:p w14:paraId="21F7876D" w14:textId="77777777" w:rsidR="00722FB3" w:rsidRPr="00406BD0" w:rsidRDefault="00722FB3">
      <w:pPr>
        <w:pStyle w:val="Zkladntext"/>
        <w:ind w:hanging="426"/>
      </w:pPr>
      <w:r w:rsidRPr="00406BD0">
        <w:tab/>
        <w:t xml:space="preserve">Účtovná závierka Spoločnosti k 31. decembru </w:t>
      </w:r>
      <w:r w:rsidR="00545405">
        <w:t>201</w:t>
      </w:r>
      <w:r w:rsidR="00424696">
        <w:t>6</w:t>
      </w:r>
      <w:r w:rsidRPr="00406BD0">
        <w:t xml:space="preserve">, za predchádzajúce účtovné obdobie, bola schválená valným zhromaždením Spoločnosti dňa </w:t>
      </w:r>
      <w:r w:rsidR="00424696">
        <w:t>19</w:t>
      </w:r>
      <w:r w:rsidRPr="00406BD0">
        <w:t xml:space="preserve">. júna </w:t>
      </w:r>
      <w:r w:rsidR="00545405">
        <w:t>2016</w:t>
      </w:r>
      <w:r w:rsidRPr="00406BD0">
        <w:t>.</w:t>
      </w:r>
    </w:p>
    <w:p w14:paraId="3013254F" w14:textId="77777777" w:rsidR="00722FB3" w:rsidRDefault="00722FB3">
      <w:pPr>
        <w:pStyle w:val="Zkladntext"/>
        <w:ind w:hanging="426"/>
      </w:pPr>
    </w:p>
    <w:p w14:paraId="698B10D4" w14:textId="77777777" w:rsidR="00B72623" w:rsidRPr="00406BD0" w:rsidRDefault="00B72623">
      <w:pPr>
        <w:pStyle w:val="Zkladntext"/>
        <w:ind w:hanging="426"/>
      </w:pPr>
    </w:p>
    <w:p w14:paraId="171179A6" w14:textId="77777777" w:rsidR="00722FB3" w:rsidRPr="001C3266" w:rsidRDefault="00722FB3" w:rsidP="00A95215">
      <w:pPr>
        <w:pStyle w:val="Nadpis2"/>
        <w:numPr>
          <w:ilvl w:val="0"/>
          <w:numId w:val="22"/>
        </w:numPr>
      </w:pPr>
      <w:bookmarkStart w:id="5" w:name="OLE_LINK13"/>
      <w:bookmarkStart w:id="6" w:name="OLE_LINK14"/>
      <w:r w:rsidRPr="001C3266">
        <w:t>Zverejnenie účtovnej závierk</w:t>
      </w:r>
      <w:r w:rsidR="00895624">
        <w:t>y</w:t>
      </w:r>
      <w:r w:rsidR="00545405">
        <w:t xml:space="preserve"> </w:t>
      </w:r>
      <w:r w:rsidRPr="001C3266">
        <w:t xml:space="preserve"> za predchádzajúce účtovné obdobie </w:t>
      </w:r>
    </w:p>
    <w:p w14:paraId="1474869C" w14:textId="77777777" w:rsidR="00BE691C" w:rsidRPr="00B50225" w:rsidRDefault="00724428" w:rsidP="00BE691C">
      <w:pPr>
        <w:pStyle w:val="Zkladntext"/>
        <w:ind w:left="360"/>
        <w:rPr>
          <w:szCs w:val="18"/>
        </w:rPr>
      </w:pPr>
      <w:r>
        <w:t xml:space="preserve"> </w:t>
      </w:r>
      <w:r w:rsidR="00BE691C" w:rsidRPr="00B50225">
        <w:rPr>
          <w:szCs w:val="18"/>
        </w:rPr>
        <w:t xml:space="preserve">Účtovná závierka Spoločnosti k 31. decembru </w:t>
      </w:r>
      <w:r w:rsidR="00545405">
        <w:rPr>
          <w:szCs w:val="18"/>
        </w:rPr>
        <w:t>201</w:t>
      </w:r>
      <w:r w:rsidR="00424696">
        <w:rPr>
          <w:szCs w:val="18"/>
        </w:rPr>
        <w:t>6</w:t>
      </w:r>
      <w:r w:rsidR="00545405">
        <w:rPr>
          <w:szCs w:val="18"/>
        </w:rPr>
        <w:t xml:space="preserve"> </w:t>
      </w:r>
      <w:r w:rsidR="00BE691C" w:rsidRPr="00B50225">
        <w:rPr>
          <w:szCs w:val="18"/>
        </w:rPr>
        <w:t>spolu so správou audítora o overení účtovnej závierky k 31.</w:t>
      </w:r>
      <w:r w:rsidR="00BE691C">
        <w:rPr>
          <w:szCs w:val="18"/>
        </w:rPr>
        <w:t> </w:t>
      </w:r>
      <w:r w:rsidR="00545405" w:rsidRPr="00B50225">
        <w:rPr>
          <w:szCs w:val="18"/>
        </w:rPr>
        <w:t>D</w:t>
      </w:r>
      <w:r w:rsidR="00BE691C" w:rsidRPr="00B50225">
        <w:rPr>
          <w:szCs w:val="18"/>
        </w:rPr>
        <w:t>ecembru</w:t>
      </w:r>
      <w:r w:rsidR="00545405">
        <w:rPr>
          <w:szCs w:val="18"/>
        </w:rPr>
        <w:t xml:space="preserve"> 201</w:t>
      </w:r>
      <w:r w:rsidR="00424696">
        <w:rPr>
          <w:szCs w:val="18"/>
        </w:rPr>
        <w:t>6</w:t>
      </w:r>
      <w:r w:rsidR="00545405">
        <w:rPr>
          <w:szCs w:val="18"/>
        </w:rPr>
        <w:t xml:space="preserve"> </w:t>
      </w:r>
      <w:r w:rsidR="00BE691C" w:rsidRPr="00B50225">
        <w:rPr>
          <w:szCs w:val="18"/>
        </w:rPr>
        <w:t>a výročnou správou a dodatkom správy audítora o overení súladu výročnej správy s účtovnou závierkou bola uložená d</w:t>
      </w:r>
      <w:r w:rsidR="00BE691C">
        <w:rPr>
          <w:szCs w:val="18"/>
        </w:rPr>
        <w:t xml:space="preserve">o registra účtovných </w:t>
      </w:r>
      <w:r w:rsidR="00BE691C" w:rsidRPr="003E30AE">
        <w:rPr>
          <w:szCs w:val="18"/>
        </w:rPr>
        <w:t xml:space="preserve">závierok </w:t>
      </w:r>
      <w:r w:rsidR="00424696">
        <w:rPr>
          <w:szCs w:val="18"/>
        </w:rPr>
        <w:t>26</w:t>
      </w:r>
      <w:r w:rsidR="00545405">
        <w:rPr>
          <w:szCs w:val="18"/>
        </w:rPr>
        <w:t>.</w:t>
      </w:r>
      <w:r w:rsidR="00424696">
        <w:rPr>
          <w:szCs w:val="18"/>
        </w:rPr>
        <w:t>júna</w:t>
      </w:r>
      <w:r w:rsidR="00545405">
        <w:rPr>
          <w:szCs w:val="18"/>
        </w:rPr>
        <w:t xml:space="preserve"> 201</w:t>
      </w:r>
      <w:r w:rsidR="00424696">
        <w:rPr>
          <w:szCs w:val="18"/>
        </w:rPr>
        <w:t>7</w:t>
      </w:r>
      <w:r w:rsidR="00545405">
        <w:rPr>
          <w:szCs w:val="18"/>
        </w:rPr>
        <w:t>.</w:t>
      </w:r>
    </w:p>
    <w:p w14:paraId="555CD614" w14:textId="77777777" w:rsidR="00722FB3" w:rsidRDefault="00722FB3" w:rsidP="00BE691C">
      <w:pPr>
        <w:pStyle w:val="Nadpis2"/>
        <w:numPr>
          <w:ilvl w:val="0"/>
          <w:numId w:val="0"/>
        </w:numPr>
        <w:ind w:left="426" w:hanging="66"/>
        <w:jc w:val="both"/>
      </w:pPr>
    </w:p>
    <w:p w14:paraId="658D9B13" w14:textId="77777777" w:rsidR="0026662F" w:rsidRPr="0026662F" w:rsidRDefault="0026662F" w:rsidP="0026662F"/>
    <w:p w14:paraId="048311A1" w14:textId="77777777" w:rsidR="00722FB3" w:rsidRPr="00406BD0" w:rsidRDefault="00722FB3" w:rsidP="00C52B1A">
      <w:pPr>
        <w:pStyle w:val="Nadpis2"/>
        <w:numPr>
          <w:ilvl w:val="0"/>
          <w:numId w:val="22"/>
        </w:numPr>
      </w:pPr>
      <w:r w:rsidRPr="00406BD0">
        <w:t>Schválenie audítora</w:t>
      </w:r>
    </w:p>
    <w:p w14:paraId="33480C47" w14:textId="77777777" w:rsidR="00722FB3" w:rsidRPr="00406BD0" w:rsidRDefault="00722FB3" w:rsidP="00724428">
      <w:pPr>
        <w:ind w:left="426"/>
        <w:rPr>
          <w:sz w:val="18"/>
          <w:szCs w:val="18"/>
        </w:rPr>
      </w:pPr>
      <w:r w:rsidRPr="00406BD0">
        <w:rPr>
          <w:sz w:val="18"/>
          <w:szCs w:val="18"/>
        </w:rPr>
        <w:t xml:space="preserve">Valné zhromaždenie 2. marca 2009  schválilo KPMG Slovensko spol. s r.o. ako audítora na overenie účtovnej závierky za </w:t>
      </w:r>
      <w:r w:rsidR="0080489D" w:rsidRPr="00406BD0">
        <w:rPr>
          <w:sz w:val="18"/>
          <w:szCs w:val="18"/>
        </w:rPr>
        <w:t>účtovné obdobie od 1.januára</w:t>
      </w:r>
      <w:r w:rsidR="00D8487F">
        <w:rPr>
          <w:sz w:val="18"/>
          <w:szCs w:val="18"/>
        </w:rPr>
        <w:t xml:space="preserve"> </w:t>
      </w:r>
      <w:r w:rsidR="00545405">
        <w:rPr>
          <w:sz w:val="18"/>
          <w:szCs w:val="18"/>
        </w:rPr>
        <w:t>201</w:t>
      </w:r>
      <w:r w:rsidR="00424696">
        <w:rPr>
          <w:sz w:val="18"/>
          <w:szCs w:val="18"/>
        </w:rPr>
        <w:t>7</w:t>
      </w:r>
      <w:r w:rsidR="00545405">
        <w:rPr>
          <w:sz w:val="18"/>
          <w:szCs w:val="18"/>
        </w:rPr>
        <w:t xml:space="preserve"> </w:t>
      </w:r>
      <w:r w:rsidRPr="00406BD0">
        <w:rPr>
          <w:sz w:val="18"/>
          <w:szCs w:val="18"/>
        </w:rPr>
        <w:t xml:space="preserve">do 31. </w:t>
      </w:r>
      <w:r w:rsidR="00D8487F" w:rsidRPr="00406BD0">
        <w:rPr>
          <w:sz w:val="18"/>
          <w:szCs w:val="18"/>
        </w:rPr>
        <w:t>D</w:t>
      </w:r>
      <w:r w:rsidRPr="00406BD0">
        <w:rPr>
          <w:sz w:val="18"/>
          <w:szCs w:val="18"/>
        </w:rPr>
        <w:t>ecembra</w:t>
      </w:r>
      <w:r w:rsidR="00D8487F">
        <w:rPr>
          <w:sz w:val="18"/>
          <w:szCs w:val="18"/>
        </w:rPr>
        <w:t xml:space="preserve"> </w:t>
      </w:r>
      <w:r w:rsidR="00545405">
        <w:rPr>
          <w:sz w:val="18"/>
          <w:szCs w:val="18"/>
        </w:rPr>
        <w:t>201</w:t>
      </w:r>
      <w:r w:rsidR="00424696">
        <w:rPr>
          <w:sz w:val="18"/>
          <w:szCs w:val="18"/>
        </w:rPr>
        <w:t>7</w:t>
      </w:r>
      <w:r w:rsidRPr="00406BD0">
        <w:rPr>
          <w:sz w:val="18"/>
          <w:szCs w:val="18"/>
        </w:rPr>
        <w:t>.</w:t>
      </w:r>
    </w:p>
    <w:bookmarkEnd w:id="5"/>
    <w:bookmarkEnd w:id="6"/>
    <w:p w14:paraId="6E0BE1DF" w14:textId="77777777" w:rsidR="00722FB3" w:rsidRDefault="00722FB3">
      <w:pPr>
        <w:pStyle w:val="Zkladntext"/>
      </w:pPr>
    </w:p>
    <w:p w14:paraId="58E51F4C" w14:textId="77777777" w:rsidR="00B72623" w:rsidRDefault="00B72623">
      <w:pPr>
        <w:pStyle w:val="Zkladntext"/>
      </w:pPr>
    </w:p>
    <w:p w14:paraId="68EE870A" w14:textId="77777777" w:rsidR="00B72623" w:rsidRDefault="00B72623">
      <w:pPr>
        <w:pStyle w:val="Zkladntext"/>
      </w:pPr>
    </w:p>
    <w:p w14:paraId="21BF8212" w14:textId="77777777" w:rsidR="00B72623" w:rsidRDefault="00B72623">
      <w:pPr>
        <w:pStyle w:val="Zkladntext"/>
      </w:pPr>
    </w:p>
    <w:p w14:paraId="4AEDB48B" w14:textId="77777777" w:rsidR="00B72623" w:rsidRDefault="00B72623">
      <w:pPr>
        <w:pStyle w:val="Zkladntext"/>
      </w:pPr>
    </w:p>
    <w:p w14:paraId="1C3427B1" w14:textId="77777777" w:rsidR="00B72623" w:rsidRDefault="00B72623">
      <w:pPr>
        <w:pStyle w:val="Zkladntext"/>
      </w:pPr>
    </w:p>
    <w:p w14:paraId="17E37A0F" w14:textId="77777777" w:rsidR="0026662F" w:rsidRPr="00873BB6" w:rsidRDefault="0026662F">
      <w:pPr>
        <w:pStyle w:val="Zkladntext"/>
      </w:pPr>
    </w:p>
    <w:p w14:paraId="0CCE533D" w14:textId="77777777" w:rsidR="00722FB3" w:rsidRPr="00873BB6" w:rsidRDefault="00722FB3">
      <w:pPr>
        <w:pStyle w:val="Nadpis1"/>
      </w:pPr>
      <w:r w:rsidRPr="00873BB6">
        <w:lastRenderedPageBreak/>
        <w:t>Informácie o orgánoch účtovnej jednotky</w:t>
      </w:r>
    </w:p>
    <w:p w14:paraId="625C1111" w14:textId="77777777" w:rsidR="00722FB3" w:rsidRDefault="00722FB3"/>
    <w:p w14:paraId="0107A514" w14:textId="77777777" w:rsidR="002E70D6" w:rsidRPr="00873BB6" w:rsidRDefault="002E70D6"/>
    <w:p w14:paraId="1D5492F6" w14:textId="77777777" w:rsidR="00570C2A" w:rsidRDefault="00D8487F" w:rsidP="006B6DF8">
      <w:pPr>
        <w:pStyle w:val="Zkladntext"/>
        <w:ind w:left="786"/>
      </w:pPr>
      <w:r>
        <w:t xml:space="preserve">Konatelia : Ing. Ľuboš </w:t>
      </w:r>
      <w:proofErr w:type="spellStart"/>
      <w:r>
        <w:t>Kertész</w:t>
      </w:r>
      <w:proofErr w:type="spellEnd"/>
    </w:p>
    <w:p w14:paraId="50969EAA" w14:textId="77777777" w:rsidR="0026662F" w:rsidRPr="00AA19D6" w:rsidRDefault="00D8487F" w:rsidP="0026662F">
      <w:pPr>
        <w:pStyle w:val="Zkladntext"/>
      </w:pPr>
      <w:r>
        <w:t xml:space="preserve">                           Miroslav </w:t>
      </w:r>
      <w:proofErr w:type="spellStart"/>
      <w:r>
        <w:t>Kot</w:t>
      </w:r>
      <w:proofErr w:type="spellEnd"/>
      <w:r w:rsidR="0026662F">
        <w:t xml:space="preserve"> </w:t>
      </w:r>
      <w:r w:rsidR="00F25E97">
        <w:t>– do 30.6.2017</w:t>
      </w:r>
    </w:p>
    <w:p w14:paraId="3D51C70C" w14:textId="77777777" w:rsidR="009F4F15" w:rsidRDefault="0026662F" w:rsidP="00D8487F">
      <w:pPr>
        <w:pStyle w:val="Zkladntext"/>
      </w:pPr>
      <w:r>
        <w:tab/>
      </w:r>
      <w:r>
        <w:tab/>
      </w:r>
      <w:r w:rsidR="00F25E97">
        <w:t xml:space="preserve">    </w:t>
      </w:r>
      <w:r w:rsidR="00652DA8">
        <w:t xml:space="preserve">Ing. </w:t>
      </w:r>
      <w:r w:rsidR="00F25E97">
        <w:t xml:space="preserve">Peter Dobrý  od </w:t>
      </w:r>
      <w:r w:rsidR="00652DA8">
        <w:t>3</w:t>
      </w:r>
      <w:r w:rsidR="00F25E97">
        <w:t>0.</w:t>
      </w:r>
      <w:r w:rsidR="00652DA8">
        <w:t>6</w:t>
      </w:r>
      <w:r w:rsidR="00F25E97">
        <w:t>.2017</w:t>
      </w:r>
    </w:p>
    <w:p w14:paraId="054DED15" w14:textId="77777777" w:rsidR="002E70D6" w:rsidRDefault="002E70D6">
      <w:pPr>
        <w:ind w:left="3119" w:hanging="2694"/>
        <w:rPr>
          <w:sz w:val="18"/>
          <w:szCs w:val="18"/>
        </w:rPr>
      </w:pPr>
    </w:p>
    <w:p w14:paraId="198CEA51" w14:textId="77777777" w:rsidR="00511754" w:rsidRDefault="00511754" w:rsidP="00511754">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w:t>
      </w:r>
      <w:r w:rsidR="00545405">
        <w:rPr>
          <w:szCs w:val="18"/>
        </w:rPr>
        <w:t>201</w:t>
      </w:r>
      <w:r w:rsidR="0074314F">
        <w:rPr>
          <w:szCs w:val="18"/>
        </w:rPr>
        <w:t>7</w:t>
      </w:r>
      <w:r w:rsidR="00545405">
        <w:rPr>
          <w:szCs w:val="18"/>
        </w:rPr>
        <w:t xml:space="preserve"> </w:t>
      </w:r>
      <w:r w:rsidRPr="00B50225">
        <w:rPr>
          <w:szCs w:val="18"/>
        </w:rPr>
        <w:t>poskytnuté žiadne pôžičky, záruky alebo iné formy zabezpečenia, ani finančné prostriedky alebo iné plnenia na súkromné účely členov, ktoré sa vyúčtovávajú</w:t>
      </w:r>
      <w:r w:rsidR="00B8337A">
        <w:rPr>
          <w:szCs w:val="18"/>
        </w:rPr>
        <w:t xml:space="preserve">. </w:t>
      </w:r>
      <w:r w:rsidR="00643A52">
        <w:rPr>
          <w:szCs w:val="18"/>
        </w:rPr>
        <w:t xml:space="preserve"> </w:t>
      </w:r>
      <w:r w:rsidR="00B8337A">
        <w:rPr>
          <w:szCs w:val="18"/>
        </w:rPr>
        <w:t xml:space="preserve">Plnenia tohto charakteru im neboli poskytnuté ani </w:t>
      </w:r>
      <w:r w:rsidRPr="00B50225">
        <w:rPr>
          <w:szCs w:val="18"/>
        </w:rPr>
        <w:t>v</w:t>
      </w:r>
      <w:r w:rsidR="00545405">
        <w:rPr>
          <w:szCs w:val="18"/>
        </w:rPr>
        <w:t> </w:t>
      </w:r>
      <w:r w:rsidRPr="00B50225">
        <w:rPr>
          <w:szCs w:val="18"/>
        </w:rPr>
        <w:t>roku</w:t>
      </w:r>
      <w:r w:rsidR="00545405">
        <w:rPr>
          <w:szCs w:val="18"/>
        </w:rPr>
        <w:t xml:space="preserve"> </w:t>
      </w:r>
      <w:r w:rsidRPr="00B50225">
        <w:rPr>
          <w:szCs w:val="18"/>
        </w:rPr>
        <w:t xml:space="preserve"> </w:t>
      </w:r>
      <w:r w:rsidR="00545405">
        <w:rPr>
          <w:szCs w:val="18"/>
        </w:rPr>
        <w:t>201</w:t>
      </w:r>
      <w:r w:rsidR="0074314F">
        <w:rPr>
          <w:szCs w:val="18"/>
        </w:rPr>
        <w:t>6</w:t>
      </w:r>
      <w:r w:rsidR="00545405">
        <w:rPr>
          <w:szCs w:val="18"/>
        </w:rPr>
        <w:t>.</w:t>
      </w:r>
    </w:p>
    <w:p w14:paraId="4E05D4EE" w14:textId="77777777" w:rsidR="00570C2A" w:rsidRDefault="00570C2A" w:rsidP="006B6DF8">
      <w:pPr>
        <w:rPr>
          <w:sz w:val="18"/>
          <w:szCs w:val="18"/>
        </w:rPr>
      </w:pPr>
    </w:p>
    <w:p w14:paraId="50C68E72" w14:textId="77777777" w:rsidR="0051183B" w:rsidRDefault="00B72623" w:rsidP="0051183B">
      <w:pPr>
        <w:pStyle w:val="Zkladntext"/>
        <w:jc w:val="left"/>
      </w:pPr>
      <w:r>
        <w:t>I</w:t>
      </w:r>
      <w:r w:rsidR="00722FB3" w:rsidRPr="00CF6234">
        <w:t>nformácie o spoločníkoch účtovnej jednotky</w:t>
      </w:r>
      <w:r>
        <w:t xml:space="preserve"> .</w:t>
      </w:r>
      <w:r w:rsidR="00D8487F">
        <w:t>Š</w:t>
      </w:r>
      <w:r w:rsidR="0051183B" w:rsidRPr="00CF6234">
        <w:t xml:space="preserve">truktúra spoločníkov k 31. decembru </w:t>
      </w:r>
      <w:r w:rsidR="00545405">
        <w:t>201</w:t>
      </w:r>
      <w:r w:rsidR="0074314F">
        <w:t>7</w:t>
      </w:r>
      <w:r w:rsidR="00545405">
        <w:t xml:space="preserve"> </w:t>
      </w:r>
      <w:r w:rsidR="0051183B" w:rsidRPr="00CF6234">
        <w:t xml:space="preserve">je takáto: </w:t>
      </w:r>
      <w:bookmarkStart w:id="7" w:name="_MON_1388314905"/>
      <w:bookmarkEnd w:id="7"/>
      <w:bookmarkStart w:id="8" w:name="_MON_1388314571"/>
      <w:bookmarkEnd w:id="8"/>
      <w:r w:rsidR="00D8487F" w:rsidRPr="00CF6234">
        <w:object w:dxaOrig="9307" w:dyaOrig="2587" w14:anchorId="7026F750">
          <v:shape id="_x0000_i1026" type="#_x0000_t75" style="width:437.25pt;height:135.75pt" o:ole="" o:preferrelative="f">
            <v:imagedata r:id="rId11" o:title=""/>
            <o:lock v:ext="edit" aspectratio="f"/>
          </v:shape>
          <o:OLEObject Type="Embed" ProgID="Excel.Sheet.12" ShapeID="_x0000_i1026" DrawAspect="Content" ObjectID="_1585973593" r:id="rId12"/>
        </w:object>
      </w:r>
    </w:p>
    <w:p w14:paraId="6C53790A" w14:textId="77777777" w:rsidR="00090786" w:rsidRDefault="00090786" w:rsidP="0051183B">
      <w:pPr>
        <w:pStyle w:val="Zkladntext"/>
        <w:jc w:val="left"/>
      </w:pPr>
    </w:p>
    <w:p w14:paraId="5957555D" w14:textId="77777777" w:rsidR="00570C2A" w:rsidRDefault="00570C2A" w:rsidP="006B6DF8">
      <w:pPr>
        <w:pStyle w:val="Zkladntext"/>
        <w:ind w:left="0"/>
        <w:jc w:val="left"/>
      </w:pPr>
    </w:p>
    <w:p w14:paraId="0672BDCF" w14:textId="77777777" w:rsidR="002E70D6" w:rsidRDefault="002E70D6" w:rsidP="0051183B">
      <w:pPr>
        <w:pStyle w:val="Zkladntext"/>
        <w:jc w:val="left"/>
      </w:pPr>
    </w:p>
    <w:p w14:paraId="7AE86CB0" w14:textId="77777777" w:rsidR="005D32A9" w:rsidRDefault="005D32A9" w:rsidP="005D32A9">
      <w:pPr>
        <w:pStyle w:val="Zkladntext"/>
        <w:ind w:left="360" w:hanging="76"/>
      </w:pPr>
      <w:r>
        <w:t xml:space="preserve">Štruktúra spoločníkov k 31. </w:t>
      </w:r>
      <w:r w:rsidR="00D8487F">
        <w:t>D</w:t>
      </w:r>
      <w:r>
        <w:t>ecembru</w:t>
      </w:r>
      <w:r w:rsidR="00D8487F">
        <w:t xml:space="preserve"> </w:t>
      </w:r>
      <w:r w:rsidR="00545405">
        <w:t>201</w:t>
      </w:r>
      <w:r w:rsidR="0074314F">
        <w:t>6</w:t>
      </w:r>
      <w:r w:rsidR="00545405">
        <w:t xml:space="preserve"> </w:t>
      </w:r>
      <w:r>
        <w:t>bola takáto:</w:t>
      </w:r>
      <w:r w:rsidRPr="00A9048F">
        <w:t xml:space="preserve"> </w:t>
      </w:r>
    </w:p>
    <w:p w14:paraId="419E8882" w14:textId="77777777" w:rsidR="00090786" w:rsidRDefault="00090786" w:rsidP="0051183B">
      <w:pPr>
        <w:pStyle w:val="Zkladntext"/>
        <w:jc w:val="left"/>
      </w:pPr>
    </w:p>
    <w:tbl>
      <w:tblPr>
        <w:tblW w:w="14765" w:type="dxa"/>
        <w:tblInd w:w="55" w:type="dxa"/>
        <w:tblCellMar>
          <w:left w:w="70" w:type="dxa"/>
          <w:right w:w="70" w:type="dxa"/>
        </w:tblCellMar>
        <w:tblLook w:val="04A0" w:firstRow="1" w:lastRow="0" w:firstColumn="1" w:lastColumn="0" w:noHBand="0" w:noVBand="1"/>
      </w:tblPr>
      <w:tblGrid>
        <w:gridCol w:w="8993"/>
        <w:gridCol w:w="1087"/>
        <w:gridCol w:w="160"/>
        <w:gridCol w:w="1246"/>
        <w:gridCol w:w="160"/>
        <w:gridCol w:w="253"/>
        <w:gridCol w:w="146"/>
        <w:gridCol w:w="901"/>
        <w:gridCol w:w="359"/>
        <w:gridCol w:w="160"/>
        <w:gridCol w:w="1300"/>
      </w:tblGrid>
      <w:tr w:rsidR="00FD335A" w:rsidRPr="005D32A9" w14:paraId="31C18AB5" w14:textId="77777777" w:rsidTr="00FD335A">
        <w:trPr>
          <w:trHeight w:val="960"/>
        </w:trPr>
        <w:tc>
          <w:tcPr>
            <w:tcW w:w="8993" w:type="dxa"/>
            <w:tcBorders>
              <w:top w:val="nil"/>
              <w:left w:val="nil"/>
              <w:bottom w:val="nil"/>
              <w:right w:val="nil"/>
            </w:tcBorders>
            <w:shd w:val="clear" w:color="000000" w:fill="FFFFFF"/>
            <w:vAlign w:val="center"/>
          </w:tcPr>
          <w:tbl>
            <w:tblPr>
              <w:tblW w:w="8853" w:type="dxa"/>
              <w:tblCellMar>
                <w:left w:w="70" w:type="dxa"/>
                <w:right w:w="70" w:type="dxa"/>
              </w:tblCellMar>
              <w:tblLook w:val="04A0" w:firstRow="1" w:lastRow="0" w:firstColumn="1" w:lastColumn="0" w:noHBand="0" w:noVBand="1"/>
            </w:tblPr>
            <w:tblGrid>
              <w:gridCol w:w="2740"/>
              <w:gridCol w:w="185"/>
              <w:gridCol w:w="1666"/>
              <w:gridCol w:w="185"/>
              <w:gridCol w:w="967"/>
              <w:gridCol w:w="185"/>
              <w:gridCol w:w="1340"/>
              <w:gridCol w:w="185"/>
              <w:gridCol w:w="1400"/>
            </w:tblGrid>
            <w:tr w:rsidR="005D32A9" w:rsidRPr="005D32A9" w14:paraId="0DA2755E" w14:textId="77777777" w:rsidTr="006B6DF8">
              <w:trPr>
                <w:trHeight w:val="960"/>
              </w:trPr>
              <w:tc>
                <w:tcPr>
                  <w:tcW w:w="2740" w:type="dxa"/>
                  <w:tcBorders>
                    <w:top w:val="nil"/>
                    <w:left w:val="nil"/>
                    <w:bottom w:val="nil"/>
                    <w:right w:val="nil"/>
                  </w:tcBorders>
                  <w:shd w:val="clear" w:color="000000" w:fill="FFFFFF"/>
                  <w:vAlign w:val="center"/>
                  <w:hideMark/>
                </w:tcPr>
                <w:p w14:paraId="79E7C4B4" w14:textId="77777777" w:rsidR="005D32A9" w:rsidRPr="005D32A9" w:rsidRDefault="005D32A9" w:rsidP="005D32A9">
                  <w:pPr>
                    <w:rPr>
                      <w:sz w:val="18"/>
                      <w:szCs w:val="18"/>
                      <w:lang w:eastAsia="sk-SK"/>
                    </w:rPr>
                  </w:pPr>
                  <w:r w:rsidRPr="005D32A9">
                    <w:rPr>
                      <w:sz w:val="18"/>
                      <w:szCs w:val="18"/>
                      <w:lang w:eastAsia="sk-SK"/>
                    </w:rPr>
                    <w:t>Spoločník, akcionár</w:t>
                  </w:r>
                </w:p>
              </w:tc>
              <w:tc>
                <w:tcPr>
                  <w:tcW w:w="185" w:type="dxa"/>
                  <w:tcBorders>
                    <w:top w:val="nil"/>
                    <w:left w:val="nil"/>
                    <w:bottom w:val="nil"/>
                    <w:right w:val="nil"/>
                  </w:tcBorders>
                  <w:shd w:val="clear" w:color="000000" w:fill="FFFFFF"/>
                  <w:hideMark/>
                </w:tcPr>
                <w:p w14:paraId="4B7239A8" w14:textId="77777777" w:rsidR="005D32A9" w:rsidRPr="005D32A9" w:rsidRDefault="005D32A9" w:rsidP="005D32A9">
                  <w:pPr>
                    <w:rPr>
                      <w:sz w:val="18"/>
                      <w:szCs w:val="18"/>
                      <w:lang w:eastAsia="sk-SK"/>
                    </w:rPr>
                  </w:pPr>
                  <w:r w:rsidRPr="005D32A9">
                    <w:rPr>
                      <w:sz w:val="18"/>
                      <w:szCs w:val="18"/>
                      <w:lang w:eastAsia="sk-SK"/>
                    </w:rPr>
                    <w:t> </w:t>
                  </w:r>
                </w:p>
              </w:tc>
              <w:tc>
                <w:tcPr>
                  <w:tcW w:w="2818" w:type="dxa"/>
                  <w:gridSpan w:val="3"/>
                  <w:tcBorders>
                    <w:top w:val="nil"/>
                    <w:left w:val="nil"/>
                    <w:bottom w:val="nil"/>
                    <w:right w:val="nil"/>
                  </w:tcBorders>
                  <w:shd w:val="clear" w:color="000000" w:fill="FFFFFF"/>
                  <w:vAlign w:val="center"/>
                  <w:hideMark/>
                </w:tcPr>
                <w:p w14:paraId="781ABD11" w14:textId="77777777" w:rsidR="005D32A9" w:rsidRPr="005D32A9" w:rsidRDefault="005D32A9" w:rsidP="005D32A9">
                  <w:pPr>
                    <w:jc w:val="center"/>
                    <w:rPr>
                      <w:sz w:val="18"/>
                      <w:szCs w:val="18"/>
                      <w:lang w:eastAsia="sk-SK"/>
                    </w:rPr>
                  </w:pPr>
                  <w:r w:rsidRPr="005D32A9">
                    <w:rPr>
                      <w:sz w:val="18"/>
                      <w:szCs w:val="18"/>
                      <w:lang w:eastAsia="sk-SK"/>
                    </w:rPr>
                    <w:t>Výška podielu na základnom imaní</w:t>
                  </w:r>
                </w:p>
              </w:tc>
              <w:tc>
                <w:tcPr>
                  <w:tcW w:w="185" w:type="dxa"/>
                  <w:tcBorders>
                    <w:top w:val="nil"/>
                    <w:left w:val="nil"/>
                    <w:bottom w:val="nil"/>
                    <w:right w:val="nil"/>
                  </w:tcBorders>
                  <w:shd w:val="clear" w:color="000000" w:fill="FFFFFF"/>
                  <w:hideMark/>
                </w:tcPr>
                <w:p w14:paraId="34D4299E" w14:textId="77777777" w:rsidR="005D32A9" w:rsidRPr="005D32A9" w:rsidRDefault="005D32A9" w:rsidP="005D32A9">
                  <w:pPr>
                    <w:rPr>
                      <w:sz w:val="18"/>
                      <w:szCs w:val="18"/>
                      <w:lang w:eastAsia="sk-SK"/>
                    </w:rPr>
                  </w:pPr>
                  <w:r w:rsidRPr="005D32A9">
                    <w:rPr>
                      <w:sz w:val="18"/>
                      <w:szCs w:val="18"/>
                      <w:lang w:eastAsia="sk-SK"/>
                    </w:rPr>
                    <w:t> </w:t>
                  </w:r>
                </w:p>
              </w:tc>
              <w:tc>
                <w:tcPr>
                  <w:tcW w:w="1340" w:type="dxa"/>
                  <w:tcBorders>
                    <w:top w:val="nil"/>
                    <w:left w:val="nil"/>
                    <w:bottom w:val="nil"/>
                    <w:right w:val="nil"/>
                  </w:tcBorders>
                  <w:shd w:val="clear" w:color="000000" w:fill="FFFFFF"/>
                  <w:vAlign w:val="center"/>
                  <w:hideMark/>
                </w:tcPr>
                <w:p w14:paraId="4A4D505D" w14:textId="77777777" w:rsidR="005D32A9" w:rsidRPr="005D32A9" w:rsidRDefault="005D32A9" w:rsidP="005D32A9">
                  <w:pPr>
                    <w:jc w:val="center"/>
                    <w:rPr>
                      <w:sz w:val="18"/>
                      <w:szCs w:val="18"/>
                      <w:lang w:eastAsia="sk-SK"/>
                    </w:rPr>
                  </w:pPr>
                  <w:r w:rsidRPr="005D32A9">
                    <w:rPr>
                      <w:sz w:val="18"/>
                      <w:szCs w:val="18"/>
                      <w:lang w:eastAsia="sk-SK"/>
                    </w:rPr>
                    <w:t>Podiel na hlasovacích právach</w:t>
                  </w:r>
                </w:p>
              </w:tc>
              <w:tc>
                <w:tcPr>
                  <w:tcW w:w="185" w:type="dxa"/>
                  <w:tcBorders>
                    <w:top w:val="nil"/>
                    <w:left w:val="nil"/>
                    <w:bottom w:val="nil"/>
                    <w:right w:val="nil"/>
                  </w:tcBorders>
                  <w:shd w:val="clear" w:color="000000" w:fill="FFFFFF"/>
                  <w:hideMark/>
                </w:tcPr>
                <w:p w14:paraId="1310E1F2" w14:textId="77777777" w:rsidR="005D32A9" w:rsidRPr="005D32A9" w:rsidRDefault="005D32A9" w:rsidP="005D32A9">
                  <w:pPr>
                    <w:rPr>
                      <w:sz w:val="18"/>
                      <w:szCs w:val="18"/>
                      <w:lang w:eastAsia="sk-SK"/>
                    </w:rPr>
                  </w:pPr>
                  <w:r w:rsidRPr="005D32A9">
                    <w:rPr>
                      <w:sz w:val="18"/>
                      <w:szCs w:val="18"/>
                      <w:lang w:eastAsia="sk-SK"/>
                    </w:rPr>
                    <w:t> </w:t>
                  </w:r>
                </w:p>
              </w:tc>
              <w:tc>
                <w:tcPr>
                  <w:tcW w:w="1400" w:type="dxa"/>
                  <w:tcBorders>
                    <w:top w:val="nil"/>
                    <w:left w:val="nil"/>
                    <w:bottom w:val="nil"/>
                    <w:right w:val="nil"/>
                  </w:tcBorders>
                  <w:shd w:val="clear" w:color="000000" w:fill="FFFFFF"/>
                  <w:hideMark/>
                </w:tcPr>
                <w:p w14:paraId="09B8B272" w14:textId="77777777" w:rsidR="005D32A9" w:rsidRPr="005D32A9" w:rsidRDefault="005D32A9" w:rsidP="005D32A9">
                  <w:pPr>
                    <w:jc w:val="center"/>
                    <w:rPr>
                      <w:sz w:val="18"/>
                      <w:szCs w:val="18"/>
                      <w:lang w:eastAsia="sk-SK"/>
                    </w:rPr>
                  </w:pPr>
                  <w:r w:rsidRPr="005D32A9">
                    <w:rPr>
                      <w:sz w:val="18"/>
                      <w:szCs w:val="18"/>
                      <w:lang w:eastAsia="sk-SK"/>
                    </w:rPr>
                    <w:t>Iný podiel na ostatných položkách VI         ako na ZI</w:t>
                  </w:r>
                </w:p>
              </w:tc>
            </w:tr>
            <w:tr w:rsidR="005D32A9" w:rsidRPr="005D32A9" w14:paraId="68514F8D" w14:textId="77777777" w:rsidTr="006B6DF8">
              <w:trPr>
                <w:trHeight w:val="240"/>
              </w:trPr>
              <w:tc>
                <w:tcPr>
                  <w:tcW w:w="2740" w:type="dxa"/>
                  <w:tcBorders>
                    <w:top w:val="nil"/>
                    <w:left w:val="nil"/>
                    <w:bottom w:val="nil"/>
                    <w:right w:val="nil"/>
                  </w:tcBorders>
                  <w:shd w:val="clear" w:color="000000" w:fill="FFFFFF"/>
                  <w:vAlign w:val="center"/>
                  <w:hideMark/>
                </w:tcPr>
                <w:p w14:paraId="2C7D423C" w14:textId="77777777" w:rsidR="005D32A9" w:rsidRPr="005D32A9" w:rsidRDefault="005D32A9" w:rsidP="005D32A9">
                  <w:pPr>
                    <w:rPr>
                      <w:sz w:val="18"/>
                      <w:szCs w:val="18"/>
                      <w:lang w:eastAsia="sk-SK"/>
                    </w:rPr>
                  </w:pPr>
                  <w:r w:rsidRPr="005D32A9">
                    <w:rPr>
                      <w:sz w:val="18"/>
                      <w:szCs w:val="18"/>
                      <w:lang w:eastAsia="sk-SK"/>
                    </w:rPr>
                    <w:t> </w:t>
                  </w:r>
                </w:p>
              </w:tc>
              <w:tc>
                <w:tcPr>
                  <w:tcW w:w="185" w:type="dxa"/>
                  <w:tcBorders>
                    <w:top w:val="nil"/>
                    <w:left w:val="nil"/>
                    <w:bottom w:val="nil"/>
                    <w:right w:val="nil"/>
                  </w:tcBorders>
                  <w:shd w:val="clear" w:color="000000" w:fill="FFFFFF"/>
                  <w:hideMark/>
                </w:tcPr>
                <w:p w14:paraId="5C62BC48" w14:textId="77777777" w:rsidR="005D32A9" w:rsidRPr="005D32A9" w:rsidRDefault="005D32A9" w:rsidP="005D32A9">
                  <w:pPr>
                    <w:rPr>
                      <w:sz w:val="18"/>
                      <w:szCs w:val="18"/>
                      <w:lang w:eastAsia="sk-SK"/>
                    </w:rPr>
                  </w:pPr>
                  <w:r w:rsidRPr="005D32A9">
                    <w:rPr>
                      <w:sz w:val="18"/>
                      <w:szCs w:val="18"/>
                      <w:lang w:eastAsia="sk-SK"/>
                    </w:rPr>
                    <w:t> </w:t>
                  </w:r>
                </w:p>
              </w:tc>
              <w:tc>
                <w:tcPr>
                  <w:tcW w:w="1666" w:type="dxa"/>
                  <w:tcBorders>
                    <w:top w:val="nil"/>
                    <w:left w:val="nil"/>
                    <w:bottom w:val="nil"/>
                    <w:right w:val="nil"/>
                  </w:tcBorders>
                  <w:shd w:val="clear" w:color="000000" w:fill="FFFFFF"/>
                  <w:noWrap/>
                  <w:vAlign w:val="bottom"/>
                  <w:hideMark/>
                </w:tcPr>
                <w:p w14:paraId="52DDF0BE" w14:textId="77777777" w:rsidR="005D32A9" w:rsidRPr="005D32A9" w:rsidRDefault="005D32A9" w:rsidP="005D32A9">
                  <w:pPr>
                    <w:jc w:val="center"/>
                    <w:rPr>
                      <w:sz w:val="18"/>
                      <w:szCs w:val="18"/>
                      <w:lang w:eastAsia="sk-SK"/>
                    </w:rPr>
                  </w:pPr>
                  <w:r w:rsidRPr="005D32A9">
                    <w:rPr>
                      <w:sz w:val="18"/>
                      <w:szCs w:val="18"/>
                      <w:lang w:eastAsia="sk-SK"/>
                    </w:rPr>
                    <w:t>absolútne</w:t>
                  </w:r>
                </w:p>
              </w:tc>
              <w:tc>
                <w:tcPr>
                  <w:tcW w:w="185" w:type="dxa"/>
                  <w:tcBorders>
                    <w:top w:val="nil"/>
                    <w:left w:val="nil"/>
                    <w:bottom w:val="nil"/>
                    <w:right w:val="nil"/>
                  </w:tcBorders>
                  <w:shd w:val="clear" w:color="000000" w:fill="FFFFFF"/>
                  <w:noWrap/>
                  <w:vAlign w:val="bottom"/>
                  <w:hideMark/>
                </w:tcPr>
                <w:p w14:paraId="27699A04" w14:textId="77777777" w:rsidR="005D32A9" w:rsidRPr="005D32A9" w:rsidRDefault="005D32A9" w:rsidP="005D32A9">
                  <w:pPr>
                    <w:jc w:val="center"/>
                    <w:rPr>
                      <w:sz w:val="18"/>
                      <w:szCs w:val="18"/>
                      <w:lang w:eastAsia="sk-SK"/>
                    </w:rPr>
                  </w:pPr>
                  <w:r w:rsidRPr="005D32A9">
                    <w:rPr>
                      <w:sz w:val="18"/>
                      <w:szCs w:val="18"/>
                      <w:lang w:eastAsia="sk-SK"/>
                    </w:rPr>
                    <w:t> </w:t>
                  </w:r>
                </w:p>
              </w:tc>
              <w:tc>
                <w:tcPr>
                  <w:tcW w:w="967" w:type="dxa"/>
                  <w:tcBorders>
                    <w:top w:val="nil"/>
                    <w:left w:val="nil"/>
                    <w:bottom w:val="nil"/>
                    <w:right w:val="nil"/>
                  </w:tcBorders>
                  <w:shd w:val="clear" w:color="000000" w:fill="FFFFFF"/>
                  <w:noWrap/>
                  <w:vAlign w:val="bottom"/>
                  <w:hideMark/>
                </w:tcPr>
                <w:p w14:paraId="194661FF" w14:textId="77777777" w:rsidR="005D32A9" w:rsidRPr="005D32A9" w:rsidRDefault="005D32A9" w:rsidP="005D32A9">
                  <w:pPr>
                    <w:jc w:val="center"/>
                    <w:rPr>
                      <w:sz w:val="18"/>
                      <w:szCs w:val="18"/>
                      <w:lang w:eastAsia="sk-SK"/>
                    </w:rPr>
                  </w:pPr>
                  <w:r w:rsidRPr="005D32A9">
                    <w:rPr>
                      <w:sz w:val="18"/>
                      <w:szCs w:val="18"/>
                      <w:lang w:eastAsia="sk-SK"/>
                    </w:rPr>
                    <w:t>v %</w:t>
                  </w:r>
                </w:p>
              </w:tc>
              <w:tc>
                <w:tcPr>
                  <w:tcW w:w="185" w:type="dxa"/>
                  <w:tcBorders>
                    <w:top w:val="nil"/>
                    <w:left w:val="nil"/>
                    <w:bottom w:val="nil"/>
                    <w:right w:val="nil"/>
                  </w:tcBorders>
                  <w:shd w:val="clear" w:color="000000" w:fill="FFFFFF"/>
                  <w:noWrap/>
                  <w:vAlign w:val="bottom"/>
                  <w:hideMark/>
                </w:tcPr>
                <w:p w14:paraId="3C2A459C" w14:textId="77777777" w:rsidR="005D32A9" w:rsidRPr="005D32A9" w:rsidRDefault="005D32A9" w:rsidP="005D32A9">
                  <w:pPr>
                    <w:rPr>
                      <w:sz w:val="18"/>
                      <w:szCs w:val="18"/>
                      <w:lang w:eastAsia="sk-SK"/>
                    </w:rPr>
                  </w:pPr>
                  <w:r w:rsidRPr="005D32A9">
                    <w:rPr>
                      <w:sz w:val="18"/>
                      <w:szCs w:val="18"/>
                      <w:lang w:eastAsia="sk-SK"/>
                    </w:rPr>
                    <w:t> </w:t>
                  </w:r>
                </w:p>
              </w:tc>
              <w:tc>
                <w:tcPr>
                  <w:tcW w:w="1340" w:type="dxa"/>
                  <w:tcBorders>
                    <w:top w:val="nil"/>
                    <w:left w:val="nil"/>
                    <w:bottom w:val="nil"/>
                    <w:right w:val="nil"/>
                  </w:tcBorders>
                  <w:shd w:val="clear" w:color="000000" w:fill="FFFFFF"/>
                  <w:noWrap/>
                  <w:vAlign w:val="bottom"/>
                  <w:hideMark/>
                </w:tcPr>
                <w:p w14:paraId="3CBD4092" w14:textId="77777777" w:rsidR="005D32A9" w:rsidRPr="005D32A9" w:rsidRDefault="005D32A9" w:rsidP="005D32A9">
                  <w:pPr>
                    <w:jc w:val="center"/>
                    <w:rPr>
                      <w:sz w:val="18"/>
                      <w:szCs w:val="18"/>
                      <w:lang w:eastAsia="sk-SK"/>
                    </w:rPr>
                  </w:pPr>
                  <w:r w:rsidRPr="005D32A9">
                    <w:rPr>
                      <w:sz w:val="18"/>
                      <w:szCs w:val="18"/>
                      <w:lang w:eastAsia="sk-SK"/>
                    </w:rPr>
                    <w:t>v %</w:t>
                  </w:r>
                </w:p>
              </w:tc>
              <w:tc>
                <w:tcPr>
                  <w:tcW w:w="185" w:type="dxa"/>
                  <w:tcBorders>
                    <w:top w:val="nil"/>
                    <w:left w:val="nil"/>
                    <w:bottom w:val="nil"/>
                    <w:right w:val="nil"/>
                  </w:tcBorders>
                  <w:shd w:val="clear" w:color="000000" w:fill="FFFFFF"/>
                  <w:noWrap/>
                  <w:vAlign w:val="bottom"/>
                  <w:hideMark/>
                </w:tcPr>
                <w:p w14:paraId="43630525" w14:textId="77777777" w:rsidR="005D32A9" w:rsidRPr="005D32A9" w:rsidRDefault="005D32A9" w:rsidP="005D32A9">
                  <w:pPr>
                    <w:rPr>
                      <w:sz w:val="18"/>
                      <w:szCs w:val="18"/>
                      <w:lang w:eastAsia="sk-SK"/>
                    </w:rPr>
                  </w:pPr>
                  <w:r w:rsidRPr="005D32A9">
                    <w:rPr>
                      <w:sz w:val="18"/>
                      <w:szCs w:val="18"/>
                      <w:lang w:eastAsia="sk-SK"/>
                    </w:rPr>
                    <w:t> </w:t>
                  </w:r>
                </w:p>
              </w:tc>
              <w:tc>
                <w:tcPr>
                  <w:tcW w:w="1400" w:type="dxa"/>
                  <w:tcBorders>
                    <w:top w:val="nil"/>
                    <w:left w:val="nil"/>
                    <w:bottom w:val="nil"/>
                    <w:right w:val="nil"/>
                  </w:tcBorders>
                  <w:shd w:val="clear" w:color="000000" w:fill="FFFFFF"/>
                  <w:noWrap/>
                  <w:vAlign w:val="bottom"/>
                  <w:hideMark/>
                </w:tcPr>
                <w:p w14:paraId="48C929B1" w14:textId="77777777" w:rsidR="005D32A9" w:rsidRPr="005D32A9" w:rsidRDefault="005D32A9" w:rsidP="005D32A9">
                  <w:pPr>
                    <w:jc w:val="center"/>
                    <w:rPr>
                      <w:sz w:val="18"/>
                      <w:szCs w:val="18"/>
                      <w:lang w:eastAsia="sk-SK"/>
                    </w:rPr>
                  </w:pPr>
                  <w:r w:rsidRPr="005D32A9">
                    <w:rPr>
                      <w:sz w:val="18"/>
                      <w:szCs w:val="18"/>
                      <w:lang w:eastAsia="sk-SK"/>
                    </w:rPr>
                    <w:t>v %</w:t>
                  </w:r>
                </w:p>
              </w:tc>
            </w:tr>
            <w:tr w:rsidR="005D32A9" w:rsidRPr="005D32A9" w14:paraId="5CDB2674" w14:textId="77777777" w:rsidTr="006B6DF8">
              <w:trPr>
                <w:trHeight w:val="240"/>
              </w:trPr>
              <w:tc>
                <w:tcPr>
                  <w:tcW w:w="2740" w:type="dxa"/>
                  <w:tcBorders>
                    <w:top w:val="nil"/>
                    <w:left w:val="nil"/>
                    <w:bottom w:val="single" w:sz="4" w:space="0" w:color="auto"/>
                    <w:right w:val="nil"/>
                  </w:tcBorders>
                  <w:shd w:val="clear" w:color="000000" w:fill="FFFFFF"/>
                  <w:noWrap/>
                  <w:vAlign w:val="bottom"/>
                  <w:hideMark/>
                </w:tcPr>
                <w:p w14:paraId="1265D5C7" w14:textId="77777777" w:rsidR="005D32A9" w:rsidRPr="005D32A9" w:rsidRDefault="005D32A9" w:rsidP="005D32A9">
                  <w:pPr>
                    <w:jc w:val="center"/>
                    <w:rPr>
                      <w:sz w:val="18"/>
                      <w:szCs w:val="18"/>
                      <w:lang w:eastAsia="sk-SK"/>
                    </w:rPr>
                  </w:pPr>
                  <w:r w:rsidRPr="005D32A9">
                    <w:rPr>
                      <w:sz w:val="18"/>
                      <w:szCs w:val="18"/>
                      <w:lang w:eastAsia="sk-SK"/>
                    </w:rPr>
                    <w:t>a</w:t>
                  </w:r>
                </w:p>
              </w:tc>
              <w:tc>
                <w:tcPr>
                  <w:tcW w:w="185" w:type="dxa"/>
                  <w:tcBorders>
                    <w:top w:val="nil"/>
                    <w:left w:val="nil"/>
                    <w:bottom w:val="single" w:sz="4" w:space="0" w:color="auto"/>
                    <w:right w:val="nil"/>
                  </w:tcBorders>
                  <w:shd w:val="clear" w:color="000000" w:fill="FFFFFF"/>
                  <w:noWrap/>
                  <w:vAlign w:val="bottom"/>
                  <w:hideMark/>
                </w:tcPr>
                <w:p w14:paraId="67C6E8F1" w14:textId="77777777" w:rsidR="005D32A9" w:rsidRPr="005D32A9" w:rsidRDefault="005D32A9" w:rsidP="005D32A9">
                  <w:pPr>
                    <w:rPr>
                      <w:sz w:val="18"/>
                      <w:szCs w:val="18"/>
                      <w:lang w:eastAsia="sk-SK"/>
                    </w:rPr>
                  </w:pPr>
                  <w:r w:rsidRPr="005D32A9">
                    <w:rPr>
                      <w:sz w:val="18"/>
                      <w:szCs w:val="18"/>
                      <w:lang w:eastAsia="sk-SK"/>
                    </w:rPr>
                    <w:t> </w:t>
                  </w:r>
                </w:p>
              </w:tc>
              <w:tc>
                <w:tcPr>
                  <w:tcW w:w="1666" w:type="dxa"/>
                  <w:tcBorders>
                    <w:top w:val="nil"/>
                    <w:left w:val="nil"/>
                    <w:bottom w:val="single" w:sz="4" w:space="0" w:color="auto"/>
                    <w:right w:val="nil"/>
                  </w:tcBorders>
                  <w:shd w:val="clear" w:color="000000" w:fill="FFFFFF"/>
                  <w:noWrap/>
                  <w:vAlign w:val="bottom"/>
                  <w:hideMark/>
                </w:tcPr>
                <w:p w14:paraId="54E3417D" w14:textId="77777777" w:rsidR="005D32A9" w:rsidRPr="005D32A9" w:rsidRDefault="005D32A9" w:rsidP="005D32A9">
                  <w:pPr>
                    <w:jc w:val="center"/>
                    <w:rPr>
                      <w:sz w:val="18"/>
                      <w:szCs w:val="18"/>
                      <w:lang w:eastAsia="sk-SK"/>
                    </w:rPr>
                  </w:pPr>
                  <w:r w:rsidRPr="005D32A9">
                    <w:rPr>
                      <w:sz w:val="18"/>
                      <w:szCs w:val="18"/>
                      <w:lang w:eastAsia="sk-SK"/>
                    </w:rPr>
                    <w:t>b</w:t>
                  </w:r>
                </w:p>
              </w:tc>
              <w:tc>
                <w:tcPr>
                  <w:tcW w:w="185" w:type="dxa"/>
                  <w:tcBorders>
                    <w:top w:val="nil"/>
                    <w:left w:val="nil"/>
                    <w:bottom w:val="single" w:sz="4" w:space="0" w:color="auto"/>
                    <w:right w:val="nil"/>
                  </w:tcBorders>
                  <w:shd w:val="clear" w:color="000000" w:fill="FFFFFF"/>
                  <w:noWrap/>
                  <w:vAlign w:val="bottom"/>
                  <w:hideMark/>
                </w:tcPr>
                <w:p w14:paraId="2D542D61" w14:textId="77777777" w:rsidR="005D32A9" w:rsidRPr="005D32A9" w:rsidRDefault="005D32A9" w:rsidP="005D32A9">
                  <w:pPr>
                    <w:jc w:val="center"/>
                    <w:rPr>
                      <w:sz w:val="18"/>
                      <w:szCs w:val="18"/>
                      <w:lang w:eastAsia="sk-SK"/>
                    </w:rPr>
                  </w:pPr>
                  <w:r w:rsidRPr="005D32A9">
                    <w:rPr>
                      <w:sz w:val="18"/>
                      <w:szCs w:val="18"/>
                      <w:lang w:eastAsia="sk-SK"/>
                    </w:rPr>
                    <w:t> </w:t>
                  </w:r>
                </w:p>
              </w:tc>
              <w:tc>
                <w:tcPr>
                  <w:tcW w:w="967" w:type="dxa"/>
                  <w:tcBorders>
                    <w:top w:val="nil"/>
                    <w:left w:val="nil"/>
                    <w:bottom w:val="single" w:sz="4" w:space="0" w:color="auto"/>
                    <w:right w:val="nil"/>
                  </w:tcBorders>
                  <w:shd w:val="clear" w:color="000000" w:fill="FFFFFF"/>
                  <w:noWrap/>
                  <w:vAlign w:val="bottom"/>
                  <w:hideMark/>
                </w:tcPr>
                <w:p w14:paraId="115DBB55" w14:textId="77777777" w:rsidR="005D32A9" w:rsidRPr="005D32A9" w:rsidRDefault="005D32A9" w:rsidP="005D32A9">
                  <w:pPr>
                    <w:jc w:val="center"/>
                    <w:rPr>
                      <w:sz w:val="18"/>
                      <w:szCs w:val="18"/>
                      <w:lang w:eastAsia="sk-SK"/>
                    </w:rPr>
                  </w:pPr>
                  <w:r w:rsidRPr="005D32A9">
                    <w:rPr>
                      <w:sz w:val="18"/>
                      <w:szCs w:val="18"/>
                      <w:lang w:eastAsia="sk-SK"/>
                    </w:rPr>
                    <w:t>c</w:t>
                  </w:r>
                </w:p>
              </w:tc>
              <w:tc>
                <w:tcPr>
                  <w:tcW w:w="185" w:type="dxa"/>
                  <w:tcBorders>
                    <w:top w:val="nil"/>
                    <w:left w:val="nil"/>
                    <w:bottom w:val="single" w:sz="4" w:space="0" w:color="auto"/>
                    <w:right w:val="nil"/>
                  </w:tcBorders>
                  <w:shd w:val="clear" w:color="000000" w:fill="FFFFFF"/>
                  <w:noWrap/>
                  <w:vAlign w:val="bottom"/>
                  <w:hideMark/>
                </w:tcPr>
                <w:p w14:paraId="53E85E3B" w14:textId="77777777" w:rsidR="005D32A9" w:rsidRPr="005D32A9" w:rsidRDefault="005D32A9" w:rsidP="005D32A9">
                  <w:pPr>
                    <w:rPr>
                      <w:sz w:val="18"/>
                      <w:szCs w:val="18"/>
                      <w:lang w:eastAsia="sk-SK"/>
                    </w:rPr>
                  </w:pPr>
                  <w:r w:rsidRPr="005D32A9">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1473D9AC" w14:textId="77777777" w:rsidR="005D32A9" w:rsidRPr="005D32A9" w:rsidRDefault="005D32A9" w:rsidP="005D32A9">
                  <w:pPr>
                    <w:jc w:val="center"/>
                    <w:rPr>
                      <w:sz w:val="18"/>
                      <w:szCs w:val="18"/>
                      <w:lang w:eastAsia="sk-SK"/>
                    </w:rPr>
                  </w:pPr>
                  <w:r w:rsidRPr="005D32A9">
                    <w:rPr>
                      <w:sz w:val="18"/>
                      <w:szCs w:val="18"/>
                      <w:lang w:eastAsia="sk-SK"/>
                    </w:rPr>
                    <w:t>d</w:t>
                  </w:r>
                </w:p>
              </w:tc>
              <w:tc>
                <w:tcPr>
                  <w:tcW w:w="185" w:type="dxa"/>
                  <w:tcBorders>
                    <w:top w:val="nil"/>
                    <w:left w:val="nil"/>
                    <w:bottom w:val="single" w:sz="4" w:space="0" w:color="auto"/>
                    <w:right w:val="nil"/>
                  </w:tcBorders>
                  <w:shd w:val="clear" w:color="000000" w:fill="FFFFFF"/>
                  <w:noWrap/>
                  <w:vAlign w:val="bottom"/>
                  <w:hideMark/>
                </w:tcPr>
                <w:p w14:paraId="3B7265F7" w14:textId="77777777" w:rsidR="005D32A9" w:rsidRPr="005D32A9" w:rsidRDefault="005D32A9" w:rsidP="005D32A9">
                  <w:pPr>
                    <w:rPr>
                      <w:sz w:val="18"/>
                      <w:szCs w:val="18"/>
                      <w:lang w:eastAsia="sk-SK"/>
                    </w:rPr>
                  </w:pPr>
                  <w:r w:rsidRPr="005D32A9">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14:paraId="2EBE7D56" w14:textId="77777777" w:rsidR="005D32A9" w:rsidRPr="005D32A9" w:rsidRDefault="005D32A9" w:rsidP="005D32A9">
                  <w:pPr>
                    <w:jc w:val="center"/>
                    <w:rPr>
                      <w:sz w:val="18"/>
                      <w:szCs w:val="18"/>
                      <w:lang w:eastAsia="sk-SK"/>
                    </w:rPr>
                  </w:pPr>
                  <w:r w:rsidRPr="005D32A9">
                    <w:rPr>
                      <w:sz w:val="18"/>
                      <w:szCs w:val="18"/>
                      <w:lang w:eastAsia="sk-SK"/>
                    </w:rPr>
                    <w:t>e</w:t>
                  </w:r>
                </w:p>
              </w:tc>
            </w:tr>
            <w:tr w:rsidR="005D32A9" w:rsidRPr="005D32A9" w14:paraId="224B0016" w14:textId="77777777" w:rsidTr="006B6DF8">
              <w:trPr>
                <w:trHeight w:val="240"/>
              </w:trPr>
              <w:tc>
                <w:tcPr>
                  <w:tcW w:w="2740" w:type="dxa"/>
                  <w:tcBorders>
                    <w:top w:val="nil"/>
                    <w:left w:val="nil"/>
                    <w:bottom w:val="nil"/>
                    <w:right w:val="nil"/>
                  </w:tcBorders>
                  <w:shd w:val="clear" w:color="000000" w:fill="FFFFFF"/>
                  <w:noWrap/>
                  <w:vAlign w:val="bottom"/>
                  <w:hideMark/>
                </w:tcPr>
                <w:p w14:paraId="5E5F24A7" w14:textId="77777777" w:rsidR="005D32A9" w:rsidRPr="005D32A9" w:rsidRDefault="005D32A9" w:rsidP="005D32A9">
                  <w:pPr>
                    <w:rPr>
                      <w:sz w:val="18"/>
                      <w:szCs w:val="18"/>
                      <w:lang w:eastAsia="sk-SK"/>
                    </w:rPr>
                  </w:pPr>
                  <w:r w:rsidRPr="005D32A9">
                    <w:rPr>
                      <w:sz w:val="18"/>
                      <w:szCs w:val="18"/>
                      <w:lang w:eastAsia="sk-SK"/>
                    </w:rPr>
                    <w:t> </w:t>
                  </w:r>
                </w:p>
              </w:tc>
              <w:tc>
                <w:tcPr>
                  <w:tcW w:w="185" w:type="dxa"/>
                  <w:tcBorders>
                    <w:top w:val="nil"/>
                    <w:left w:val="nil"/>
                    <w:bottom w:val="nil"/>
                    <w:right w:val="nil"/>
                  </w:tcBorders>
                  <w:shd w:val="clear" w:color="000000" w:fill="FFFFFF"/>
                  <w:noWrap/>
                  <w:vAlign w:val="bottom"/>
                  <w:hideMark/>
                </w:tcPr>
                <w:p w14:paraId="030E05D2" w14:textId="77777777" w:rsidR="005D32A9" w:rsidRPr="005D32A9" w:rsidRDefault="005D32A9" w:rsidP="005D32A9">
                  <w:pPr>
                    <w:rPr>
                      <w:sz w:val="18"/>
                      <w:szCs w:val="18"/>
                      <w:lang w:eastAsia="sk-SK"/>
                    </w:rPr>
                  </w:pPr>
                  <w:r w:rsidRPr="005D32A9">
                    <w:rPr>
                      <w:sz w:val="18"/>
                      <w:szCs w:val="18"/>
                      <w:lang w:eastAsia="sk-SK"/>
                    </w:rPr>
                    <w:t> </w:t>
                  </w:r>
                </w:p>
              </w:tc>
              <w:tc>
                <w:tcPr>
                  <w:tcW w:w="1666" w:type="dxa"/>
                  <w:tcBorders>
                    <w:top w:val="nil"/>
                    <w:left w:val="nil"/>
                    <w:bottom w:val="nil"/>
                    <w:right w:val="nil"/>
                  </w:tcBorders>
                  <w:shd w:val="clear" w:color="000000" w:fill="FFFFFF"/>
                  <w:noWrap/>
                  <w:vAlign w:val="bottom"/>
                  <w:hideMark/>
                </w:tcPr>
                <w:p w14:paraId="4C01F306" w14:textId="77777777" w:rsidR="005D32A9" w:rsidRPr="005D32A9" w:rsidRDefault="005D32A9" w:rsidP="005D32A9">
                  <w:pPr>
                    <w:rPr>
                      <w:sz w:val="18"/>
                      <w:szCs w:val="18"/>
                      <w:lang w:eastAsia="sk-SK"/>
                    </w:rPr>
                  </w:pPr>
                  <w:r w:rsidRPr="005D32A9">
                    <w:rPr>
                      <w:sz w:val="18"/>
                      <w:szCs w:val="18"/>
                      <w:lang w:eastAsia="sk-SK"/>
                    </w:rPr>
                    <w:t> </w:t>
                  </w:r>
                </w:p>
              </w:tc>
              <w:tc>
                <w:tcPr>
                  <w:tcW w:w="185" w:type="dxa"/>
                  <w:tcBorders>
                    <w:top w:val="nil"/>
                    <w:left w:val="nil"/>
                    <w:bottom w:val="nil"/>
                    <w:right w:val="nil"/>
                  </w:tcBorders>
                  <w:shd w:val="clear" w:color="000000" w:fill="FFFFFF"/>
                  <w:noWrap/>
                  <w:vAlign w:val="bottom"/>
                  <w:hideMark/>
                </w:tcPr>
                <w:p w14:paraId="01D50DB2" w14:textId="77777777" w:rsidR="005D32A9" w:rsidRPr="005D32A9" w:rsidRDefault="005D32A9" w:rsidP="005D32A9">
                  <w:pPr>
                    <w:rPr>
                      <w:sz w:val="18"/>
                      <w:szCs w:val="18"/>
                      <w:lang w:eastAsia="sk-SK"/>
                    </w:rPr>
                  </w:pPr>
                  <w:r w:rsidRPr="005D32A9">
                    <w:rPr>
                      <w:sz w:val="18"/>
                      <w:szCs w:val="18"/>
                      <w:lang w:eastAsia="sk-SK"/>
                    </w:rPr>
                    <w:t> </w:t>
                  </w:r>
                </w:p>
              </w:tc>
              <w:tc>
                <w:tcPr>
                  <w:tcW w:w="967" w:type="dxa"/>
                  <w:tcBorders>
                    <w:top w:val="nil"/>
                    <w:left w:val="nil"/>
                    <w:bottom w:val="nil"/>
                    <w:right w:val="nil"/>
                  </w:tcBorders>
                  <w:shd w:val="clear" w:color="000000" w:fill="FFFFFF"/>
                  <w:noWrap/>
                  <w:vAlign w:val="bottom"/>
                  <w:hideMark/>
                </w:tcPr>
                <w:p w14:paraId="657B07FB" w14:textId="77777777" w:rsidR="005D32A9" w:rsidRPr="005D32A9" w:rsidRDefault="005D32A9" w:rsidP="005D32A9">
                  <w:pPr>
                    <w:rPr>
                      <w:sz w:val="18"/>
                      <w:szCs w:val="18"/>
                      <w:lang w:eastAsia="sk-SK"/>
                    </w:rPr>
                  </w:pPr>
                  <w:r w:rsidRPr="005D32A9">
                    <w:rPr>
                      <w:sz w:val="18"/>
                      <w:szCs w:val="18"/>
                      <w:lang w:eastAsia="sk-SK"/>
                    </w:rPr>
                    <w:t> </w:t>
                  </w:r>
                </w:p>
              </w:tc>
              <w:tc>
                <w:tcPr>
                  <w:tcW w:w="185" w:type="dxa"/>
                  <w:tcBorders>
                    <w:top w:val="nil"/>
                    <w:left w:val="nil"/>
                    <w:bottom w:val="nil"/>
                    <w:right w:val="nil"/>
                  </w:tcBorders>
                  <w:shd w:val="clear" w:color="000000" w:fill="FFFFFF"/>
                  <w:noWrap/>
                  <w:vAlign w:val="bottom"/>
                  <w:hideMark/>
                </w:tcPr>
                <w:p w14:paraId="3BEE095E" w14:textId="77777777" w:rsidR="005D32A9" w:rsidRPr="005D32A9" w:rsidRDefault="005D32A9" w:rsidP="005D32A9">
                  <w:pPr>
                    <w:rPr>
                      <w:sz w:val="18"/>
                      <w:szCs w:val="18"/>
                      <w:lang w:eastAsia="sk-SK"/>
                    </w:rPr>
                  </w:pPr>
                  <w:r w:rsidRPr="005D32A9">
                    <w:rPr>
                      <w:sz w:val="18"/>
                      <w:szCs w:val="18"/>
                      <w:lang w:eastAsia="sk-SK"/>
                    </w:rPr>
                    <w:t> </w:t>
                  </w:r>
                </w:p>
              </w:tc>
              <w:tc>
                <w:tcPr>
                  <w:tcW w:w="1340" w:type="dxa"/>
                  <w:tcBorders>
                    <w:top w:val="nil"/>
                    <w:left w:val="nil"/>
                    <w:bottom w:val="nil"/>
                    <w:right w:val="nil"/>
                  </w:tcBorders>
                  <w:shd w:val="clear" w:color="000000" w:fill="FFFFFF"/>
                  <w:noWrap/>
                  <w:vAlign w:val="bottom"/>
                  <w:hideMark/>
                </w:tcPr>
                <w:p w14:paraId="35EA3C2E" w14:textId="77777777" w:rsidR="005D32A9" w:rsidRPr="005D32A9" w:rsidRDefault="005D32A9" w:rsidP="005D32A9">
                  <w:pPr>
                    <w:rPr>
                      <w:sz w:val="18"/>
                      <w:szCs w:val="18"/>
                      <w:lang w:eastAsia="sk-SK"/>
                    </w:rPr>
                  </w:pPr>
                  <w:r w:rsidRPr="005D32A9">
                    <w:rPr>
                      <w:sz w:val="18"/>
                      <w:szCs w:val="18"/>
                      <w:lang w:eastAsia="sk-SK"/>
                    </w:rPr>
                    <w:t> </w:t>
                  </w:r>
                </w:p>
              </w:tc>
              <w:tc>
                <w:tcPr>
                  <w:tcW w:w="185" w:type="dxa"/>
                  <w:tcBorders>
                    <w:top w:val="nil"/>
                    <w:left w:val="nil"/>
                    <w:bottom w:val="nil"/>
                    <w:right w:val="nil"/>
                  </w:tcBorders>
                  <w:shd w:val="clear" w:color="000000" w:fill="FFFFFF"/>
                  <w:noWrap/>
                  <w:vAlign w:val="bottom"/>
                  <w:hideMark/>
                </w:tcPr>
                <w:p w14:paraId="7613932A" w14:textId="77777777" w:rsidR="005D32A9" w:rsidRPr="005D32A9" w:rsidRDefault="005D32A9" w:rsidP="005D32A9">
                  <w:pPr>
                    <w:rPr>
                      <w:sz w:val="18"/>
                      <w:szCs w:val="18"/>
                      <w:lang w:eastAsia="sk-SK"/>
                    </w:rPr>
                  </w:pPr>
                  <w:r w:rsidRPr="005D32A9">
                    <w:rPr>
                      <w:sz w:val="18"/>
                      <w:szCs w:val="18"/>
                      <w:lang w:eastAsia="sk-SK"/>
                    </w:rPr>
                    <w:t> </w:t>
                  </w:r>
                </w:p>
              </w:tc>
              <w:tc>
                <w:tcPr>
                  <w:tcW w:w="1400" w:type="dxa"/>
                  <w:tcBorders>
                    <w:top w:val="nil"/>
                    <w:left w:val="nil"/>
                    <w:bottom w:val="nil"/>
                    <w:right w:val="nil"/>
                  </w:tcBorders>
                  <w:shd w:val="clear" w:color="000000" w:fill="FFFFFF"/>
                  <w:noWrap/>
                  <w:vAlign w:val="bottom"/>
                  <w:hideMark/>
                </w:tcPr>
                <w:p w14:paraId="6801A605" w14:textId="77777777" w:rsidR="005D32A9" w:rsidRPr="005D32A9" w:rsidRDefault="005D32A9" w:rsidP="005D32A9">
                  <w:pPr>
                    <w:rPr>
                      <w:sz w:val="18"/>
                      <w:szCs w:val="18"/>
                      <w:lang w:eastAsia="sk-SK"/>
                    </w:rPr>
                  </w:pPr>
                  <w:r w:rsidRPr="005D32A9">
                    <w:rPr>
                      <w:sz w:val="18"/>
                      <w:szCs w:val="18"/>
                      <w:lang w:eastAsia="sk-SK"/>
                    </w:rPr>
                    <w:t> </w:t>
                  </w:r>
                </w:p>
              </w:tc>
            </w:tr>
            <w:tr w:rsidR="005D32A9" w:rsidRPr="005D32A9" w14:paraId="19B06EF3" w14:textId="77777777" w:rsidTr="006B6DF8">
              <w:trPr>
                <w:trHeight w:val="240"/>
              </w:trPr>
              <w:tc>
                <w:tcPr>
                  <w:tcW w:w="2740" w:type="dxa"/>
                  <w:tcBorders>
                    <w:top w:val="nil"/>
                    <w:left w:val="nil"/>
                    <w:bottom w:val="nil"/>
                    <w:right w:val="nil"/>
                  </w:tcBorders>
                  <w:shd w:val="clear" w:color="000000" w:fill="FFFFFF"/>
                  <w:noWrap/>
                  <w:vAlign w:val="bottom"/>
                  <w:hideMark/>
                </w:tcPr>
                <w:p w14:paraId="324EFF8B" w14:textId="77777777" w:rsidR="005D32A9" w:rsidRPr="005D32A9" w:rsidRDefault="005D32A9" w:rsidP="005D32A9">
                  <w:pPr>
                    <w:rPr>
                      <w:sz w:val="18"/>
                      <w:szCs w:val="18"/>
                      <w:lang w:eastAsia="sk-SK"/>
                    </w:rPr>
                  </w:pPr>
                  <w:proofErr w:type="spellStart"/>
                  <w:r w:rsidRPr="005D32A9">
                    <w:rPr>
                      <w:sz w:val="18"/>
                      <w:szCs w:val="18"/>
                      <w:lang w:eastAsia="sk-SK"/>
                    </w:rPr>
                    <w:t>Veolia</w:t>
                  </w:r>
                  <w:proofErr w:type="spellEnd"/>
                  <w:r w:rsidRPr="005D32A9">
                    <w:rPr>
                      <w:sz w:val="18"/>
                      <w:szCs w:val="18"/>
                      <w:lang w:eastAsia="sk-SK"/>
                    </w:rPr>
                    <w:t xml:space="preserve"> Energia Slovensko, a.s. </w:t>
                  </w:r>
                </w:p>
              </w:tc>
              <w:tc>
                <w:tcPr>
                  <w:tcW w:w="185" w:type="dxa"/>
                  <w:tcBorders>
                    <w:top w:val="nil"/>
                    <w:left w:val="nil"/>
                    <w:bottom w:val="nil"/>
                    <w:right w:val="nil"/>
                  </w:tcBorders>
                  <w:shd w:val="clear" w:color="000000" w:fill="FFFFFF"/>
                  <w:noWrap/>
                  <w:vAlign w:val="bottom"/>
                  <w:hideMark/>
                </w:tcPr>
                <w:p w14:paraId="1BAE5024" w14:textId="77777777" w:rsidR="005D32A9" w:rsidRPr="005D32A9" w:rsidRDefault="005D32A9" w:rsidP="005D32A9">
                  <w:pPr>
                    <w:rPr>
                      <w:sz w:val="18"/>
                      <w:szCs w:val="18"/>
                      <w:lang w:eastAsia="sk-SK"/>
                    </w:rPr>
                  </w:pPr>
                  <w:r w:rsidRPr="005D32A9">
                    <w:rPr>
                      <w:sz w:val="18"/>
                      <w:szCs w:val="18"/>
                      <w:lang w:eastAsia="sk-SK"/>
                    </w:rPr>
                    <w:t> </w:t>
                  </w:r>
                </w:p>
              </w:tc>
              <w:tc>
                <w:tcPr>
                  <w:tcW w:w="1666" w:type="dxa"/>
                  <w:tcBorders>
                    <w:top w:val="nil"/>
                    <w:left w:val="nil"/>
                    <w:bottom w:val="nil"/>
                    <w:right w:val="nil"/>
                  </w:tcBorders>
                  <w:shd w:val="clear" w:color="000000" w:fill="FFFFFF"/>
                  <w:noWrap/>
                  <w:vAlign w:val="bottom"/>
                  <w:hideMark/>
                </w:tcPr>
                <w:p w14:paraId="094523FD" w14:textId="77777777" w:rsidR="005D32A9" w:rsidRPr="005D32A9" w:rsidRDefault="00D8487F" w:rsidP="005D32A9">
                  <w:pPr>
                    <w:jc w:val="right"/>
                    <w:rPr>
                      <w:sz w:val="18"/>
                      <w:szCs w:val="18"/>
                      <w:lang w:eastAsia="sk-SK"/>
                    </w:rPr>
                  </w:pPr>
                  <w:r>
                    <w:rPr>
                      <w:sz w:val="18"/>
                      <w:szCs w:val="18"/>
                      <w:lang w:eastAsia="sk-SK"/>
                    </w:rPr>
                    <w:t>26 556</w:t>
                  </w:r>
                </w:p>
              </w:tc>
              <w:tc>
                <w:tcPr>
                  <w:tcW w:w="185" w:type="dxa"/>
                  <w:tcBorders>
                    <w:top w:val="nil"/>
                    <w:left w:val="nil"/>
                    <w:bottom w:val="nil"/>
                    <w:right w:val="nil"/>
                  </w:tcBorders>
                  <w:shd w:val="clear" w:color="000000" w:fill="FFFFFF"/>
                  <w:noWrap/>
                  <w:vAlign w:val="bottom"/>
                  <w:hideMark/>
                </w:tcPr>
                <w:p w14:paraId="3C824926" w14:textId="77777777" w:rsidR="005D32A9" w:rsidRPr="005D32A9" w:rsidRDefault="005D32A9" w:rsidP="005D32A9">
                  <w:pPr>
                    <w:rPr>
                      <w:sz w:val="18"/>
                      <w:szCs w:val="18"/>
                      <w:lang w:eastAsia="sk-SK"/>
                    </w:rPr>
                  </w:pPr>
                  <w:r w:rsidRPr="005D32A9">
                    <w:rPr>
                      <w:sz w:val="18"/>
                      <w:szCs w:val="18"/>
                      <w:lang w:eastAsia="sk-SK"/>
                    </w:rPr>
                    <w:t> </w:t>
                  </w:r>
                </w:p>
              </w:tc>
              <w:tc>
                <w:tcPr>
                  <w:tcW w:w="967" w:type="dxa"/>
                  <w:tcBorders>
                    <w:top w:val="nil"/>
                    <w:left w:val="nil"/>
                    <w:bottom w:val="nil"/>
                    <w:right w:val="nil"/>
                  </w:tcBorders>
                  <w:shd w:val="clear" w:color="000000" w:fill="FFFFFF"/>
                  <w:noWrap/>
                  <w:vAlign w:val="bottom"/>
                  <w:hideMark/>
                </w:tcPr>
                <w:p w14:paraId="6D3CFF08" w14:textId="77777777" w:rsidR="005D32A9" w:rsidRPr="005D32A9" w:rsidRDefault="00D8487F" w:rsidP="005D32A9">
                  <w:pPr>
                    <w:jc w:val="right"/>
                    <w:rPr>
                      <w:sz w:val="18"/>
                      <w:szCs w:val="18"/>
                      <w:lang w:eastAsia="sk-SK"/>
                    </w:rPr>
                  </w:pPr>
                  <w:r>
                    <w:rPr>
                      <w:sz w:val="18"/>
                      <w:szCs w:val="18"/>
                      <w:lang w:eastAsia="sk-SK"/>
                    </w:rPr>
                    <w:t>80</w:t>
                  </w:r>
                </w:p>
              </w:tc>
              <w:tc>
                <w:tcPr>
                  <w:tcW w:w="185" w:type="dxa"/>
                  <w:tcBorders>
                    <w:top w:val="nil"/>
                    <w:left w:val="nil"/>
                    <w:bottom w:val="nil"/>
                    <w:right w:val="nil"/>
                  </w:tcBorders>
                  <w:shd w:val="clear" w:color="000000" w:fill="FFFFFF"/>
                  <w:noWrap/>
                  <w:vAlign w:val="bottom"/>
                  <w:hideMark/>
                </w:tcPr>
                <w:p w14:paraId="5810DA01" w14:textId="77777777" w:rsidR="005D32A9" w:rsidRPr="005D32A9" w:rsidRDefault="005D32A9" w:rsidP="005D32A9">
                  <w:pPr>
                    <w:rPr>
                      <w:sz w:val="18"/>
                      <w:szCs w:val="18"/>
                      <w:lang w:eastAsia="sk-SK"/>
                    </w:rPr>
                  </w:pPr>
                  <w:r w:rsidRPr="005D32A9">
                    <w:rPr>
                      <w:sz w:val="18"/>
                      <w:szCs w:val="18"/>
                      <w:lang w:eastAsia="sk-SK"/>
                    </w:rPr>
                    <w:t> </w:t>
                  </w:r>
                </w:p>
              </w:tc>
              <w:tc>
                <w:tcPr>
                  <w:tcW w:w="1340" w:type="dxa"/>
                  <w:tcBorders>
                    <w:top w:val="nil"/>
                    <w:left w:val="nil"/>
                    <w:bottom w:val="nil"/>
                    <w:right w:val="nil"/>
                  </w:tcBorders>
                  <w:shd w:val="clear" w:color="000000" w:fill="FFFFFF"/>
                  <w:noWrap/>
                  <w:vAlign w:val="bottom"/>
                  <w:hideMark/>
                </w:tcPr>
                <w:p w14:paraId="19883B32" w14:textId="77777777" w:rsidR="005D32A9" w:rsidRPr="005D32A9" w:rsidRDefault="00D8487F" w:rsidP="005D32A9">
                  <w:pPr>
                    <w:jc w:val="right"/>
                    <w:rPr>
                      <w:sz w:val="18"/>
                      <w:szCs w:val="18"/>
                      <w:lang w:eastAsia="sk-SK"/>
                    </w:rPr>
                  </w:pPr>
                  <w:r>
                    <w:rPr>
                      <w:sz w:val="18"/>
                      <w:szCs w:val="18"/>
                      <w:lang w:eastAsia="sk-SK"/>
                    </w:rPr>
                    <w:t>80,</w:t>
                  </w:r>
                  <w:r w:rsidR="005D32A9" w:rsidRPr="005D32A9">
                    <w:rPr>
                      <w:sz w:val="18"/>
                      <w:szCs w:val="18"/>
                      <w:lang w:eastAsia="sk-SK"/>
                    </w:rPr>
                    <w:t>00</w:t>
                  </w:r>
                </w:p>
              </w:tc>
              <w:tc>
                <w:tcPr>
                  <w:tcW w:w="185" w:type="dxa"/>
                  <w:tcBorders>
                    <w:top w:val="nil"/>
                    <w:left w:val="nil"/>
                    <w:bottom w:val="nil"/>
                    <w:right w:val="nil"/>
                  </w:tcBorders>
                  <w:shd w:val="clear" w:color="000000" w:fill="FFFFFF"/>
                  <w:noWrap/>
                  <w:vAlign w:val="bottom"/>
                  <w:hideMark/>
                </w:tcPr>
                <w:p w14:paraId="1A53B70C" w14:textId="77777777" w:rsidR="005D32A9" w:rsidRPr="005D32A9" w:rsidRDefault="005D32A9" w:rsidP="005D32A9">
                  <w:pPr>
                    <w:rPr>
                      <w:sz w:val="18"/>
                      <w:szCs w:val="18"/>
                      <w:lang w:eastAsia="sk-SK"/>
                    </w:rPr>
                  </w:pPr>
                  <w:r w:rsidRPr="005D32A9">
                    <w:rPr>
                      <w:sz w:val="18"/>
                      <w:szCs w:val="18"/>
                      <w:lang w:eastAsia="sk-SK"/>
                    </w:rPr>
                    <w:t> </w:t>
                  </w:r>
                </w:p>
              </w:tc>
              <w:tc>
                <w:tcPr>
                  <w:tcW w:w="1400" w:type="dxa"/>
                  <w:tcBorders>
                    <w:top w:val="nil"/>
                    <w:left w:val="nil"/>
                    <w:bottom w:val="nil"/>
                    <w:right w:val="nil"/>
                  </w:tcBorders>
                  <w:shd w:val="clear" w:color="000000" w:fill="FFFFFF"/>
                  <w:noWrap/>
                  <w:vAlign w:val="bottom"/>
                  <w:hideMark/>
                </w:tcPr>
                <w:p w14:paraId="18A1FE96" w14:textId="77777777" w:rsidR="005D32A9" w:rsidRPr="005D32A9" w:rsidRDefault="005D32A9" w:rsidP="005D32A9">
                  <w:pPr>
                    <w:jc w:val="right"/>
                    <w:rPr>
                      <w:sz w:val="18"/>
                      <w:szCs w:val="18"/>
                      <w:lang w:eastAsia="sk-SK"/>
                    </w:rPr>
                  </w:pPr>
                  <w:r w:rsidRPr="005D32A9">
                    <w:rPr>
                      <w:sz w:val="18"/>
                      <w:szCs w:val="18"/>
                      <w:lang w:eastAsia="sk-SK"/>
                    </w:rPr>
                    <w:t>-</w:t>
                  </w:r>
                </w:p>
              </w:tc>
            </w:tr>
            <w:tr w:rsidR="005D32A9" w:rsidRPr="005D32A9" w14:paraId="44E6F838" w14:textId="77777777" w:rsidTr="00B72623">
              <w:trPr>
                <w:trHeight w:val="240"/>
              </w:trPr>
              <w:tc>
                <w:tcPr>
                  <w:tcW w:w="2740" w:type="dxa"/>
                  <w:tcBorders>
                    <w:top w:val="nil"/>
                    <w:left w:val="nil"/>
                    <w:bottom w:val="nil"/>
                    <w:right w:val="nil"/>
                  </w:tcBorders>
                  <w:shd w:val="clear" w:color="000000" w:fill="FFFFFF"/>
                  <w:noWrap/>
                  <w:vAlign w:val="bottom"/>
                </w:tcPr>
                <w:p w14:paraId="209D2B6F" w14:textId="77777777" w:rsidR="005D32A9" w:rsidRPr="005D32A9" w:rsidRDefault="005D32A9" w:rsidP="005D32A9">
                  <w:pPr>
                    <w:rPr>
                      <w:sz w:val="18"/>
                      <w:szCs w:val="18"/>
                      <w:lang w:eastAsia="sk-SK"/>
                    </w:rPr>
                  </w:pPr>
                </w:p>
              </w:tc>
              <w:tc>
                <w:tcPr>
                  <w:tcW w:w="185" w:type="dxa"/>
                  <w:tcBorders>
                    <w:top w:val="nil"/>
                    <w:left w:val="nil"/>
                    <w:bottom w:val="nil"/>
                    <w:right w:val="nil"/>
                  </w:tcBorders>
                  <w:shd w:val="clear" w:color="000000" w:fill="FFFFFF"/>
                  <w:noWrap/>
                  <w:vAlign w:val="bottom"/>
                </w:tcPr>
                <w:p w14:paraId="4897FBEB" w14:textId="77777777" w:rsidR="005D32A9" w:rsidRPr="005D32A9" w:rsidRDefault="005D32A9" w:rsidP="005D32A9">
                  <w:pPr>
                    <w:rPr>
                      <w:sz w:val="18"/>
                      <w:szCs w:val="18"/>
                      <w:lang w:eastAsia="sk-SK"/>
                    </w:rPr>
                  </w:pPr>
                </w:p>
              </w:tc>
              <w:tc>
                <w:tcPr>
                  <w:tcW w:w="1666" w:type="dxa"/>
                  <w:tcBorders>
                    <w:top w:val="nil"/>
                    <w:left w:val="nil"/>
                    <w:bottom w:val="nil"/>
                    <w:right w:val="nil"/>
                  </w:tcBorders>
                  <w:shd w:val="clear" w:color="000000" w:fill="FFFFFF"/>
                  <w:noWrap/>
                  <w:vAlign w:val="bottom"/>
                </w:tcPr>
                <w:p w14:paraId="09A841DD" w14:textId="77777777" w:rsidR="005D32A9" w:rsidRPr="005D32A9" w:rsidRDefault="005D32A9" w:rsidP="005D32A9">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16F36672" w14:textId="77777777" w:rsidR="005D32A9" w:rsidRPr="005D32A9" w:rsidRDefault="005D32A9" w:rsidP="005D32A9">
                  <w:pPr>
                    <w:jc w:val="right"/>
                    <w:rPr>
                      <w:sz w:val="18"/>
                      <w:szCs w:val="18"/>
                      <w:lang w:eastAsia="sk-SK"/>
                    </w:rPr>
                  </w:pPr>
                </w:p>
              </w:tc>
              <w:tc>
                <w:tcPr>
                  <w:tcW w:w="967" w:type="dxa"/>
                  <w:tcBorders>
                    <w:top w:val="nil"/>
                    <w:left w:val="nil"/>
                    <w:bottom w:val="nil"/>
                    <w:right w:val="nil"/>
                  </w:tcBorders>
                  <w:shd w:val="clear" w:color="000000" w:fill="FFFFFF"/>
                  <w:noWrap/>
                  <w:vAlign w:val="bottom"/>
                </w:tcPr>
                <w:p w14:paraId="12ADEEDF" w14:textId="77777777" w:rsidR="005D32A9" w:rsidRPr="005D32A9" w:rsidRDefault="005D32A9" w:rsidP="005D32A9">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35B1911E" w14:textId="77777777" w:rsidR="005D32A9" w:rsidRPr="005D32A9" w:rsidRDefault="005D32A9" w:rsidP="005D32A9">
                  <w:pPr>
                    <w:jc w:val="right"/>
                    <w:rPr>
                      <w:sz w:val="18"/>
                      <w:szCs w:val="18"/>
                      <w:lang w:eastAsia="sk-SK"/>
                    </w:rPr>
                  </w:pPr>
                </w:p>
              </w:tc>
              <w:tc>
                <w:tcPr>
                  <w:tcW w:w="1340" w:type="dxa"/>
                  <w:tcBorders>
                    <w:top w:val="nil"/>
                    <w:left w:val="nil"/>
                    <w:bottom w:val="nil"/>
                    <w:right w:val="nil"/>
                  </w:tcBorders>
                  <w:shd w:val="clear" w:color="000000" w:fill="FFFFFF"/>
                  <w:noWrap/>
                  <w:vAlign w:val="bottom"/>
                </w:tcPr>
                <w:p w14:paraId="7818F6E6" w14:textId="77777777" w:rsidR="005D32A9" w:rsidRPr="005D32A9" w:rsidRDefault="005D32A9" w:rsidP="005D32A9">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70C4CEF0" w14:textId="77777777" w:rsidR="005D32A9" w:rsidRPr="005D32A9" w:rsidRDefault="005D32A9" w:rsidP="005D32A9">
                  <w:pPr>
                    <w:rPr>
                      <w:sz w:val="18"/>
                      <w:szCs w:val="18"/>
                      <w:lang w:eastAsia="sk-SK"/>
                    </w:rPr>
                  </w:pPr>
                </w:p>
              </w:tc>
              <w:tc>
                <w:tcPr>
                  <w:tcW w:w="1400" w:type="dxa"/>
                  <w:tcBorders>
                    <w:top w:val="nil"/>
                    <w:left w:val="nil"/>
                    <w:bottom w:val="nil"/>
                    <w:right w:val="nil"/>
                  </w:tcBorders>
                  <w:shd w:val="clear" w:color="000000" w:fill="FFFFFF"/>
                  <w:noWrap/>
                  <w:vAlign w:val="bottom"/>
                </w:tcPr>
                <w:p w14:paraId="4943B0EB" w14:textId="77777777" w:rsidR="005D32A9" w:rsidRPr="005D32A9" w:rsidRDefault="005D32A9" w:rsidP="005D32A9">
                  <w:pPr>
                    <w:jc w:val="right"/>
                    <w:rPr>
                      <w:sz w:val="18"/>
                      <w:szCs w:val="18"/>
                      <w:lang w:eastAsia="sk-SK"/>
                    </w:rPr>
                  </w:pPr>
                </w:p>
              </w:tc>
            </w:tr>
            <w:tr w:rsidR="005D32A9" w:rsidRPr="005D32A9" w14:paraId="22970040" w14:textId="77777777" w:rsidTr="006B6DF8">
              <w:trPr>
                <w:trHeight w:val="240"/>
              </w:trPr>
              <w:tc>
                <w:tcPr>
                  <w:tcW w:w="2740" w:type="dxa"/>
                  <w:tcBorders>
                    <w:top w:val="nil"/>
                    <w:left w:val="nil"/>
                    <w:bottom w:val="nil"/>
                    <w:right w:val="nil"/>
                  </w:tcBorders>
                  <w:shd w:val="clear" w:color="000000" w:fill="FFFFFF"/>
                  <w:noWrap/>
                  <w:vAlign w:val="bottom"/>
                  <w:hideMark/>
                </w:tcPr>
                <w:p w14:paraId="6BCD55CE" w14:textId="77777777" w:rsidR="005D32A9" w:rsidRPr="005D32A9" w:rsidRDefault="005D32A9" w:rsidP="00D8487F">
                  <w:pPr>
                    <w:rPr>
                      <w:sz w:val="18"/>
                      <w:szCs w:val="18"/>
                      <w:lang w:eastAsia="sk-SK"/>
                    </w:rPr>
                  </w:pPr>
                  <w:r w:rsidRPr="005D32A9">
                    <w:rPr>
                      <w:sz w:val="18"/>
                      <w:szCs w:val="18"/>
                      <w:lang w:eastAsia="sk-SK"/>
                    </w:rPr>
                    <w:t>Mesto</w:t>
                  </w:r>
                  <w:r w:rsidR="00D8487F">
                    <w:rPr>
                      <w:sz w:val="18"/>
                      <w:szCs w:val="18"/>
                      <w:lang w:eastAsia="sk-SK"/>
                    </w:rPr>
                    <w:t xml:space="preserve"> Kráľovský Chlmec</w:t>
                  </w:r>
                </w:p>
              </w:tc>
              <w:tc>
                <w:tcPr>
                  <w:tcW w:w="185" w:type="dxa"/>
                  <w:tcBorders>
                    <w:top w:val="nil"/>
                    <w:left w:val="nil"/>
                    <w:bottom w:val="nil"/>
                    <w:right w:val="nil"/>
                  </w:tcBorders>
                  <w:shd w:val="clear" w:color="000000" w:fill="FFFFFF"/>
                  <w:noWrap/>
                  <w:vAlign w:val="bottom"/>
                  <w:hideMark/>
                </w:tcPr>
                <w:p w14:paraId="3F61BB65" w14:textId="77777777" w:rsidR="005D32A9" w:rsidRPr="005D32A9" w:rsidRDefault="005D32A9" w:rsidP="005D32A9">
                  <w:pPr>
                    <w:rPr>
                      <w:sz w:val="18"/>
                      <w:szCs w:val="18"/>
                      <w:lang w:eastAsia="sk-SK"/>
                    </w:rPr>
                  </w:pPr>
                  <w:r w:rsidRPr="005D32A9">
                    <w:rPr>
                      <w:sz w:val="18"/>
                      <w:szCs w:val="18"/>
                      <w:lang w:eastAsia="sk-SK"/>
                    </w:rPr>
                    <w:t> </w:t>
                  </w:r>
                </w:p>
              </w:tc>
              <w:tc>
                <w:tcPr>
                  <w:tcW w:w="1666" w:type="dxa"/>
                  <w:tcBorders>
                    <w:top w:val="nil"/>
                    <w:left w:val="nil"/>
                    <w:bottom w:val="nil"/>
                    <w:right w:val="nil"/>
                  </w:tcBorders>
                  <w:shd w:val="clear" w:color="000000" w:fill="FFFFFF"/>
                  <w:noWrap/>
                  <w:vAlign w:val="bottom"/>
                  <w:hideMark/>
                </w:tcPr>
                <w:p w14:paraId="235ED966" w14:textId="77777777" w:rsidR="005D32A9" w:rsidRPr="005D32A9" w:rsidRDefault="00D8487F" w:rsidP="005D32A9">
                  <w:pPr>
                    <w:jc w:val="right"/>
                    <w:rPr>
                      <w:sz w:val="18"/>
                      <w:szCs w:val="18"/>
                      <w:lang w:eastAsia="sk-SK"/>
                    </w:rPr>
                  </w:pPr>
                  <w:r>
                    <w:rPr>
                      <w:sz w:val="18"/>
                      <w:szCs w:val="18"/>
                      <w:lang w:eastAsia="sk-SK"/>
                    </w:rPr>
                    <w:t>6 639</w:t>
                  </w:r>
                </w:p>
              </w:tc>
              <w:tc>
                <w:tcPr>
                  <w:tcW w:w="185" w:type="dxa"/>
                  <w:tcBorders>
                    <w:top w:val="nil"/>
                    <w:left w:val="nil"/>
                    <w:bottom w:val="nil"/>
                    <w:right w:val="nil"/>
                  </w:tcBorders>
                  <w:shd w:val="clear" w:color="000000" w:fill="FFFFFF"/>
                  <w:noWrap/>
                  <w:vAlign w:val="bottom"/>
                  <w:hideMark/>
                </w:tcPr>
                <w:p w14:paraId="08C6F161" w14:textId="77777777" w:rsidR="005D32A9" w:rsidRPr="005D32A9" w:rsidRDefault="005D32A9" w:rsidP="005D32A9">
                  <w:pPr>
                    <w:rPr>
                      <w:sz w:val="18"/>
                      <w:szCs w:val="18"/>
                      <w:lang w:eastAsia="sk-SK"/>
                    </w:rPr>
                  </w:pPr>
                  <w:r w:rsidRPr="005D32A9">
                    <w:rPr>
                      <w:sz w:val="18"/>
                      <w:szCs w:val="18"/>
                      <w:lang w:eastAsia="sk-SK"/>
                    </w:rPr>
                    <w:t> </w:t>
                  </w:r>
                </w:p>
              </w:tc>
              <w:tc>
                <w:tcPr>
                  <w:tcW w:w="967" w:type="dxa"/>
                  <w:tcBorders>
                    <w:top w:val="nil"/>
                    <w:left w:val="nil"/>
                    <w:bottom w:val="nil"/>
                    <w:right w:val="nil"/>
                  </w:tcBorders>
                  <w:shd w:val="clear" w:color="000000" w:fill="FFFFFF"/>
                  <w:noWrap/>
                  <w:vAlign w:val="bottom"/>
                  <w:hideMark/>
                </w:tcPr>
                <w:p w14:paraId="5326C91D" w14:textId="77777777" w:rsidR="005D32A9" w:rsidRPr="005D32A9" w:rsidRDefault="00D8487F" w:rsidP="005D32A9">
                  <w:pPr>
                    <w:jc w:val="right"/>
                    <w:rPr>
                      <w:sz w:val="18"/>
                      <w:szCs w:val="18"/>
                      <w:lang w:eastAsia="sk-SK"/>
                    </w:rPr>
                  </w:pPr>
                  <w:r>
                    <w:rPr>
                      <w:sz w:val="18"/>
                      <w:szCs w:val="18"/>
                      <w:lang w:eastAsia="sk-SK"/>
                    </w:rPr>
                    <w:t>20</w:t>
                  </w:r>
                </w:p>
              </w:tc>
              <w:tc>
                <w:tcPr>
                  <w:tcW w:w="185" w:type="dxa"/>
                  <w:tcBorders>
                    <w:top w:val="nil"/>
                    <w:left w:val="nil"/>
                    <w:bottom w:val="nil"/>
                    <w:right w:val="nil"/>
                  </w:tcBorders>
                  <w:shd w:val="clear" w:color="000000" w:fill="FFFFFF"/>
                  <w:noWrap/>
                  <w:vAlign w:val="bottom"/>
                  <w:hideMark/>
                </w:tcPr>
                <w:p w14:paraId="11FE4431" w14:textId="77777777" w:rsidR="005D32A9" w:rsidRPr="005D32A9" w:rsidRDefault="005D32A9" w:rsidP="005D32A9">
                  <w:pPr>
                    <w:rPr>
                      <w:sz w:val="18"/>
                      <w:szCs w:val="18"/>
                      <w:lang w:eastAsia="sk-SK"/>
                    </w:rPr>
                  </w:pPr>
                  <w:r w:rsidRPr="005D32A9">
                    <w:rPr>
                      <w:sz w:val="18"/>
                      <w:szCs w:val="18"/>
                      <w:lang w:eastAsia="sk-SK"/>
                    </w:rPr>
                    <w:t> </w:t>
                  </w:r>
                </w:p>
              </w:tc>
              <w:tc>
                <w:tcPr>
                  <w:tcW w:w="1340" w:type="dxa"/>
                  <w:tcBorders>
                    <w:top w:val="nil"/>
                    <w:left w:val="nil"/>
                    <w:bottom w:val="nil"/>
                    <w:right w:val="nil"/>
                  </w:tcBorders>
                  <w:shd w:val="clear" w:color="000000" w:fill="FFFFFF"/>
                  <w:noWrap/>
                  <w:vAlign w:val="bottom"/>
                  <w:hideMark/>
                </w:tcPr>
                <w:p w14:paraId="628AB96E" w14:textId="77777777" w:rsidR="005D32A9" w:rsidRPr="005D32A9" w:rsidRDefault="00D8487F" w:rsidP="005D32A9">
                  <w:pPr>
                    <w:jc w:val="right"/>
                    <w:rPr>
                      <w:sz w:val="18"/>
                      <w:szCs w:val="18"/>
                      <w:lang w:eastAsia="sk-SK"/>
                    </w:rPr>
                  </w:pPr>
                  <w:r>
                    <w:rPr>
                      <w:sz w:val="18"/>
                      <w:szCs w:val="18"/>
                      <w:lang w:eastAsia="sk-SK"/>
                    </w:rPr>
                    <w:t>20,00</w:t>
                  </w:r>
                </w:p>
              </w:tc>
              <w:tc>
                <w:tcPr>
                  <w:tcW w:w="185" w:type="dxa"/>
                  <w:tcBorders>
                    <w:top w:val="nil"/>
                    <w:left w:val="nil"/>
                    <w:bottom w:val="nil"/>
                    <w:right w:val="nil"/>
                  </w:tcBorders>
                  <w:shd w:val="clear" w:color="000000" w:fill="FFFFFF"/>
                  <w:noWrap/>
                  <w:vAlign w:val="bottom"/>
                  <w:hideMark/>
                </w:tcPr>
                <w:p w14:paraId="7EF8A28C" w14:textId="77777777" w:rsidR="005D32A9" w:rsidRPr="005D32A9" w:rsidRDefault="005D32A9" w:rsidP="005D32A9">
                  <w:pPr>
                    <w:rPr>
                      <w:sz w:val="18"/>
                      <w:szCs w:val="18"/>
                      <w:lang w:eastAsia="sk-SK"/>
                    </w:rPr>
                  </w:pPr>
                  <w:r w:rsidRPr="005D32A9">
                    <w:rPr>
                      <w:sz w:val="18"/>
                      <w:szCs w:val="18"/>
                      <w:lang w:eastAsia="sk-SK"/>
                    </w:rPr>
                    <w:t> </w:t>
                  </w:r>
                </w:p>
              </w:tc>
              <w:tc>
                <w:tcPr>
                  <w:tcW w:w="1400" w:type="dxa"/>
                  <w:tcBorders>
                    <w:top w:val="nil"/>
                    <w:left w:val="nil"/>
                    <w:bottom w:val="nil"/>
                    <w:right w:val="nil"/>
                  </w:tcBorders>
                  <w:shd w:val="clear" w:color="000000" w:fill="FFFFFF"/>
                  <w:noWrap/>
                  <w:vAlign w:val="bottom"/>
                  <w:hideMark/>
                </w:tcPr>
                <w:p w14:paraId="2380E326" w14:textId="77777777" w:rsidR="005D32A9" w:rsidRPr="005D32A9" w:rsidRDefault="005D32A9" w:rsidP="005D32A9">
                  <w:pPr>
                    <w:jc w:val="right"/>
                    <w:rPr>
                      <w:sz w:val="18"/>
                      <w:szCs w:val="18"/>
                      <w:lang w:eastAsia="sk-SK"/>
                    </w:rPr>
                  </w:pPr>
                  <w:r w:rsidRPr="005D32A9">
                    <w:rPr>
                      <w:sz w:val="18"/>
                      <w:szCs w:val="18"/>
                      <w:lang w:eastAsia="sk-SK"/>
                    </w:rPr>
                    <w:t> </w:t>
                  </w:r>
                </w:p>
              </w:tc>
            </w:tr>
            <w:tr w:rsidR="00B3306B" w:rsidRPr="005D32A9" w14:paraId="51A1C2B4" w14:textId="77777777" w:rsidTr="007C7DF1">
              <w:trPr>
                <w:trHeight w:val="255"/>
              </w:trPr>
              <w:tc>
                <w:tcPr>
                  <w:tcW w:w="2740" w:type="dxa"/>
                  <w:tcBorders>
                    <w:top w:val="nil"/>
                    <w:left w:val="nil"/>
                    <w:bottom w:val="nil"/>
                    <w:right w:val="nil"/>
                  </w:tcBorders>
                  <w:shd w:val="clear" w:color="000000" w:fill="FFFFFF"/>
                  <w:noWrap/>
                  <w:vAlign w:val="bottom"/>
                  <w:hideMark/>
                </w:tcPr>
                <w:p w14:paraId="15F149C1" w14:textId="77777777" w:rsidR="005D32A9" w:rsidRPr="005D32A9" w:rsidRDefault="005D32A9" w:rsidP="005D32A9">
                  <w:pPr>
                    <w:rPr>
                      <w:b/>
                      <w:bCs/>
                      <w:sz w:val="18"/>
                      <w:szCs w:val="18"/>
                      <w:lang w:eastAsia="sk-SK"/>
                    </w:rPr>
                  </w:pPr>
                  <w:r w:rsidRPr="005D32A9">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14:paraId="64A734EC" w14:textId="77777777" w:rsidR="005D32A9" w:rsidRPr="005D32A9" w:rsidRDefault="005D32A9" w:rsidP="005D32A9">
                  <w:pPr>
                    <w:rPr>
                      <w:sz w:val="18"/>
                      <w:szCs w:val="18"/>
                      <w:lang w:eastAsia="sk-SK"/>
                    </w:rPr>
                  </w:pPr>
                  <w:r w:rsidRPr="005D32A9">
                    <w:rPr>
                      <w:sz w:val="18"/>
                      <w:szCs w:val="18"/>
                      <w:lang w:eastAsia="sk-SK"/>
                    </w:rPr>
                    <w:t> </w:t>
                  </w:r>
                </w:p>
              </w:tc>
              <w:tc>
                <w:tcPr>
                  <w:tcW w:w="1666" w:type="dxa"/>
                  <w:tcBorders>
                    <w:top w:val="single" w:sz="4" w:space="0" w:color="auto"/>
                    <w:left w:val="nil"/>
                    <w:bottom w:val="double" w:sz="6" w:space="0" w:color="auto"/>
                    <w:right w:val="nil"/>
                  </w:tcBorders>
                  <w:shd w:val="clear" w:color="000000" w:fill="FFFFFF"/>
                  <w:noWrap/>
                  <w:vAlign w:val="bottom"/>
                  <w:hideMark/>
                </w:tcPr>
                <w:p w14:paraId="7DA62A55" w14:textId="77777777" w:rsidR="005D32A9" w:rsidRPr="005D32A9" w:rsidRDefault="00D8487F" w:rsidP="005D32A9">
                  <w:pPr>
                    <w:jc w:val="right"/>
                    <w:rPr>
                      <w:b/>
                      <w:bCs/>
                      <w:sz w:val="18"/>
                      <w:szCs w:val="18"/>
                      <w:lang w:eastAsia="sk-SK"/>
                    </w:rPr>
                  </w:pPr>
                  <w:r>
                    <w:rPr>
                      <w:b/>
                      <w:bCs/>
                      <w:sz w:val="18"/>
                      <w:szCs w:val="18"/>
                      <w:lang w:eastAsia="sk-SK"/>
                    </w:rPr>
                    <w:t>33 195</w:t>
                  </w:r>
                </w:p>
              </w:tc>
              <w:tc>
                <w:tcPr>
                  <w:tcW w:w="185" w:type="dxa"/>
                  <w:tcBorders>
                    <w:top w:val="nil"/>
                    <w:left w:val="nil"/>
                    <w:bottom w:val="nil"/>
                    <w:right w:val="nil"/>
                  </w:tcBorders>
                  <w:shd w:val="clear" w:color="000000" w:fill="FFFFFF"/>
                  <w:noWrap/>
                  <w:vAlign w:val="bottom"/>
                  <w:hideMark/>
                </w:tcPr>
                <w:p w14:paraId="6AB2EE98" w14:textId="77777777" w:rsidR="005D32A9" w:rsidRPr="005D32A9" w:rsidRDefault="005D32A9" w:rsidP="005D32A9">
                  <w:pPr>
                    <w:jc w:val="right"/>
                    <w:rPr>
                      <w:b/>
                      <w:bCs/>
                      <w:sz w:val="18"/>
                      <w:szCs w:val="18"/>
                      <w:lang w:eastAsia="sk-SK"/>
                    </w:rPr>
                  </w:pPr>
                  <w:r w:rsidRPr="005D32A9">
                    <w:rPr>
                      <w:b/>
                      <w:bCs/>
                      <w:sz w:val="18"/>
                      <w:szCs w:val="18"/>
                      <w:lang w:eastAsia="sk-SK"/>
                    </w:rPr>
                    <w:t> </w:t>
                  </w:r>
                </w:p>
              </w:tc>
              <w:tc>
                <w:tcPr>
                  <w:tcW w:w="967" w:type="dxa"/>
                  <w:tcBorders>
                    <w:top w:val="single" w:sz="4" w:space="0" w:color="auto"/>
                    <w:left w:val="nil"/>
                    <w:bottom w:val="double" w:sz="6" w:space="0" w:color="auto"/>
                    <w:right w:val="nil"/>
                  </w:tcBorders>
                  <w:shd w:val="clear" w:color="000000" w:fill="FFFFFF"/>
                  <w:noWrap/>
                  <w:vAlign w:val="bottom"/>
                  <w:hideMark/>
                </w:tcPr>
                <w:p w14:paraId="6D7836D3" w14:textId="77777777" w:rsidR="005D32A9" w:rsidRPr="005D32A9" w:rsidRDefault="005D32A9" w:rsidP="005D32A9">
                  <w:pPr>
                    <w:jc w:val="right"/>
                    <w:rPr>
                      <w:b/>
                      <w:bCs/>
                      <w:sz w:val="18"/>
                      <w:szCs w:val="18"/>
                      <w:lang w:eastAsia="sk-SK"/>
                    </w:rPr>
                  </w:pPr>
                  <w:r w:rsidRPr="005D32A9">
                    <w:rPr>
                      <w:b/>
                      <w:bCs/>
                      <w:sz w:val="18"/>
                      <w:szCs w:val="18"/>
                      <w:lang w:eastAsia="sk-SK"/>
                    </w:rPr>
                    <w:t>100</w:t>
                  </w:r>
                </w:p>
              </w:tc>
              <w:tc>
                <w:tcPr>
                  <w:tcW w:w="185" w:type="dxa"/>
                  <w:tcBorders>
                    <w:top w:val="nil"/>
                    <w:left w:val="nil"/>
                    <w:bottom w:val="nil"/>
                    <w:right w:val="nil"/>
                  </w:tcBorders>
                  <w:shd w:val="clear" w:color="000000" w:fill="FFFFFF"/>
                  <w:noWrap/>
                  <w:vAlign w:val="bottom"/>
                  <w:hideMark/>
                </w:tcPr>
                <w:p w14:paraId="37DC354A" w14:textId="77777777" w:rsidR="005D32A9" w:rsidRPr="005D32A9" w:rsidRDefault="005D32A9" w:rsidP="005D32A9">
                  <w:pPr>
                    <w:jc w:val="right"/>
                    <w:rPr>
                      <w:b/>
                      <w:bCs/>
                      <w:sz w:val="18"/>
                      <w:szCs w:val="18"/>
                      <w:lang w:eastAsia="sk-SK"/>
                    </w:rPr>
                  </w:pPr>
                  <w:r w:rsidRPr="005D32A9">
                    <w:rPr>
                      <w:b/>
                      <w:bCs/>
                      <w:sz w:val="18"/>
                      <w:szCs w:val="18"/>
                      <w:lang w:eastAsia="sk-SK"/>
                    </w:rPr>
                    <w:t> </w:t>
                  </w:r>
                </w:p>
              </w:tc>
              <w:tc>
                <w:tcPr>
                  <w:tcW w:w="1340" w:type="dxa"/>
                  <w:tcBorders>
                    <w:top w:val="single" w:sz="4" w:space="0" w:color="auto"/>
                    <w:left w:val="nil"/>
                    <w:bottom w:val="double" w:sz="6" w:space="0" w:color="auto"/>
                    <w:right w:val="nil"/>
                  </w:tcBorders>
                  <w:shd w:val="clear" w:color="000000" w:fill="FFFFFF"/>
                  <w:noWrap/>
                  <w:vAlign w:val="bottom"/>
                  <w:hideMark/>
                </w:tcPr>
                <w:p w14:paraId="15F51C72" w14:textId="77777777" w:rsidR="005D32A9" w:rsidRPr="005D32A9" w:rsidRDefault="005D32A9" w:rsidP="005D32A9">
                  <w:pPr>
                    <w:jc w:val="right"/>
                    <w:rPr>
                      <w:b/>
                      <w:bCs/>
                      <w:sz w:val="18"/>
                      <w:szCs w:val="18"/>
                      <w:lang w:eastAsia="sk-SK"/>
                    </w:rPr>
                  </w:pPr>
                  <w:r w:rsidRPr="005D32A9">
                    <w:rPr>
                      <w:b/>
                      <w:bCs/>
                      <w:sz w:val="18"/>
                      <w:szCs w:val="18"/>
                      <w:lang w:eastAsia="sk-SK"/>
                    </w:rPr>
                    <w:t>100</w:t>
                  </w:r>
                </w:p>
              </w:tc>
              <w:tc>
                <w:tcPr>
                  <w:tcW w:w="185" w:type="dxa"/>
                  <w:tcBorders>
                    <w:top w:val="nil"/>
                    <w:left w:val="nil"/>
                    <w:bottom w:val="nil"/>
                    <w:right w:val="nil"/>
                  </w:tcBorders>
                  <w:shd w:val="clear" w:color="000000" w:fill="FFFFFF"/>
                  <w:noWrap/>
                  <w:vAlign w:val="bottom"/>
                  <w:hideMark/>
                </w:tcPr>
                <w:p w14:paraId="7750FC9B" w14:textId="77777777" w:rsidR="005D32A9" w:rsidRPr="005D32A9" w:rsidRDefault="005D32A9" w:rsidP="005D32A9">
                  <w:pPr>
                    <w:rPr>
                      <w:sz w:val="18"/>
                      <w:szCs w:val="18"/>
                      <w:lang w:eastAsia="sk-SK"/>
                    </w:rPr>
                  </w:pPr>
                  <w:r w:rsidRPr="005D32A9">
                    <w:rPr>
                      <w:sz w:val="18"/>
                      <w:szCs w:val="18"/>
                      <w:lang w:eastAsia="sk-SK"/>
                    </w:rPr>
                    <w:t> </w:t>
                  </w:r>
                </w:p>
              </w:tc>
              <w:tc>
                <w:tcPr>
                  <w:tcW w:w="1400" w:type="dxa"/>
                  <w:tcBorders>
                    <w:top w:val="single" w:sz="4" w:space="0" w:color="auto"/>
                    <w:left w:val="nil"/>
                    <w:bottom w:val="double" w:sz="6" w:space="0" w:color="auto"/>
                    <w:right w:val="nil"/>
                  </w:tcBorders>
                  <w:shd w:val="clear" w:color="000000" w:fill="FFFFFF"/>
                  <w:noWrap/>
                  <w:vAlign w:val="bottom"/>
                  <w:hideMark/>
                </w:tcPr>
                <w:p w14:paraId="78F7B32D" w14:textId="77777777" w:rsidR="005D32A9" w:rsidRPr="005D32A9" w:rsidRDefault="005D32A9" w:rsidP="005D32A9">
                  <w:pPr>
                    <w:jc w:val="right"/>
                    <w:rPr>
                      <w:b/>
                      <w:bCs/>
                      <w:sz w:val="18"/>
                      <w:szCs w:val="18"/>
                      <w:lang w:eastAsia="sk-SK"/>
                    </w:rPr>
                  </w:pPr>
                  <w:r w:rsidRPr="005D32A9">
                    <w:rPr>
                      <w:b/>
                      <w:bCs/>
                      <w:sz w:val="18"/>
                      <w:szCs w:val="18"/>
                      <w:lang w:eastAsia="sk-SK"/>
                    </w:rPr>
                    <w:t>-</w:t>
                  </w:r>
                </w:p>
              </w:tc>
            </w:tr>
          </w:tbl>
          <w:p w14:paraId="45B748E2" w14:textId="77777777" w:rsidR="005D32A9" w:rsidRPr="005D32A9" w:rsidRDefault="005D32A9" w:rsidP="005D32A9">
            <w:pPr>
              <w:rPr>
                <w:sz w:val="18"/>
                <w:szCs w:val="18"/>
                <w:lang w:eastAsia="sk-SK"/>
              </w:rPr>
            </w:pPr>
          </w:p>
        </w:tc>
        <w:tc>
          <w:tcPr>
            <w:tcW w:w="1087" w:type="dxa"/>
            <w:tcBorders>
              <w:top w:val="nil"/>
              <w:left w:val="nil"/>
              <w:bottom w:val="nil"/>
              <w:right w:val="nil"/>
            </w:tcBorders>
            <w:shd w:val="clear" w:color="000000" w:fill="FFFFFF"/>
          </w:tcPr>
          <w:p w14:paraId="2373E99C" w14:textId="77777777" w:rsidR="005D32A9" w:rsidRPr="005D32A9" w:rsidRDefault="005D32A9" w:rsidP="005D32A9">
            <w:pPr>
              <w:rPr>
                <w:sz w:val="18"/>
                <w:szCs w:val="18"/>
                <w:lang w:eastAsia="sk-SK"/>
              </w:rPr>
            </w:pPr>
          </w:p>
        </w:tc>
        <w:tc>
          <w:tcPr>
            <w:tcW w:w="1819" w:type="dxa"/>
            <w:gridSpan w:val="4"/>
            <w:tcBorders>
              <w:top w:val="nil"/>
              <w:left w:val="nil"/>
              <w:bottom w:val="nil"/>
              <w:right w:val="nil"/>
            </w:tcBorders>
            <w:shd w:val="clear" w:color="000000" w:fill="FFFFFF"/>
            <w:vAlign w:val="center"/>
          </w:tcPr>
          <w:p w14:paraId="30D5C18A" w14:textId="77777777" w:rsidR="005D32A9" w:rsidRPr="005D32A9" w:rsidRDefault="005D32A9" w:rsidP="005D32A9">
            <w:pPr>
              <w:jc w:val="center"/>
              <w:rPr>
                <w:sz w:val="18"/>
                <w:szCs w:val="18"/>
                <w:lang w:eastAsia="sk-SK"/>
              </w:rPr>
            </w:pPr>
          </w:p>
        </w:tc>
        <w:tc>
          <w:tcPr>
            <w:tcW w:w="146" w:type="dxa"/>
            <w:tcBorders>
              <w:top w:val="nil"/>
              <w:left w:val="nil"/>
              <w:bottom w:val="nil"/>
              <w:right w:val="nil"/>
            </w:tcBorders>
            <w:shd w:val="clear" w:color="000000" w:fill="FFFFFF"/>
          </w:tcPr>
          <w:p w14:paraId="136EA9FF" w14:textId="77777777" w:rsidR="005D32A9" w:rsidRPr="005D32A9" w:rsidRDefault="005D32A9" w:rsidP="005D32A9">
            <w:pPr>
              <w:rPr>
                <w:sz w:val="18"/>
                <w:szCs w:val="18"/>
                <w:lang w:eastAsia="sk-SK"/>
              </w:rPr>
            </w:pPr>
          </w:p>
        </w:tc>
        <w:tc>
          <w:tcPr>
            <w:tcW w:w="1260" w:type="dxa"/>
            <w:gridSpan w:val="2"/>
            <w:tcBorders>
              <w:top w:val="nil"/>
              <w:left w:val="nil"/>
              <w:bottom w:val="nil"/>
              <w:right w:val="nil"/>
            </w:tcBorders>
            <w:shd w:val="clear" w:color="000000" w:fill="FFFFFF"/>
            <w:vAlign w:val="center"/>
          </w:tcPr>
          <w:p w14:paraId="177C4D78" w14:textId="77777777" w:rsidR="005D32A9" w:rsidRPr="005D32A9" w:rsidRDefault="005D32A9" w:rsidP="005D32A9">
            <w:pPr>
              <w:jc w:val="center"/>
              <w:rPr>
                <w:sz w:val="18"/>
                <w:szCs w:val="18"/>
                <w:lang w:eastAsia="sk-SK"/>
              </w:rPr>
            </w:pPr>
          </w:p>
        </w:tc>
        <w:tc>
          <w:tcPr>
            <w:tcW w:w="160" w:type="dxa"/>
            <w:tcBorders>
              <w:top w:val="nil"/>
              <w:left w:val="nil"/>
              <w:bottom w:val="nil"/>
              <w:right w:val="nil"/>
            </w:tcBorders>
            <w:shd w:val="clear" w:color="000000" w:fill="FFFFFF"/>
          </w:tcPr>
          <w:p w14:paraId="16B4A00E" w14:textId="77777777" w:rsidR="005D32A9" w:rsidRPr="005D32A9" w:rsidRDefault="005D32A9" w:rsidP="005D32A9">
            <w:pPr>
              <w:rPr>
                <w:sz w:val="18"/>
                <w:szCs w:val="18"/>
                <w:lang w:eastAsia="sk-SK"/>
              </w:rPr>
            </w:pPr>
          </w:p>
        </w:tc>
        <w:tc>
          <w:tcPr>
            <w:tcW w:w="1300" w:type="dxa"/>
            <w:tcBorders>
              <w:top w:val="nil"/>
              <w:left w:val="nil"/>
              <w:bottom w:val="nil"/>
              <w:right w:val="nil"/>
            </w:tcBorders>
            <w:shd w:val="clear" w:color="000000" w:fill="FFFFFF"/>
          </w:tcPr>
          <w:p w14:paraId="2A6CFA0D" w14:textId="77777777" w:rsidR="005D32A9" w:rsidRPr="005D32A9" w:rsidRDefault="005D32A9" w:rsidP="005D32A9">
            <w:pPr>
              <w:jc w:val="center"/>
              <w:rPr>
                <w:sz w:val="18"/>
                <w:szCs w:val="18"/>
                <w:lang w:eastAsia="sk-SK"/>
              </w:rPr>
            </w:pPr>
          </w:p>
        </w:tc>
      </w:tr>
      <w:tr w:rsidR="00FD335A" w:rsidRPr="005D32A9" w14:paraId="53869E99" w14:textId="77777777" w:rsidTr="00FD335A">
        <w:trPr>
          <w:gridAfter w:val="3"/>
          <w:wAfter w:w="1819" w:type="dxa"/>
          <w:trHeight w:val="255"/>
        </w:trPr>
        <w:tc>
          <w:tcPr>
            <w:tcW w:w="8993" w:type="dxa"/>
            <w:tcBorders>
              <w:top w:val="nil"/>
              <w:left w:val="nil"/>
              <w:bottom w:val="nil"/>
              <w:right w:val="nil"/>
            </w:tcBorders>
            <w:shd w:val="clear" w:color="000000" w:fill="FFFFFF"/>
            <w:noWrap/>
            <w:vAlign w:val="bottom"/>
          </w:tcPr>
          <w:p w14:paraId="68F30E41" w14:textId="77777777" w:rsidR="00FD335A" w:rsidRPr="005D32A9" w:rsidRDefault="00FD335A" w:rsidP="005D32A9">
            <w:pPr>
              <w:rPr>
                <w:sz w:val="18"/>
                <w:szCs w:val="18"/>
                <w:lang w:eastAsia="sk-SK"/>
              </w:rPr>
            </w:pPr>
          </w:p>
        </w:tc>
        <w:tc>
          <w:tcPr>
            <w:tcW w:w="1087" w:type="dxa"/>
            <w:tcBorders>
              <w:top w:val="nil"/>
              <w:left w:val="nil"/>
              <w:bottom w:val="nil"/>
              <w:right w:val="nil"/>
            </w:tcBorders>
            <w:shd w:val="clear" w:color="000000" w:fill="FFFFFF"/>
            <w:noWrap/>
            <w:vAlign w:val="bottom"/>
          </w:tcPr>
          <w:p w14:paraId="4F76BEE9" w14:textId="77777777" w:rsidR="00FD335A" w:rsidRPr="005D32A9" w:rsidRDefault="00FD335A" w:rsidP="005D32A9">
            <w:pPr>
              <w:rPr>
                <w:sz w:val="18"/>
                <w:szCs w:val="18"/>
                <w:lang w:eastAsia="sk-SK"/>
              </w:rPr>
            </w:pPr>
          </w:p>
        </w:tc>
        <w:tc>
          <w:tcPr>
            <w:tcW w:w="160" w:type="dxa"/>
            <w:tcBorders>
              <w:top w:val="nil"/>
              <w:left w:val="nil"/>
              <w:bottom w:val="nil"/>
              <w:right w:val="nil"/>
            </w:tcBorders>
            <w:shd w:val="clear" w:color="000000" w:fill="FFFFFF"/>
            <w:noWrap/>
            <w:vAlign w:val="bottom"/>
          </w:tcPr>
          <w:p w14:paraId="1986CEAF" w14:textId="77777777" w:rsidR="00FD335A" w:rsidRPr="005D32A9" w:rsidRDefault="00FD335A" w:rsidP="005D32A9">
            <w:pPr>
              <w:rPr>
                <w:sz w:val="18"/>
                <w:szCs w:val="18"/>
                <w:lang w:eastAsia="sk-SK"/>
              </w:rPr>
            </w:pPr>
          </w:p>
        </w:tc>
        <w:tc>
          <w:tcPr>
            <w:tcW w:w="1246" w:type="dxa"/>
            <w:tcBorders>
              <w:top w:val="nil"/>
              <w:left w:val="nil"/>
              <w:bottom w:val="nil"/>
              <w:right w:val="nil"/>
            </w:tcBorders>
            <w:shd w:val="clear" w:color="000000" w:fill="FFFFFF"/>
            <w:noWrap/>
            <w:vAlign w:val="bottom"/>
          </w:tcPr>
          <w:p w14:paraId="63B3C17A" w14:textId="77777777" w:rsidR="00FD335A" w:rsidRPr="005D32A9" w:rsidRDefault="00FD335A" w:rsidP="005D32A9">
            <w:pPr>
              <w:rPr>
                <w:sz w:val="18"/>
                <w:szCs w:val="18"/>
                <w:lang w:eastAsia="sk-SK"/>
              </w:rPr>
            </w:pPr>
          </w:p>
        </w:tc>
        <w:tc>
          <w:tcPr>
            <w:tcW w:w="160" w:type="dxa"/>
            <w:tcBorders>
              <w:top w:val="nil"/>
              <w:left w:val="nil"/>
              <w:bottom w:val="nil"/>
              <w:right w:val="nil"/>
            </w:tcBorders>
            <w:shd w:val="clear" w:color="000000" w:fill="FFFFFF"/>
            <w:noWrap/>
            <w:vAlign w:val="bottom"/>
          </w:tcPr>
          <w:p w14:paraId="02123E1D" w14:textId="77777777" w:rsidR="00FD335A" w:rsidRPr="005D32A9" w:rsidRDefault="00FD335A" w:rsidP="005D32A9">
            <w:pPr>
              <w:rPr>
                <w:sz w:val="18"/>
                <w:szCs w:val="18"/>
                <w:lang w:eastAsia="sk-SK"/>
              </w:rPr>
            </w:pPr>
          </w:p>
        </w:tc>
        <w:tc>
          <w:tcPr>
            <w:tcW w:w="1300" w:type="dxa"/>
            <w:gridSpan w:val="3"/>
            <w:tcBorders>
              <w:top w:val="nil"/>
              <w:left w:val="nil"/>
              <w:bottom w:val="nil"/>
              <w:right w:val="nil"/>
            </w:tcBorders>
            <w:shd w:val="clear" w:color="000000" w:fill="FFFFFF"/>
            <w:noWrap/>
            <w:vAlign w:val="bottom"/>
          </w:tcPr>
          <w:p w14:paraId="10E59B61" w14:textId="77777777" w:rsidR="00FD335A" w:rsidRPr="005D32A9" w:rsidRDefault="00FD335A" w:rsidP="005D32A9">
            <w:pPr>
              <w:jc w:val="right"/>
              <w:rPr>
                <w:sz w:val="18"/>
                <w:szCs w:val="18"/>
                <w:lang w:eastAsia="sk-SK"/>
              </w:rPr>
            </w:pPr>
          </w:p>
        </w:tc>
      </w:tr>
    </w:tbl>
    <w:p w14:paraId="6E7F3390" w14:textId="77777777" w:rsidR="00722FB3" w:rsidRPr="008F57D7" w:rsidRDefault="00722FB3">
      <w:pPr>
        <w:pStyle w:val="Zkladntext"/>
      </w:pPr>
    </w:p>
    <w:p w14:paraId="20EA0F4E" w14:textId="77777777" w:rsidR="00856FC4" w:rsidRDefault="00722FB3" w:rsidP="00856FC4">
      <w:pPr>
        <w:pStyle w:val="Zkladntext"/>
        <w:ind w:hanging="426"/>
      </w:pPr>
      <w:r w:rsidRPr="008F57D7">
        <w:rPr>
          <w:b/>
        </w:rPr>
        <w:tab/>
      </w:r>
      <w:bookmarkStart w:id="9" w:name="_Toc530739899"/>
      <w:r w:rsidR="00856FC4" w:rsidRPr="00856FC4">
        <w:t>Účtovná závierka Spoločnosti je k 31.12.</w:t>
      </w:r>
      <w:r w:rsidR="00545405">
        <w:t>201</w:t>
      </w:r>
      <w:r w:rsidR="0074314F">
        <w:t>7</w:t>
      </w:r>
      <w:r w:rsidR="00545405">
        <w:t xml:space="preserve"> </w:t>
      </w:r>
      <w:r w:rsidR="00856FC4" w:rsidRPr="00856FC4">
        <w:t>zahrnutá do konsolidovanej účtovnej závierky, ktorú za konsolidovaný celok zostavuje spoločnosť VEOLIA </w:t>
      </w:r>
      <w:r w:rsidR="00241E72">
        <w:t xml:space="preserve"> </w:t>
      </w:r>
      <w:r w:rsidR="00856FC4" w:rsidRPr="00856FC4">
        <w:t xml:space="preserve">ENVIRONNEMENT, SA, 36-38 avenue </w:t>
      </w:r>
      <w:proofErr w:type="spellStart"/>
      <w:r w:rsidR="00856FC4" w:rsidRPr="00856FC4">
        <w:t>Kléber</w:t>
      </w:r>
      <w:proofErr w:type="spellEnd"/>
      <w:r w:rsidR="00856FC4" w:rsidRPr="00856FC4">
        <w:t xml:space="preserve"> 75016 </w:t>
      </w:r>
      <w:proofErr w:type="spellStart"/>
      <w:r w:rsidR="00856FC4" w:rsidRPr="00856FC4">
        <w:t>Paris</w:t>
      </w:r>
      <w:proofErr w:type="spellEnd"/>
      <w:r w:rsidR="00856FC4" w:rsidRPr="00856FC4">
        <w:t>. Táto konsolidovaná účtovná závierka je dostupná  priamo v sídle uvedenej spoločnosti. </w:t>
      </w:r>
    </w:p>
    <w:p w14:paraId="4E59DDB4" w14:textId="77777777" w:rsidR="007C7DF1" w:rsidRDefault="007C7DF1" w:rsidP="00856FC4">
      <w:pPr>
        <w:pStyle w:val="Zkladntext"/>
        <w:ind w:hanging="426"/>
      </w:pPr>
      <w:r>
        <w:tab/>
      </w:r>
    </w:p>
    <w:p w14:paraId="689B2F56" w14:textId="77777777" w:rsidR="00570C2A" w:rsidRDefault="007C7DF1" w:rsidP="006B6DF8">
      <w:pPr>
        <w:pStyle w:val="Zkladntext"/>
        <w:ind w:left="450"/>
      </w:pPr>
      <w:r w:rsidRPr="00895624">
        <w:t xml:space="preserve">V súvislosti so zmenou v akcionárskej štruktúre v skupine VEOLIA v roku 2014 sa VEOLIA ENERGIE INTERNATIONAL, SA, avenue </w:t>
      </w:r>
      <w:proofErr w:type="spellStart"/>
      <w:r w:rsidRPr="00895624">
        <w:t>Kléber</w:t>
      </w:r>
      <w:proofErr w:type="spellEnd"/>
      <w:r w:rsidRPr="00895624">
        <w:t xml:space="preserve"> 36-38 Paríž 751 16 Francúzska republika  (predtým DALKIA  INTERNATIONAL, SA) ako 100% vlastník Spoločnosti </w:t>
      </w:r>
      <w:proofErr w:type="spellStart"/>
      <w:r w:rsidRPr="00895624">
        <w:t>Veolia</w:t>
      </w:r>
      <w:proofErr w:type="spellEnd"/>
      <w:r w:rsidRPr="00895624">
        <w:t xml:space="preserve"> Energia Slovensko, a.s. </w:t>
      </w:r>
      <w:r w:rsidRPr="00E82121">
        <w:t xml:space="preserve">(predtým </w:t>
      </w:r>
      <w:proofErr w:type="spellStart"/>
      <w:r w:rsidRPr="00E82121">
        <w:t>Dalkia</w:t>
      </w:r>
      <w:proofErr w:type="spellEnd"/>
      <w:r w:rsidRPr="00E82121">
        <w:t xml:space="preserve"> a.s.) stala 99.95% dcérou spoločnosti VEOLIA ENVIRONNEMENT, SA, 36-38 avenue </w:t>
      </w:r>
      <w:proofErr w:type="spellStart"/>
      <w:r w:rsidRPr="00E82121">
        <w:t>Kléber</w:t>
      </w:r>
      <w:proofErr w:type="spellEnd"/>
      <w:r w:rsidRPr="00E82121">
        <w:t xml:space="preserve"> 75016 </w:t>
      </w:r>
      <w:proofErr w:type="spellStart"/>
      <w:r w:rsidRPr="00E82121">
        <w:t>Paris</w:t>
      </w:r>
      <w:proofErr w:type="spellEnd"/>
      <w:r w:rsidRPr="00E82121">
        <w:t>. </w:t>
      </w:r>
    </w:p>
    <w:bookmarkEnd w:id="9"/>
    <w:p w14:paraId="2473D421" w14:textId="77777777" w:rsidR="00FA6C3C" w:rsidRPr="00241E72" w:rsidRDefault="00FA6C3C" w:rsidP="00856FC4">
      <w:pPr>
        <w:pStyle w:val="Nadpis1"/>
        <w:numPr>
          <w:ilvl w:val="0"/>
          <w:numId w:val="0"/>
        </w:numPr>
        <w:rPr>
          <w:highlight w:val="yellow"/>
        </w:rPr>
      </w:pPr>
    </w:p>
    <w:p w14:paraId="0A9DC052" w14:textId="77777777" w:rsidR="00722FB3" w:rsidRPr="00CF6234" w:rsidRDefault="00722FB3">
      <w:pPr>
        <w:pStyle w:val="Nadpis1"/>
      </w:pPr>
      <w:r w:rsidRPr="00CF6234">
        <w:t>Informácie o</w:t>
      </w:r>
      <w:r w:rsidR="00C20755">
        <w:t> prijatých postupoch</w:t>
      </w:r>
      <w:r w:rsidRPr="00CF6234">
        <w:t xml:space="preserve">  </w:t>
      </w:r>
    </w:p>
    <w:p w14:paraId="60E7C475" w14:textId="77777777" w:rsidR="00722FB3" w:rsidRDefault="00722FB3">
      <w:pPr>
        <w:pStyle w:val="Zkladntext"/>
      </w:pPr>
    </w:p>
    <w:p w14:paraId="36689EF6" w14:textId="77777777" w:rsidR="008E1FBF" w:rsidRPr="00CF6234" w:rsidRDefault="008E1FBF">
      <w:pPr>
        <w:pStyle w:val="Zkladntext"/>
      </w:pPr>
    </w:p>
    <w:p w14:paraId="66A710C4" w14:textId="77777777" w:rsidR="00722FB3" w:rsidRPr="00CF6234" w:rsidRDefault="00722FB3" w:rsidP="00B86F54">
      <w:pPr>
        <w:pStyle w:val="Pismenka"/>
      </w:pPr>
      <w:r w:rsidRPr="00CF6234">
        <w:t>(a)</w:t>
      </w:r>
      <w:r w:rsidRPr="00CF6234">
        <w:tab/>
        <w:t>Východiská pre zostavenie účtovnej závierky</w:t>
      </w:r>
    </w:p>
    <w:p w14:paraId="323B2165" w14:textId="77777777" w:rsidR="00B5569E" w:rsidRDefault="00B5569E" w:rsidP="00B5569E">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217CF2A4" w14:textId="77777777" w:rsidR="00027E8A" w:rsidRDefault="00027E8A" w:rsidP="00A93D39">
      <w:pPr>
        <w:pStyle w:val="Zkladntext"/>
        <w:rPr>
          <w:szCs w:val="18"/>
        </w:rPr>
      </w:pPr>
    </w:p>
    <w:p w14:paraId="517533FA" w14:textId="77777777" w:rsidR="00A87669" w:rsidRPr="00306974" w:rsidRDefault="00A87669" w:rsidP="00A87669">
      <w:pPr>
        <w:pStyle w:val="Zkladntext"/>
        <w:rPr>
          <w:color w:val="000000" w:themeColor="text1"/>
          <w:szCs w:val="18"/>
          <w:rPrChange w:id="10" w:author="Kolibarova, Dasa" w:date="2018-04-19T09:54:00Z">
            <w:rPr>
              <w:color w:val="000000" w:themeColor="text1"/>
              <w:szCs w:val="18"/>
              <w:lang w:val="en-US"/>
            </w:rPr>
          </w:rPrChange>
        </w:rPr>
      </w:pPr>
      <w:r w:rsidRPr="00545405">
        <w:rPr>
          <w:color w:val="000000" w:themeColor="text1"/>
          <w:szCs w:val="18"/>
        </w:rPr>
        <w:lastRenderedPageBreak/>
        <w:t>Účtovné metódy a všeobecné účtovné zásady boli účtovnou jednotkou konzistentne aplikované</w:t>
      </w:r>
      <w:r w:rsidR="00AD0866" w:rsidRPr="00545405">
        <w:rPr>
          <w:color w:val="000000" w:themeColor="text1"/>
          <w:szCs w:val="18"/>
        </w:rPr>
        <w:t>.</w:t>
      </w:r>
    </w:p>
    <w:p w14:paraId="1857D2B8" w14:textId="77777777" w:rsidR="00A87669" w:rsidRPr="00306974" w:rsidRDefault="00A87669" w:rsidP="00A87669">
      <w:pPr>
        <w:pStyle w:val="Zkladntext"/>
        <w:rPr>
          <w:color w:val="000000" w:themeColor="text1"/>
          <w:szCs w:val="18"/>
          <w:rPrChange w:id="11" w:author="Kolibarova, Dasa" w:date="2018-04-19T09:54:00Z">
            <w:rPr>
              <w:color w:val="000000" w:themeColor="text1"/>
              <w:szCs w:val="18"/>
              <w:lang w:val="en-US"/>
            </w:rPr>
          </w:rPrChange>
        </w:rPr>
      </w:pPr>
    </w:p>
    <w:p w14:paraId="7C3B8899" w14:textId="77777777" w:rsidR="0064680C" w:rsidRDefault="00027E8A" w:rsidP="00102ECC">
      <w:pPr>
        <w:pStyle w:val="Zkladntext"/>
        <w:ind w:left="450"/>
        <w:rPr>
          <w:szCs w:val="18"/>
        </w:rPr>
      </w:pPr>
      <w:r w:rsidRPr="00B50225">
        <w:rPr>
          <w:szCs w:val="18"/>
        </w:rPr>
        <w:t>V účtovnom období</w:t>
      </w:r>
      <w:r w:rsidR="00AD0866">
        <w:rPr>
          <w:szCs w:val="18"/>
        </w:rPr>
        <w:t xml:space="preserve"> </w:t>
      </w:r>
      <w:r w:rsidR="00545405">
        <w:rPr>
          <w:szCs w:val="18"/>
        </w:rPr>
        <w:t xml:space="preserve">2016 </w:t>
      </w:r>
      <w:r w:rsidR="00FB71F7" w:rsidRPr="00B50225">
        <w:rPr>
          <w:szCs w:val="18"/>
        </w:rPr>
        <w:t xml:space="preserve"> </w:t>
      </w:r>
      <w:r w:rsidRPr="00B50225">
        <w:rPr>
          <w:szCs w:val="18"/>
        </w:rPr>
        <w:t xml:space="preserve">Spoločnosť nevykonala žiadne opravy významných chýb minulých účtovných období. </w:t>
      </w:r>
    </w:p>
    <w:p w14:paraId="12F458C9" w14:textId="77777777" w:rsidR="00B72623" w:rsidRDefault="00B72623" w:rsidP="00102ECC">
      <w:pPr>
        <w:pStyle w:val="Zkladntext"/>
        <w:ind w:left="450"/>
        <w:rPr>
          <w:szCs w:val="18"/>
        </w:rPr>
      </w:pPr>
    </w:p>
    <w:p w14:paraId="42FECC98" w14:textId="77777777" w:rsidR="00570C2A" w:rsidRDefault="00570C2A" w:rsidP="006B6DF8">
      <w:pPr>
        <w:pStyle w:val="Zkladntext"/>
        <w:ind w:left="0"/>
        <w:rPr>
          <w:szCs w:val="18"/>
        </w:rPr>
      </w:pPr>
    </w:p>
    <w:p w14:paraId="43FBB830" w14:textId="77777777" w:rsidR="00570C2A" w:rsidRDefault="00F42F0D" w:rsidP="006B6DF8">
      <w:pPr>
        <w:pStyle w:val="Pismenka"/>
        <w:tabs>
          <w:tab w:val="clear" w:pos="426"/>
        </w:tabs>
        <w:ind w:left="360" w:firstLine="90"/>
        <w:rPr>
          <w:szCs w:val="18"/>
        </w:rPr>
      </w:pPr>
      <w:r w:rsidRPr="00084CB1">
        <w:rPr>
          <w:szCs w:val="18"/>
        </w:rPr>
        <w:t>Použitie odhadov a úsudkov</w:t>
      </w:r>
    </w:p>
    <w:p w14:paraId="2AD5E287" w14:textId="77777777" w:rsidR="00F42F0D" w:rsidRPr="00084CB1" w:rsidRDefault="00F42F0D" w:rsidP="00F42F0D">
      <w:pPr>
        <w:pStyle w:val="Zkladntext"/>
        <w:ind w:left="450"/>
        <w:rPr>
          <w:szCs w:val="18"/>
        </w:rPr>
      </w:pPr>
      <w:r w:rsidRPr="00084CB1">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6A602DC1" w14:textId="77777777" w:rsidR="00F42F0D" w:rsidRPr="00084CB1" w:rsidRDefault="00F42F0D" w:rsidP="00F42F0D">
      <w:pPr>
        <w:pStyle w:val="Zkladntext"/>
        <w:ind w:left="450"/>
        <w:rPr>
          <w:szCs w:val="18"/>
        </w:rPr>
      </w:pPr>
    </w:p>
    <w:p w14:paraId="06C847B8" w14:textId="77777777" w:rsidR="00B3306B" w:rsidRDefault="00F42F0D" w:rsidP="00F42F0D">
      <w:pPr>
        <w:pStyle w:val="Zkladntext"/>
        <w:ind w:left="450"/>
        <w:rPr>
          <w:szCs w:val="18"/>
        </w:rPr>
      </w:pPr>
      <w:r w:rsidRPr="00084CB1">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4C7401F5" w14:textId="77777777" w:rsidR="00B3306B" w:rsidRPr="00084CB1" w:rsidRDefault="00B3306B" w:rsidP="00F42F0D">
      <w:pPr>
        <w:pStyle w:val="Zkladntext"/>
        <w:ind w:left="450"/>
        <w:rPr>
          <w:szCs w:val="18"/>
        </w:rPr>
      </w:pPr>
    </w:p>
    <w:p w14:paraId="197C02FA" w14:textId="77777777" w:rsidR="00570C2A" w:rsidRDefault="00B3306B" w:rsidP="006B6DF8">
      <w:pPr>
        <w:pStyle w:val="Zkladntext"/>
        <w:ind w:left="450"/>
      </w:pPr>
      <w:r w:rsidRPr="00175133">
        <w:t>V súvislosti s aplikáciou účtovných metód a účtovných zásad Spoločnosti nie sú potrebné také úsudky, ktoré by mali významný dopad na hodnoty vykázané v účtovnej závierke.</w:t>
      </w:r>
    </w:p>
    <w:p w14:paraId="458AE4AC" w14:textId="77777777" w:rsidR="00AD0866" w:rsidRDefault="00AD0866" w:rsidP="00B44678">
      <w:pPr>
        <w:pStyle w:val="Zkladntext"/>
        <w:ind w:left="450"/>
      </w:pPr>
    </w:p>
    <w:p w14:paraId="7C7368A2" w14:textId="77777777" w:rsidR="00F42F0D" w:rsidRPr="00084CB1" w:rsidRDefault="00F42F0D" w:rsidP="00F42F0D">
      <w:pPr>
        <w:pStyle w:val="Zkladntext"/>
        <w:rPr>
          <w:b/>
          <w:i/>
          <w:szCs w:val="18"/>
        </w:rPr>
      </w:pPr>
      <w:r w:rsidRPr="00084CB1">
        <w:rPr>
          <w:b/>
          <w:i/>
          <w:szCs w:val="18"/>
        </w:rPr>
        <w:t>Neistoty v odhadoch a predpokladoch</w:t>
      </w:r>
    </w:p>
    <w:p w14:paraId="7281F9FF" w14:textId="77777777" w:rsidR="00F42F0D" w:rsidRPr="0033468F" w:rsidRDefault="00F42F0D" w:rsidP="00F42F0D">
      <w:pPr>
        <w:pStyle w:val="AccountingPolicy"/>
        <w:spacing w:line="240" w:lineRule="auto"/>
        <w:ind w:left="426"/>
        <w:jc w:val="both"/>
        <w:rPr>
          <w:rFonts w:ascii="Times New Roman" w:hAnsi="Times New Roman" w:cs="Times New Roman"/>
          <w:color w:val="auto"/>
          <w:sz w:val="18"/>
          <w:szCs w:val="18"/>
          <w:lang w:val="sk-SK" w:eastAsia="en-US"/>
        </w:rPr>
      </w:pPr>
      <w:r w:rsidRPr="00084CB1">
        <w:rPr>
          <w:rFonts w:ascii="Times New Roman" w:hAnsi="Times New Roman" w:cs="Times New Roman"/>
          <w:color w:val="auto"/>
          <w:sz w:val="18"/>
          <w:szCs w:val="18"/>
          <w:lang w:val="sk-SK" w:eastAsia="en-US"/>
        </w:rPr>
        <w:t>Spoločnosť nemá informácie o neistotách v predpokladoch a odhadoch, ktoré by viedli k riziku k významným opravám v nasledujúcom účtovnom období.</w:t>
      </w:r>
    </w:p>
    <w:p w14:paraId="7F60A23F" w14:textId="77777777" w:rsidR="00C20755" w:rsidRPr="00382C02" w:rsidRDefault="00C20755" w:rsidP="00C20755">
      <w:pPr>
        <w:pStyle w:val="AccountingPolicy"/>
        <w:ind w:left="426"/>
        <w:jc w:val="both"/>
        <w:rPr>
          <w:rFonts w:ascii="Times New Roman" w:hAnsi="Times New Roman" w:cs="Times New Roman"/>
          <w:color w:val="auto"/>
          <w:sz w:val="18"/>
          <w:szCs w:val="18"/>
          <w:highlight w:val="yellow"/>
          <w:lang w:val="sk-SK" w:eastAsia="en-US"/>
        </w:rPr>
      </w:pPr>
    </w:p>
    <w:p w14:paraId="393D3968" w14:textId="77777777" w:rsidR="00722FB3" w:rsidRPr="00A05D5C" w:rsidRDefault="00722FB3">
      <w:pPr>
        <w:pStyle w:val="Pismenka"/>
      </w:pPr>
      <w:r w:rsidRPr="00A05D5C">
        <w:t xml:space="preserve"> (b)</w:t>
      </w:r>
      <w:r w:rsidRPr="00A05D5C">
        <w:tab/>
        <w:t>Dlhodobý nehmotný a dlhodobý hmotný majetok</w:t>
      </w:r>
    </w:p>
    <w:p w14:paraId="7CD0219F" w14:textId="77777777" w:rsidR="00FA7C68" w:rsidRDefault="00FA7C68" w:rsidP="00FA7C68">
      <w:pPr>
        <w:pStyle w:val="Zkladntext"/>
      </w:pPr>
      <w:r>
        <w:t>Dlhodobý majetok nakupovaný sa oceňuje obstarávacou cenou, ktorá zahŕňa cenu obstarania a náklady súvisiace s obstaraním (clo, prepravu, montáž, poistné a pod.)</w:t>
      </w:r>
      <w:r w:rsidR="007C7DF1">
        <w:t>, zníženú o dobropisy, skontá, rabaty, zľavy z ceny, bonusy a pod.</w:t>
      </w:r>
    </w:p>
    <w:p w14:paraId="57A6BE9B" w14:textId="77777777" w:rsidR="00FA7C68" w:rsidRDefault="00FA7C68" w:rsidP="00FA7C68">
      <w:pPr>
        <w:pStyle w:val="Zkladntext"/>
      </w:pPr>
    </w:p>
    <w:p w14:paraId="32EB253D" w14:textId="77777777" w:rsidR="00FA7C68" w:rsidRDefault="00FA7C68" w:rsidP="00FA7C68">
      <w:pPr>
        <w:pStyle w:val="Zkladntext"/>
      </w:pPr>
      <w:r>
        <w:t>Súčasťou obstarávacej ceny dlhodobého hmotného majetku nie sú úroky z cudzích zdrojov ani realizované kurzové rozdiely, ktoré vznikli do momentu uvedenia dlhodobého majetku do používania.</w:t>
      </w:r>
    </w:p>
    <w:p w14:paraId="02006257" w14:textId="77777777" w:rsidR="00FA7C68" w:rsidRDefault="00FA7C68" w:rsidP="00FA7C68">
      <w:pPr>
        <w:pStyle w:val="Zkladntext"/>
      </w:pPr>
      <w:r>
        <w:t>Súčasťou obstarávacej ceny dlhodobého nehmotného majetku nie sú úroky z cudzích zdrojov, ktoré vznikli do momentu zaradenia dlhodobého nehmotného majetku do používania.</w:t>
      </w:r>
    </w:p>
    <w:p w14:paraId="63C95A87" w14:textId="77777777" w:rsidR="00FA7C68" w:rsidRDefault="00FA7C68" w:rsidP="00FA7C68">
      <w:pPr>
        <w:pStyle w:val="Zkladntext"/>
      </w:pPr>
    </w:p>
    <w:p w14:paraId="3EA2CC5B" w14:textId="77777777" w:rsidR="00FA7C68" w:rsidRDefault="00FA7C68" w:rsidP="00FA7C68">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06868B57" w14:textId="77777777" w:rsidR="00FA7C68" w:rsidRDefault="00FA7C68" w:rsidP="00FA7C68">
      <w:pPr>
        <w:pStyle w:val="Zkladntext"/>
        <w:ind w:left="0"/>
      </w:pPr>
    </w:p>
    <w:p w14:paraId="729C38A2" w14:textId="77777777" w:rsidR="00FA7C68" w:rsidRDefault="00FA7C68" w:rsidP="00FA7C68">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6E35893F" w14:textId="77777777" w:rsidR="008B3ADA" w:rsidRDefault="008B3ADA" w:rsidP="00FA7C68">
      <w:pPr>
        <w:pStyle w:val="Zkladntext"/>
      </w:pPr>
    </w:p>
    <w:p w14:paraId="16DF3365" w14:textId="77777777" w:rsidR="00FA7C68" w:rsidRDefault="00FA7C68" w:rsidP="00FA7C68">
      <w:pPr>
        <w:pStyle w:val="Zkladntext"/>
      </w:pPr>
    </w:p>
    <w:tbl>
      <w:tblPr>
        <w:tblW w:w="0" w:type="auto"/>
        <w:tblInd w:w="456" w:type="dxa"/>
        <w:tblCellMar>
          <w:left w:w="30" w:type="dxa"/>
          <w:right w:w="30" w:type="dxa"/>
        </w:tblCellMar>
        <w:tblLook w:val="0000" w:firstRow="0" w:lastRow="0" w:firstColumn="0" w:lastColumn="0" w:noHBand="0" w:noVBand="0"/>
      </w:tblPr>
      <w:tblGrid>
        <w:gridCol w:w="2865"/>
        <w:gridCol w:w="411"/>
        <w:gridCol w:w="1537"/>
        <w:gridCol w:w="222"/>
        <w:gridCol w:w="1805"/>
        <w:gridCol w:w="222"/>
        <w:gridCol w:w="1678"/>
        <w:gridCol w:w="77"/>
      </w:tblGrid>
      <w:tr w:rsidR="00FA7C68" w14:paraId="43512537" w14:textId="77777777" w:rsidTr="00154880">
        <w:trPr>
          <w:trHeight w:val="250"/>
        </w:trPr>
        <w:tc>
          <w:tcPr>
            <w:tcW w:w="3317" w:type="dxa"/>
            <w:gridSpan w:val="2"/>
          </w:tcPr>
          <w:p w14:paraId="0BC366C3" w14:textId="77777777" w:rsidR="00FA7C68" w:rsidRDefault="00FA7C68" w:rsidP="00154880">
            <w:pPr>
              <w:pStyle w:val="Tabulka"/>
            </w:pPr>
            <w:r>
              <w:br w:type="page"/>
            </w:r>
          </w:p>
        </w:tc>
        <w:tc>
          <w:tcPr>
            <w:tcW w:w="1544" w:type="dxa"/>
          </w:tcPr>
          <w:p w14:paraId="6249FBBD" w14:textId="77777777" w:rsidR="00FA7C68" w:rsidRDefault="00FA7C68" w:rsidP="00154880">
            <w:pPr>
              <w:pStyle w:val="Tabulka"/>
              <w:jc w:val="center"/>
            </w:pPr>
            <w:r>
              <w:t>Predpokladaná</w:t>
            </w:r>
          </w:p>
        </w:tc>
        <w:tc>
          <w:tcPr>
            <w:tcW w:w="222" w:type="dxa"/>
          </w:tcPr>
          <w:p w14:paraId="4B4B64A4" w14:textId="77777777" w:rsidR="00FA7C68" w:rsidRDefault="00FA7C68" w:rsidP="00154880">
            <w:pPr>
              <w:pStyle w:val="Tabulka"/>
              <w:jc w:val="center"/>
            </w:pPr>
          </w:p>
        </w:tc>
        <w:tc>
          <w:tcPr>
            <w:tcW w:w="1817" w:type="dxa"/>
          </w:tcPr>
          <w:p w14:paraId="2660BF65" w14:textId="77777777" w:rsidR="00FA7C68" w:rsidRDefault="00FA7C68" w:rsidP="00154880">
            <w:pPr>
              <w:pStyle w:val="Tabulka"/>
              <w:jc w:val="center"/>
            </w:pPr>
            <w:r>
              <w:t>Metóda</w:t>
            </w:r>
          </w:p>
        </w:tc>
        <w:tc>
          <w:tcPr>
            <w:tcW w:w="222" w:type="dxa"/>
          </w:tcPr>
          <w:p w14:paraId="689B5B08" w14:textId="77777777" w:rsidR="00FA7C68" w:rsidRDefault="00FA7C68" w:rsidP="00154880">
            <w:pPr>
              <w:pStyle w:val="Tabulka"/>
              <w:jc w:val="center"/>
            </w:pPr>
          </w:p>
        </w:tc>
        <w:tc>
          <w:tcPr>
            <w:tcW w:w="1695" w:type="dxa"/>
            <w:gridSpan w:val="2"/>
          </w:tcPr>
          <w:p w14:paraId="2B003DD7" w14:textId="77777777" w:rsidR="00FA7C68" w:rsidRDefault="00FA7C68" w:rsidP="00154880">
            <w:pPr>
              <w:pStyle w:val="Tabulka"/>
              <w:jc w:val="center"/>
            </w:pPr>
            <w:r>
              <w:t>Ročná odpisová</w:t>
            </w:r>
          </w:p>
        </w:tc>
      </w:tr>
      <w:tr w:rsidR="00FA7C68" w14:paraId="0E0463FE" w14:textId="77777777" w:rsidTr="00154880">
        <w:trPr>
          <w:trHeight w:val="250"/>
        </w:trPr>
        <w:tc>
          <w:tcPr>
            <w:tcW w:w="2901" w:type="dxa"/>
            <w:tcBorders>
              <w:bottom w:val="single" w:sz="4" w:space="0" w:color="auto"/>
            </w:tcBorders>
          </w:tcPr>
          <w:p w14:paraId="1B0D8D18" w14:textId="77777777" w:rsidR="00FA7C68" w:rsidRDefault="00FA7C68" w:rsidP="00154880">
            <w:pPr>
              <w:pStyle w:val="Tabulka"/>
            </w:pPr>
          </w:p>
        </w:tc>
        <w:tc>
          <w:tcPr>
            <w:tcW w:w="416" w:type="dxa"/>
            <w:tcBorders>
              <w:bottom w:val="single" w:sz="4" w:space="0" w:color="auto"/>
            </w:tcBorders>
          </w:tcPr>
          <w:p w14:paraId="71EA8A96" w14:textId="77777777" w:rsidR="00FA7C68" w:rsidRDefault="00FA7C68" w:rsidP="00154880">
            <w:pPr>
              <w:pStyle w:val="Tabulka"/>
            </w:pPr>
          </w:p>
        </w:tc>
        <w:tc>
          <w:tcPr>
            <w:tcW w:w="1544" w:type="dxa"/>
            <w:tcBorders>
              <w:bottom w:val="single" w:sz="4" w:space="0" w:color="auto"/>
            </w:tcBorders>
          </w:tcPr>
          <w:p w14:paraId="4DD39786" w14:textId="77777777" w:rsidR="00FA7C68" w:rsidRDefault="00FA7C68" w:rsidP="00154880">
            <w:pPr>
              <w:pStyle w:val="Tabulka"/>
              <w:jc w:val="center"/>
            </w:pPr>
            <w:r>
              <w:t>doba používania</w:t>
            </w:r>
            <w:r>
              <w:br/>
              <w:t>v rokoch</w:t>
            </w:r>
          </w:p>
        </w:tc>
        <w:tc>
          <w:tcPr>
            <w:tcW w:w="222" w:type="dxa"/>
            <w:tcBorders>
              <w:bottom w:val="single" w:sz="4" w:space="0" w:color="auto"/>
            </w:tcBorders>
          </w:tcPr>
          <w:p w14:paraId="4968D369" w14:textId="77777777" w:rsidR="00FA7C68" w:rsidRDefault="00FA7C68" w:rsidP="00154880">
            <w:pPr>
              <w:pStyle w:val="Tabulka"/>
              <w:jc w:val="center"/>
            </w:pPr>
          </w:p>
        </w:tc>
        <w:tc>
          <w:tcPr>
            <w:tcW w:w="1817" w:type="dxa"/>
            <w:tcBorders>
              <w:bottom w:val="single" w:sz="4" w:space="0" w:color="auto"/>
            </w:tcBorders>
          </w:tcPr>
          <w:p w14:paraId="558333EB" w14:textId="77777777" w:rsidR="00FA7C68" w:rsidRDefault="00FA7C68" w:rsidP="00154880">
            <w:pPr>
              <w:pStyle w:val="Tabulka"/>
              <w:jc w:val="center"/>
            </w:pPr>
            <w:r>
              <w:t>odpisovania</w:t>
            </w:r>
          </w:p>
        </w:tc>
        <w:tc>
          <w:tcPr>
            <w:tcW w:w="222" w:type="dxa"/>
            <w:tcBorders>
              <w:bottom w:val="single" w:sz="4" w:space="0" w:color="auto"/>
            </w:tcBorders>
          </w:tcPr>
          <w:p w14:paraId="256B90DE" w14:textId="77777777" w:rsidR="00FA7C68" w:rsidRDefault="00FA7C68" w:rsidP="00154880">
            <w:pPr>
              <w:pStyle w:val="Tabulka"/>
              <w:jc w:val="center"/>
            </w:pPr>
          </w:p>
        </w:tc>
        <w:tc>
          <w:tcPr>
            <w:tcW w:w="1695" w:type="dxa"/>
            <w:gridSpan w:val="2"/>
            <w:tcBorders>
              <w:bottom w:val="single" w:sz="4" w:space="0" w:color="auto"/>
            </w:tcBorders>
          </w:tcPr>
          <w:p w14:paraId="2AA16DF7" w14:textId="77777777" w:rsidR="00FA7C68" w:rsidRDefault="00FA7C68" w:rsidP="00154880">
            <w:pPr>
              <w:pStyle w:val="Tabulka"/>
              <w:jc w:val="center"/>
            </w:pPr>
            <w:r>
              <w:t>sadzba v %</w:t>
            </w:r>
          </w:p>
        </w:tc>
      </w:tr>
      <w:tr w:rsidR="00FA7C68" w14:paraId="42FBDA58" w14:textId="77777777" w:rsidTr="00154880">
        <w:trPr>
          <w:trHeight w:val="250"/>
        </w:trPr>
        <w:tc>
          <w:tcPr>
            <w:tcW w:w="3317" w:type="dxa"/>
            <w:gridSpan w:val="2"/>
          </w:tcPr>
          <w:p w14:paraId="597CB0C8" w14:textId="77777777" w:rsidR="00FA7C68" w:rsidRDefault="00FA7C68" w:rsidP="00154880">
            <w:pPr>
              <w:pStyle w:val="Tabulka"/>
            </w:pPr>
            <w:r>
              <w:t>Softvér</w:t>
            </w:r>
          </w:p>
        </w:tc>
        <w:tc>
          <w:tcPr>
            <w:tcW w:w="1544" w:type="dxa"/>
          </w:tcPr>
          <w:p w14:paraId="1F96DAA0" w14:textId="77777777" w:rsidR="00FA7C68" w:rsidRDefault="00FD335A" w:rsidP="00154880">
            <w:pPr>
              <w:pStyle w:val="Tabulka"/>
              <w:jc w:val="center"/>
            </w:pPr>
            <w:r>
              <w:t>5</w:t>
            </w:r>
          </w:p>
        </w:tc>
        <w:tc>
          <w:tcPr>
            <w:tcW w:w="222" w:type="dxa"/>
          </w:tcPr>
          <w:p w14:paraId="794DEA2A" w14:textId="77777777" w:rsidR="00FA7C68" w:rsidRDefault="00FA7C68" w:rsidP="00154880">
            <w:pPr>
              <w:pStyle w:val="Tabulka"/>
              <w:jc w:val="center"/>
            </w:pPr>
          </w:p>
        </w:tc>
        <w:tc>
          <w:tcPr>
            <w:tcW w:w="1817" w:type="dxa"/>
          </w:tcPr>
          <w:p w14:paraId="3D1D3662" w14:textId="77777777" w:rsidR="00FA7C68" w:rsidRDefault="00FA7C68" w:rsidP="00154880">
            <w:pPr>
              <w:pStyle w:val="Tabulka"/>
              <w:jc w:val="center"/>
            </w:pPr>
            <w:r>
              <w:t>lineárna</w:t>
            </w:r>
          </w:p>
        </w:tc>
        <w:tc>
          <w:tcPr>
            <w:tcW w:w="222" w:type="dxa"/>
          </w:tcPr>
          <w:p w14:paraId="24BC2173" w14:textId="77777777" w:rsidR="00FA7C68" w:rsidRDefault="00FA7C68" w:rsidP="00154880">
            <w:pPr>
              <w:pStyle w:val="Tabulka"/>
              <w:jc w:val="center"/>
            </w:pPr>
          </w:p>
        </w:tc>
        <w:tc>
          <w:tcPr>
            <w:tcW w:w="1695" w:type="dxa"/>
            <w:gridSpan w:val="2"/>
          </w:tcPr>
          <w:p w14:paraId="605BF611" w14:textId="77777777" w:rsidR="00FA7C68" w:rsidRDefault="00FA7C68" w:rsidP="00FD335A">
            <w:pPr>
              <w:pStyle w:val="Tabulka"/>
              <w:jc w:val="center"/>
            </w:pPr>
            <w:r>
              <w:t>2</w:t>
            </w:r>
            <w:r w:rsidR="00FD335A">
              <w:t>0</w:t>
            </w:r>
          </w:p>
        </w:tc>
      </w:tr>
      <w:tr w:rsidR="00FA7C68" w14:paraId="0532D31E" w14:textId="77777777" w:rsidTr="00154880">
        <w:tblPrEx>
          <w:tblCellMar>
            <w:left w:w="108" w:type="dxa"/>
            <w:right w:w="108" w:type="dxa"/>
          </w:tblCellMar>
        </w:tblPrEx>
        <w:trPr>
          <w:gridAfter w:val="1"/>
          <w:wAfter w:w="78" w:type="dxa"/>
          <w:trHeight w:val="245"/>
        </w:trPr>
        <w:tc>
          <w:tcPr>
            <w:tcW w:w="3317" w:type="dxa"/>
            <w:gridSpan w:val="2"/>
          </w:tcPr>
          <w:p w14:paraId="52F43896" w14:textId="77777777" w:rsidR="00FA7C68" w:rsidRDefault="00FA7C68" w:rsidP="00154880">
            <w:pPr>
              <w:pStyle w:val="Tabulka"/>
              <w:ind w:hanging="84"/>
            </w:pPr>
            <w:r>
              <w:t>Drobný dlhodobý nehmotný majetok</w:t>
            </w:r>
          </w:p>
        </w:tc>
        <w:tc>
          <w:tcPr>
            <w:tcW w:w="1544" w:type="dxa"/>
          </w:tcPr>
          <w:p w14:paraId="7E2BAB6E" w14:textId="77777777" w:rsidR="00FA7C68" w:rsidRDefault="00FA7C68" w:rsidP="00154880">
            <w:pPr>
              <w:pStyle w:val="Tabulka"/>
              <w:jc w:val="center"/>
            </w:pPr>
            <w:r>
              <w:t>rôzna</w:t>
            </w:r>
          </w:p>
        </w:tc>
        <w:tc>
          <w:tcPr>
            <w:tcW w:w="222" w:type="dxa"/>
          </w:tcPr>
          <w:p w14:paraId="6C5C8C1A" w14:textId="77777777" w:rsidR="00FA7C68" w:rsidRDefault="00FA7C68" w:rsidP="00154880">
            <w:pPr>
              <w:pStyle w:val="Tabulka"/>
              <w:jc w:val="center"/>
            </w:pPr>
          </w:p>
        </w:tc>
        <w:tc>
          <w:tcPr>
            <w:tcW w:w="1817" w:type="dxa"/>
          </w:tcPr>
          <w:p w14:paraId="3577A613" w14:textId="77777777" w:rsidR="00FA7C68" w:rsidRDefault="00FA7C68" w:rsidP="00154880">
            <w:pPr>
              <w:pStyle w:val="Tabulka"/>
              <w:jc w:val="center"/>
            </w:pPr>
            <w:r>
              <w:t>jednorazový odpis</w:t>
            </w:r>
          </w:p>
        </w:tc>
        <w:tc>
          <w:tcPr>
            <w:tcW w:w="222" w:type="dxa"/>
          </w:tcPr>
          <w:p w14:paraId="4A2AFEA5" w14:textId="77777777" w:rsidR="00FA7C68" w:rsidRDefault="00FA7C68" w:rsidP="00154880">
            <w:pPr>
              <w:pStyle w:val="Tabulka"/>
              <w:jc w:val="center"/>
            </w:pPr>
          </w:p>
        </w:tc>
        <w:tc>
          <w:tcPr>
            <w:tcW w:w="1695" w:type="dxa"/>
          </w:tcPr>
          <w:p w14:paraId="6E77CE50" w14:textId="77777777" w:rsidR="00FA7C68" w:rsidRDefault="00FA7C68" w:rsidP="00154880">
            <w:pPr>
              <w:pStyle w:val="Tabulka"/>
              <w:jc w:val="center"/>
            </w:pPr>
            <w:r>
              <w:t>100</w:t>
            </w:r>
          </w:p>
        </w:tc>
      </w:tr>
    </w:tbl>
    <w:p w14:paraId="09D9E9B6" w14:textId="77777777" w:rsidR="00FA7C68" w:rsidRDefault="00FA7C68" w:rsidP="00FA7C68">
      <w:pPr>
        <w:pStyle w:val="Zkladntext"/>
      </w:pPr>
    </w:p>
    <w:p w14:paraId="07E7AD5C" w14:textId="77777777" w:rsidR="00FA7C68" w:rsidRDefault="00FA7C68" w:rsidP="00FA7C68">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5DF24569" w14:textId="77777777" w:rsidR="00FA7C68" w:rsidRDefault="00FA7C68" w:rsidP="00FA7C68">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FA7C68" w14:paraId="1EDA9831" w14:textId="77777777" w:rsidTr="00154880">
        <w:trPr>
          <w:trHeight w:val="250"/>
        </w:trPr>
        <w:tc>
          <w:tcPr>
            <w:tcW w:w="3118" w:type="dxa"/>
            <w:gridSpan w:val="2"/>
          </w:tcPr>
          <w:p w14:paraId="325DC6AE" w14:textId="77777777" w:rsidR="00FA7C68" w:rsidRDefault="00FA7C68" w:rsidP="00154880">
            <w:pPr>
              <w:pStyle w:val="Tabulka"/>
            </w:pPr>
          </w:p>
        </w:tc>
        <w:tc>
          <w:tcPr>
            <w:tcW w:w="1985" w:type="dxa"/>
          </w:tcPr>
          <w:p w14:paraId="529BCC83" w14:textId="77777777" w:rsidR="00FA7C68" w:rsidRDefault="00FA7C68" w:rsidP="00154880">
            <w:pPr>
              <w:pStyle w:val="Tabulka"/>
              <w:jc w:val="center"/>
            </w:pPr>
            <w:r>
              <w:t>Predpokladaná</w:t>
            </w:r>
          </w:p>
        </w:tc>
        <w:tc>
          <w:tcPr>
            <w:tcW w:w="141" w:type="dxa"/>
          </w:tcPr>
          <w:p w14:paraId="3E01AC7C" w14:textId="77777777" w:rsidR="00FA7C68" w:rsidRDefault="00FA7C68" w:rsidP="00154880">
            <w:pPr>
              <w:pStyle w:val="Tabulka"/>
              <w:jc w:val="center"/>
            </w:pPr>
          </w:p>
        </w:tc>
        <w:tc>
          <w:tcPr>
            <w:tcW w:w="1701" w:type="dxa"/>
          </w:tcPr>
          <w:p w14:paraId="6142E44A" w14:textId="77777777" w:rsidR="00FA7C68" w:rsidRDefault="00FA7C68" w:rsidP="00154880">
            <w:pPr>
              <w:pStyle w:val="Tabulka"/>
              <w:jc w:val="center"/>
            </w:pPr>
            <w:r>
              <w:t>Metóda</w:t>
            </w:r>
          </w:p>
        </w:tc>
        <w:tc>
          <w:tcPr>
            <w:tcW w:w="142" w:type="dxa"/>
          </w:tcPr>
          <w:p w14:paraId="5E3CE384" w14:textId="77777777" w:rsidR="00FA7C68" w:rsidRDefault="00FA7C68" w:rsidP="00154880">
            <w:pPr>
              <w:pStyle w:val="Tabulka"/>
              <w:jc w:val="center"/>
            </w:pPr>
          </w:p>
        </w:tc>
        <w:tc>
          <w:tcPr>
            <w:tcW w:w="1701" w:type="dxa"/>
          </w:tcPr>
          <w:p w14:paraId="60F129B9" w14:textId="77777777" w:rsidR="00FA7C68" w:rsidRDefault="00FA7C68" w:rsidP="00154880">
            <w:pPr>
              <w:pStyle w:val="Tabulka"/>
              <w:jc w:val="center"/>
            </w:pPr>
            <w:r>
              <w:t>Ročná odpisová</w:t>
            </w:r>
          </w:p>
        </w:tc>
      </w:tr>
      <w:tr w:rsidR="00FA7C68" w14:paraId="3534529C" w14:textId="77777777" w:rsidTr="00154880">
        <w:trPr>
          <w:trHeight w:val="250"/>
        </w:trPr>
        <w:tc>
          <w:tcPr>
            <w:tcW w:w="2976" w:type="dxa"/>
            <w:tcBorders>
              <w:bottom w:val="single" w:sz="4" w:space="0" w:color="auto"/>
            </w:tcBorders>
          </w:tcPr>
          <w:p w14:paraId="430D5E8D" w14:textId="77777777" w:rsidR="00FA7C68" w:rsidRDefault="00FA7C68" w:rsidP="00154880">
            <w:pPr>
              <w:pStyle w:val="Tabulka"/>
            </w:pPr>
          </w:p>
        </w:tc>
        <w:tc>
          <w:tcPr>
            <w:tcW w:w="142" w:type="dxa"/>
            <w:tcBorders>
              <w:bottom w:val="single" w:sz="4" w:space="0" w:color="auto"/>
            </w:tcBorders>
          </w:tcPr>
          <w:p w14:paraId="72F11D63" w14:textId="77777777" w:rsidR="00FA7C68" w:rsidRDefault="00FA7C68" w:rsidP="00154880">
            <w:pPr>
              <w:pStyle w:val="Tabulka"/>
            </w:pPr>
          </w:p>
        </w:tc>
        <w:tc>
          <w:tcPr>
            <w:tcW w:w="1985" w:type="dxa"/>
            <w:tcBorders>
              <w:bottom w:val="single" w:sz="4" w:space="0" w:color="auto"/>
            </w:tcBorders>
          </w:tcPr>
          <w:p w14:paraId="27015AD3" w14:textId="77777777" w:rsidR="00FA7C68" w:rsidRDefault="00FA7C68" w:rsidP="00154880">
            <w:pPr>
              <w:pStyle w:val="Tabulka"/>
              <w:jc w:val="center"/>
            </w:pPr>
            <w:r>
              <w:t>doba používania v rokoch</w:t>
            </w:r>
          </w:p>
        </w:tc>
        <w:tc>
          <w:tcPr>
            <w:tcW w:w="141" w:type="dxa"/>
            <w:tcBorders>
              <w:bottom w:val="single" w:sz="4" w:space="0" w:color="auto"/>
            </w:tcBorders>
          </w:tcPr>
          <w:p w14:paraId="7A060DDE" w14:textId="77777777" w:rsidR="00FA7C68" w:rsidRDefault="00FA7C68" w:rsidP="00154880">
            <w:pPr>
              <w:pStyle w:val="Tabulka"/>
              <w:jc w:val="center"/>
            </w:pPr>
          </w:p>
        </w:tc>
        <w:tc>
          <w:tcPr>
            <w:tcW w:w="1701" w:type="dxa"/>
            <w:tcBorders>
              <w:bottom w:val="single" w:sz="4" w:space="0" w:color="auto"/>
            </w:tcBorders>
          </w:tcPr>
          <w:p w14:paraId="554EE6D9" w14:textId="77777777" w:rsidR="00FA7C68" w:rsidRDefault="00FA7C68" w:rsidP="00154880">
            <w:pPr>
              <w:pStyle w:val="Tabulka"/>
              <w:jc w:val="center"/>
            </w:pPr>
            <w:r>
              <w:t>odpisovania</w:t>
            </w:r>
          </w:p>
        </w:tc>
        <w:tc>
          <w:tcPr>
            <w:tcW w:w="142" w:type="dxa"/>
            <w:tcBorders>
              <w:bottom w:val="single" w:sz="4" w:space="0" w:color="auto"/>
            </w:tcBorders>
          </w:tcPr>
          <w:p w14:paraId="4EFAED92" w14:textId="77777777" w:rsidR="00FA7C68" w:rsidRDefault="00FA7C68" w:rsidP="00154880">
            <w:pPr>
              <w:pStyle w:val="Tabulka"/>
              <w:jc w:val="center"/>
            </w:pPr>
          </w:p>
        </w:tc>
        <w:tc>
          <w:tcPr>
            <w:tcW w:w="1701" w:type="dxa"/>
            <w:tcBorders>
              <w:bottom w:val="single" w:sz="4" w:space="0" w:color="auto"/>
            </w:tcBorders>
          </w:tcPr>
          <w:p w14:paraId="0B78D29C" w14:textId="77777777" w:rsidR="00FA7C68" w:rsidRDefault="00FA7C68" w:rsidP="00154880">
            <w:pPr>
              <w:pStyle w:val="Tabulka"/>
              <w:jc w:val="center"/>
            </w:pPr>
            <w:r>
              <w:t>sadzba v %</w:t>
            </w:r>
          </w:p>
        </w:tc>
      </w:tr>
      <w:tr w:rsidR="00FA7C68" w14:paraId="68743AC5" w14:textId="77777777" w:rsidTr="00154880">
        <w:trPr>
          <w:trHeight w:val="250"/>
        </w:trPr>
        <w:tc>
          <w:tcPr>
            <w:tcW w:w="3118" w:type="dxa"/>
            <w:gridSpan w:val="2"/>
            <w:tcBorders>
              <w:top w:val="single" w:sz="4" w:space="0" w:color="auto"/>
            </w:tcBorders>
          </w:tcPr>
          <w:p w14:paraId="3351FD65" w14:textId="77777777" w:rsidR="00FA7C68" w:rsidRDefault="00FA7C68" w:rsidP="00154880">
            <w:pPr>
              <w:pStyle w:val="Tabulka"/>
            </w:pPr>
            <w:r>
              <w:t>Stavby</w:t>
            </w:r>
          </w:p>
        </w:tc>
        <w:tc>
          <w:tcPr>
            <w:tcW w:w="1985" w:type="dxa"/>
            <w:tcBorders>
              <w:top w:val="single" w:sz="4" w:space="0" w:color="auto"/>
            </w:tcBorders>
          </w:tcPr>
          <w:p w14:paraId="6B72D38C" w14:textId="77777777" w:rsidR="00FA7C68" w:rsidRDefault="00FA7C68" w:rsidP="00154880">
            <w:pPr>
              <w:pStyle w:val="Tabulka"/>
              <w:jc w:val="center"/>
            </w:pPr>
            <w:r>
              <w:t>20</w:t>
            </w:r>
          </w:p>
        </w:tc>
        <w:tc>
          <w:tcPr>
            <w:tcW w:w="141" w:type="dxa"/>
            <w:tcBorders>
              <w:top w:val="single" w:sz="4" w:space="0" w:color="auto"/>
            </w:tcBorders>
          </w:tcPr>
          <w:p w14:paraId="2F2A831E" w14:textId="77777777" w:rsidR="00FA7C68" w:rsidRDefault="00FA7C68" w:rsidP="00154880">
            <w:pPr>
              <w:pStyle w:val="Tabulka"/>
              <w:jc w:val="center"/>
            </w:pPr>
          </w:p>
        </w:tc>
        <w:tc>
          <w:tcPr>
            <w:tcW w:w="1701" w:type="dxa"/>
            <w:tcBorders>
              <w:top w:val="single" w:sz="4" w:space="0" w:color="auto"/>
            </w:tcBorders>
          </w:tcPr>
          <w:p w14:paraId="0CF4E70D" w14:textId="77777777" w:rsidR="00FA7C68" w:rsidRDefault="00FA7C68" w:rsidP="00154880">
            <w:pPr>
              <w:pStyle w:val="Tabulka"/>
              <w:jc w:val="center"/>
            </w:pPr>
            <w:r>
              <w:t>lineárna</w:t>
            </w:r>
          </w:p>
        </w:tc>
        <w:tc>
          <w:tcPr>
            <w:tcW w:w="142" w:type="dxa"/>
            <w:tcBorders>
              <w:top w:val="single" w:sz="4" w:space="0" w:color="auto"/>
            </w:tcBorders>
          </w:tcPr>
          <w:p w14:paraId="2A508656" w14:textId="77777777" w:rsidR="00FA7C68" w:rsidRDefault="00FA7C68" w:rsidP="00154880">
            <w:pPr>
              <w:pStyle w:val="Tabulka"/>
              <w:jc w:val="center"/>
            </w:pPr>
          </w:p>
        </w:tc>
        <w:tc>
          <w:tcPr>
            <w:tcW w:w="1701" w:type="dxa"/>
            <w:tcBorders>
              <w:top w:val="single" w:sz="4" w:space="0" w:color="auto"/>
            </w:tcBorders>
          </w:tcPr>
          <w:p w14:paraId="6E3E55F3" w14:textId="77777777" w:rsidR="00FA7C68" w:rsidRDefault="00FA7C68" w:rsidP="00154880">
            <w:pPr>
              <w:pStyle w:val="Tabulka"/>
              <w:jc w:val="center"/>
            </w:pPr>
            <w:r>
              <w:t>5</w:t>
            </w:r>
          </w:p>
        </w:tc>
      </w:tr>
      <w:tr w:rsidR="00FA7C68" w14:paraId="5C9DB1CB" w14:textId="77777777" w:rsidTr="00154880">
        <w:trPr>
          <w:trHeight w:val="250"/>
        </w:trPr>
        <w:tc>
          <w:tcPr>
            <w:tcW w:w="3118" w:type="dxa"/>
            <w:gridSpan w:val="2"/>
          </w:tcPr>
          <w:p w14:paraId="4DFF7C32" w14:textId="77777777" w:rsidR="00FA7C68" w:rsidRDefault="00FA7C68" w:rsidP="00154880">
            <w:pPr>
              <w:pStyle w:val="Tabulka"/>
            </w:pPr>
            <w:r>
              <w:t>Stroje, prístroje a zariadenia</w:t>
            </w:r>
          </w:p>
        </w:tc>
        <w:tc>
          <w:tcPr>
            <w:tcW w:w="1985" w:type="dxa"/>
          </w:tcPr>
          <w:p w14:paraId="5D4C61D4" w14:textId="77777777" w:rsidR="00FA7C68" w:rsidRDefault="00FD335A" w:rsidP="00154880">
            <w:pPr>
              <w:pStyle w:val="Tabulka"/>
              <w:jc w:val="center"/>
            </w:pPr>
            <w:r>
              <w:t>6</w:t>
            </w:r>
            <w:r w:rsidR="00FA7C68">
              <w:t xml:space="preserve"> až 12</w:t>
            </w:r>
          </w:p>
        </w:tc>
        <w:tc>
          <w:tcPr>
            <w:tcW w:w="141" w:type="dxa"/>
          </w:tcPr>
          <w:p w14:paraId="5651EFC9" w14:textId="77777777" w:rsidR="00FA7C68" w:rsidRDefault="00FA7C68" w:rsidP="00154880">
            <w:pPr>
              <w:pStyle w:val="Tabulka"/>
              <w:jc w:val="center"/>
            </w:pPr>
          </w:p>
        </w:tc>
        <w:tc>
          <w:tcPr>
            <w:tcW w:w="1701" w:type="dxa"/>
          </w:tcPr>
          <w:p w14:paraId="2068CFD5" w14:textId="77777777" w:rsidR="00FA7C68" w:rsidRDefault="00FA7C68" w:rsidP="00154880">
            <w:pPr>
              <w:pStyle w:val="Tabulka"/>
              <w:jc w:val="center"/>
            </w:pPr>
            <w:r>
              <w:t>lineárna</w:t>
            </w:r>
          </w:p>
        </w:tc>
        <w:tc>
          <w:tcPr>
            <w:tcW w:w="142" w:type="dxa"/>
          </w:tcPr>
          <w:p w14:paraId="6FF9E1BD" w14:textId="77777777" w:rsidR="00FA7C68" w:rsidRDefault="00FA7C68" w:rsidP="00154880">
            <w:pPr>
              <w:pStyle w:val="Tabulka"/>
              <w:jc w:val="center"/>
            </w:pPr>
          </w:p>
        </w:tc>
        <w:tc>
          <w:tcPr>
            <w:tcW w:w="1701" w:type="dxa"/>
          </w:tcPr>
          <w:p w14:paraId="6055F4D0" w14:textId="77777777" w:rsidR="00FA7C68" w:rsidRDefault="00FA7C68" w:rsidP="00FD335A">
            <w:pPr>
              <w:pStyle w:val="Tabulka"/>
              <w:jc w:val="center"/>
            </w:pPr>
            <w:r>
              <w:t xml:space="preserve">8,33 až </w:t>
            </w:r>
            <w:r w:rsidR="00FD335A">
              <w:t>16,67</w:t>
            </w:r>
          </w:p>
        </w:tc>
      </w:tr>
      <w:tr w:rsidR="00FA7C68" w14:paraId="2381833F" w14:textId="77777777" w:rsidTr="00154880">
        <w:trPr>
          <w:trHeight w:val="250"/>
        </w:trPr>
        <w:tc>
          <w:tcPr>
            <w:tcW w:w="3118" w:type="dxa"/>
            <w:gridSpan w:val="2"/>
          </w:tcPr>
          <w:p w14:paraId="28BA979B" w14:textId="77777777" w:rsidR="00FA7C68" w:rsidRDefault="00FA7C68" w:rsidP="00154880">
            <w:pPr>
              <w:pStyle w:val="Tabulka"/>
            </w:pPr>
            <w:r>
              <w:t>Dopravné prostriedky</w:t>
            </w:r>
          </w:p>
        </w:tc>
        <w:tc>
          <w:tcPr>
            <w:tcW w:w="1985" w:type="dxa"/>
          </w:tcPr>
          <w:p w14:paraId="1956ED80" w14:textId="77777777" w:rsidR="00FA7C68" w:rsidRDefault="00FA7C68" w:rsidP="00154880">
            <w:pPr>
              <w:pStyle w:val="Tabulka"/>
              <w:jc w:val="center"/>
            </w:pPr>
            <w:r>
              <w:t xml:space="preserve">4 </w:t>
            </w:r>
          </w:p>
        </w:tc>
        <w:tc>
          <w:tcPr>
            <w:tcW w:w="141" w:type="dxa"/>
          </w:tcPr>
          <w:p w14:paraId="36E21953" w14:textId="77777777" w:rsidR="00FA7C68" w:rsidRDefault="00FA7C68" w:rsidP="00154880">
            <w:pPr>
              <w:pStyle w:val="Tabulka"/>
              <w:jc w:val="center"/>
            </w:pPr>
          </w:p>
        </w:tc>
        <w:tc>
          <w:tcPr>
            <w:tcW w:w="1701" w:type="dxa"/>
          </w:tcPr>
          <w:p w14:paraId="1AF2461E" w14:textId="77777777" w:rsidR="00FA7C68" w:rsidRDefault="00FA7C68" w:rsidP="00154880">
            <w:pPr>
              <w:pStyle w:val="Tabulka"/>
              <w:jc w:val="center"/>
            </w:pPr>
            <w:r>
              <w:t>lineára</w:t>
            </w:r>
          </w:p>
        </w:tc>
        <w:tc>
          <w:tcPr>
            <w:tcW w:w="142" w:type="dxa"/>
          </w:tcPr>
          <w:p w14:paraId="5B78B2E1" w14:textId="77777777" w:rsidR="00FA7C68" w:rsidRDefault="00FA7C68" w:rsidP="00154880">
            <w:pPr>
              <w:pStyle w:val="Tabulka"/>
              <w:jc w:val="center"/>
            </w:pPr>
          </w:p>
        </w:tc>
        <w:tc>
          <w:tcPr>
            <w:tcW w:w="1701" w:type="dxa"/>
          </w:tcPr>
          <w:p w14:paraId="4073549B" w14:textId="77777777" w:rsidR="00FA7C68" w:rsidRDefault="00FA7C68" w:rsidP="00154880">
            <w:pPr>
              <w:pStyle w:val="Tabulka"/>
              <w:jc w:val="center"/>
            </w:pPr>
            <w:r>
              <w:t>25</w:t>
            </w:r>
          </w:p>
        </w:tc>
      </w:tr>
      <w:tr w:rsidR="00FA7C68" w14:paraId="1FBC3D2F" w14:textId="77777777" w:rsidTr="00154880">
        <w:trPr>
          <w:trHeight w:val="250"/>
        </w:trPr>
        <w:tc>
          <w:tcPr>
            <w:tcW w:w="3118" w:type="dxa"/>
            <w:gridSpan w:val="2"/>
          </w:tcPr>
          <w:p w14:paraId="3A94BF8F" w14:textId="77777777" w:rsidR="00FA7C68" w:rsidRDefault="00FA7C68" w:rsidP="00154880">
            <w:pPr>
              <w:pStyle w:val="Tabulka"/>
            </w:pPr>
            <w:r>
              <w:t>Drobný dlhodobý hmotný majetok</w:t>
            </w:r>
          </w:p>
        </w:tc>
        <w:tc>
          <w:tcPr>
            <w:tcW w:w="1985" w:type="dxa"/>
          </w:tcPr>
          <w:p w14:paraId="7785A936" w14:textId="77777777" w:rsidR="00FA7C68" w:rsidRDefault="00FA7C68" w:rsidP="00154880">
            <w:pPr>
              <w:pStyle w:val="Tabulka"/>
              <w:jc w:val="center"/>
            </w:pPr>
            <w:r>
              <w:t>rôzna</w:t>
            </w:r>
          </w:p>
        </w:tc>
        <w:tc>
          <w:tcPr>
            <w:tcW w:w="141" w:type="dxa"/>
          </w:tcPr>
          <w:p w14:paraId="5DB97BC5" w14:textId="77777777" w:rsidR="00FA7C68" w:rsidRDefault="00FA7C68" w:rsidP="00154880">
            <w:pPr>
              <w:pStyle w:val="Tabulka"/>
              <w:jc w:val="center"/>
            </w:pPr>
          </w:p>
        </w:tc>
        <w:tc>
          <w:tcPr>
            <w:tcW w:w="1701" w:type="dxa"/>
          </w:tcPr>
          <w:p w14:paraId="2FCE17D9" w14:textId="77777777" w:rsidR="00FA7C68" w:rsidRDefault="00FA7C68" w:rsidP="00154880">
            <w:pPr>
              <w:pStyle w:val="Tabulka"/>
              <w:jc w:val="center"/>
            </w:pPr>
            <w:r>
              <w:t>jednorazový odpis</w:t>
            </w:r>
          </w:p>
        </w:tc>
        <w:tc>
          <w:tcPr>
            <w:tcW w:w="142" w:type="dxa"/>
          </w:tcPr>
          <w:p w14:paraId="1075AD29" w14:textId="77777777" w:rsidR="00FA7C68" w:rsidRDefault="00FA7C68" w:rsidP="00154880">
            <w:pPr>
              <w:pStyle w:val="Tabulka"/>
              <w:jc w:val="center"/>
            </w:pPr>
          </w:p>
        </w:tc>
        <w:tc>
          <w:tcPr>
            <w:tcW w:w="1701" w:type="dxa"/>
          </w:tcPr>
          <w:p w14:paraId="0D80C2C2" w14:textId="77777777" w:rsidR="00FA7C68" w:rsidRDefault="00FA7C68" w:rsidP="00154880">
            <w:pPr>
              <w:pStyle w:val="Tabulka"/>
              <w:jc w:val="center"/>
            </w:pPr>
            <w:r>
              <w:t>100</w:t>
            </w:r>
          </w:p>
        </w:tc>
      </w:tr>
      <w:tr w:rsidR="00B72623" w14:paraId="4EB9E13A" w14:textId="77777777" w:rsidTr="00154880">
        <w:trPr>
          <w:trHeight w:val="250"/>
        </w:trPr>
        <w:tc>
          <w:tcPr>
            <w:tcW w:w="3118" w:type="dxa"/>
            <w:gridSpan w:val="2"/>
          </w:tcPr>
          <w:p w14:paraId="1383EA1A" w14:textId="77777777" w:rsidR="00B72623" w:rsidRDefault="00B72623" w:rsidP="00154880">
            <w:pPr>
              <w:pStyle w:val="Tabulka"/>
            </w:pPr>
          </w:p>
          <w:p w14:paraId="46B8997F" w14:textId="77777777" w:rsidR="00B72623" w:rsidRDefault="00B72623" w:rsidP="00154880">
            <w:pPr>
              <w:pStyle w:val="Tabulka"/>
            </w:pPr>
          </w:p>
          <w:p w14:paraId="32E583DD" w14:textId="77777777" w:rsidR="00B72623" w:rsidRDefault="00B72623" w:rsidP="00154880">
            <w:pPr>
              <w:pStyle w:val="Tabulka"/>
            </w:pPr>
          </w:p>
        </w:tc>
        <w:tc>
          <w:tcPr>
            <w:tcW w:w="1985" w:type="dxa"/>
          </w:tcPr>
          <w:p w14:paraId="2A009040" w14:textId="77777777" w:rsidR="00B72623" w:rsidRDefault="00B72623" w:rsidP="00154880">
            <w:pPr>
              <w:pStyle w:val="Tabulka"/>
              <w:jc w:val="center"/>
            </w:pPr>
          </w:p>
        </w:tc>
        <w:tc>
          <w:tcPr>
            <w:tcW w:w="141" w:type="dxa"/>
          </w:tcPr>
          <w:p w14:paraId="72AAAE5B" w14:textId="77777777" w:rsidR="00B72623" w:rsidRDefault="00B72623" w:rsidP="00154880">
            <w:pPr>
              <w:pStyle w:val="Tabulka"/>
              <w:jc w:val="center"/>
            </w:pPr>
          </w:p>
        </w:tc>
        <w:tc>
          <w:tcPr>
            <w:tcW w:w="1701" w:type="dxa"/>
          </w:tcPr>
          <w:p w14:paraId="18EFC15D" w14:textId="77777777" w:rsidR="00B72623" w:rsidRDefault="00B72623" w:rsidP="00154880">
            <w:pPr>
              <w:pStyle w:val="Tabulka"/>
              <w:jc w:val="center"/>
            </w:pPr>
          </w:p>
        </w:tc>
        <w:tc>
          <w:tcPr>
            <w:tcW w:w="142" w:type="dxa"/>
          </w:tcPr>
          <w:p w14:paraId="40D9BA44" w14:textId="77777777" w:rsidR="00B72623" w:rsidRDefault="00B72623" w:rsidP="00154880">
            <w:pPr>
              <w:pStyle w:val="Tabulka"/>
              <w:jc w:val="center"/>
            </w:pPr>
          </w:p>
        </w:tc>
        <w:tc>
          <w:tcPr>
            <w:tcW w:w="1701" w:type="dxa"/>
          </w:tcPr>
          <w:p w14:paraId="7BCBA65B" w14:textId="77777777" w:rsidR="00B72623" w:rsidRDefault="00B72623" w:rsidP="00154880">
            <w:pPr>
              <w:pStyle w:val="Tabulka"/>
              <w:jc w:val="center"/>
            </w:pPr>
          </w:p>
        </w:tc>
      </w:tr>
    </w:tbl>
    <w:p w14:paraId="4C0244C3" w14:textId="77777777" w:rsidR="00722FB3" w:rsidRDefault="00722FB3" w:rsidP="00FD335A">
      <w:pPr>
        <w:pStyle w:val="Pismenka"/>
        <w:keepNext/>
        <w:ind w:left="0" w:firstLine="0"/>
        <w:rPr>
          <w:b w:val="0"/>
          <w:bCs/>
        </w:rPr>
      </w:pPr>
    </w:p>
    <w:p w14:paraId="0E14CCC0" w14:textId="77777777" w:rsidR="00EC5A0C" w:rsidRPr="009B57D6" w:rsidRDefault="00EC5A0C" w:rsidP="00EC5A0C">
      <w:pPr>
        <w:pStyle w:val="Zkladntext"/>
        <w:rPr>
          <w:i/>
          <w:szCs w:val="18"/>
        </w:rPr>
      </w:pPr>
      <w:r w:rsidRPr="00D06026">
        <w:rPr>
          <w:b/>
          <w:i/>
          <w:szCs w:val="18"/>
        </w:rPr>
        <w:t>Posúdenie zníženia hodnoty majetku</w:t>
      </w:r>
    </w:p>
    <w:p w14:paraId="4EFFA868" w14:textId="77777777" w:rsidR="00EC5A0C" w:rsidRPr="009B57D6" w:rsidRDefault="00EC5A0C" w:rsidP="00EC5A0C">
      <w:pPr>
        <w:pStyle w:val="Zkladntext"/>
        <w:rPr>
          <w:i/>
          <w:szCs w:val="18"/>
        </w:rPr>
      </w:pPr>
    </w:p>
    <w:p w14:paraId="40EC82A3" w14:textId="77777777" w:rsidR="00EC5A0C" w:rsidRPr="00D06026" w:rsidRDefault="00EC5A0C" w:rsidP="00EC5A0C">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4C5C6D6C" w14:textId="77777777" w:rsidR="00EC5A0C" w:rsidRPr="009E0040" w:rsidRDefault="00EC5A0C" w:rsidP="00EC5A0C">
      <w:pPr>
        <w:pStyle w:val="AccountingPolicy"/>
        <w:jc w:val="both"/>
        <w:rPr>
          <w:rFonts w:ascii="Arial" w:hAnsi="Arial" w:cs="Arial"/>
          <w:lang w:val="sk-SK"/>
        </w:rPr>
      </w:pPr>
    </w:p>
    <w:p w14:paraId="10DEA9A5" w14:textId="77777777" w:rsidR="00EC5A0C" w:rsidRPr="00D06026" w:rsidRDefault="00EC5A0C" w:rsidP="00EC5A0C">
      <w:pPr>
        <w:pStyle w:val="Zkladntext"/>
      </w:pPr>
      <w:r w:rsidRPr="00D06026">
        <w:t xml:space="preserve">Faktory, ktoré sú považované za dôležité pri  posudzovaní zníženia hodnoty majetku sú: </w:t>
      </w:r>
    </w:p>
    <w:p w14:paraId="491ED783" w14:textId="77777777" w:rsidR="00EC5A0C" w:rsidRPr="00D06026" w:rsidRDefault="00EC5A0C" w:rsidP="00EC5A0C">
      <w:pPr>
        <w:pStyle w:val="Zkladntext"/>
        <w:numPr>
          <w:ilvl w:val="0"/>
          <w:numId w:val="50"/>
        </w:numPr>
        <w:tabs>
          <w:tab w:val="clear" w:pos="340"/>
          <w:tab w:val="num" w:pos="766"/>
        </w:tabs>
        <w:ind w:left="766"/>
      </w:pPr>
      <w:r w:rsidRPr="00D06026">
        <w:t>technologický pokrok,</w:t>
      </w:r>
    </w:p>
    <w:p w14:paraId="3F3E9BC0" w14:textId="77777777" w:rsidR="00EC5A0C" w:rsidRPr="00D06026" w:rsidRDefault="00EC5A0C" w:rsidP="00EC5A0C">
      <w:pPr>
        <w:pStyle w:val="Zkladntext"/>
        <w:numPr>
          <w:ilvl w:val="0"/>
          <w:numId w:val="50"/>
        </w:numPr>
        <w:tabs>
          <w:tab w:val="clear" w:pos="340"/>
          <w:tab w:val="num" w:pos="766"/>
        </w:tabs>
        <w:ind w:left="766"/>
      </w:pPr>
      <w:r w:rsidRPr="00D06026">
        <w:t>významne nedostatočné prevádzkové výsledky v porovnaní s historickými alebo plánovanými prevádzkovými výsledkami,</w:t>
      </w:r>
    </w:p>
    <w:p w14:paraId="5FE9E273" w14:textId="77777777" w:rsidR="00EC5A0C" w:rsidRPr="00D06026" w:rsidRDefault="00EC5A0C" w:rsidP="00EC5A0C">
      <w:pPr>
        <w:pStyle w:val="Zkladntext"/>
        <w:numPr>
          <w:ilvl w:val="0"/>
          <w:numId w:val="50"/>
        </w:numPr>
        <w:tabs>
          <w:tab w:val="clear" w:pos="340"/>
          <w:tab w:val="num" w:pos="766"/>
        </w:tabs>
        <w:ind w:left="766"/>
      </w:pPr>
      <w:r w:rsidRPr="00D06026">
        <w:t>významné zmeny v spôsobe použitia majetku Spoločnosti alebo celkovej zmeny stratégie Spoločnosti,</w:t>
      </w:r>
    </w:p>
    <w:p w14:paraId="2AA13D7B" w14:textId="77777777" w:rsidR="00EC5A0C" w:rsidRDefault="00EC5A0C" w:rsidP="00EC5A0C">
      <w:pPr>
        <w:pStyle w:val="Zkladntext"/>
        <w:numPr>
          <w:ilvl w:val="0"/>
          <w:numId w:val="50"/>
        </w:numPr>
        <w:tabs>
          <w:tab w:val="clear" w:pos="340"/>
          <w:tab w:val="num" w:pos="766"/>
        </w:tabs>
        <w:ind w:left="766"/>
      </w:pPr>
      <w:proofErr w:type="spellStart"/>
      <w:r w:rsidRPr="00D06026">
        <w:t>zastaralosť</w:t>
      </w:r>
      <w:proofErr w:type="spellEnd"/>
      <w:r w:rsidRPr="00D06026">
        <w:t xml:space="preserve"> produktov.</w:t>
      </w:r>
    </w:p>
    <w:p w14:paraId="06C05A26" w14:textId="77777777" w:rsidR="00EC5A0C" w:rsidRPr="00D06026" w:rsidRDefault="00EC5A0C" w:rsidP="00EC5A0C">
      <w:pPr>
        <w:pStyle w:val="Zkladntext"/>
      </w:pPr>
    </w:p>
    <w:p w14:paraId="1C4F1BB4" w14:textId="77777777" w:rsidR="00EC5A0C" w:rsidRPr="009B57D6" w:rsidRDefault="00EC5A0C" w:rsidP="00EC5A0C">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0001734D" w:rsidRPr="006B6DF8">
        <w:t>D</w:t>
      </w:r>
      <w:r w:rsidR="000B583C">
        <w:t>(</w:t>
      </w:r>
      <w:r w:rsidR="00447B05">
        <w:t>f</w:t>
      </w:r>
      <w:r w:rsidR="000B583C">
        <w:t>)</w:t>
      </w:r>
      <w:r>
        <w:t xml:space="preserve"> </w:t>
      </w:r>
      <w:r w:rsidRPr="00D06026">
        <w:t>Zníženie hodnoty majetku a opravné položky</w:t>
      </w:r>
      <w:r>
        <w:t>)</w:t>
      </w:r>
      <w:r w:rsidRPr="00D06026">
        <w:t>.</w:t>
      </w:r>
      <w:r w:rsidRPr="009B57D6">
        <w:t xml:space="preserve"> </w:t>
      </w:r>
    </w:p>
    <w:p w14:paraId="21E68F33" w14:textId="77777777" w:rsidR="008E1FBF" w:rsidRPr="00A05D5C" w:rsidRDefault="008E1FBF">
      <w:pPr>
        <w:pStyle w:val="Pismenka"/>
        <w:keepNext/>
        <w:ind w:left="425" w:hanging="425"/>
        <w:rPr>
          <w:b w:val="0"/>
          <w:bCs/>
        </w:rPr>
      </w:pPr>
    </w:p>
    <w:p w14:paraId="251063F5" w14:textId="77777777" w:rsidR="00722FB3" w:rsidRPr="00A05D5C" w:rsidRDefault="00722FB3">
      <w:pPr>
        <w:pStyle w:val="Pismenka"/>
      </w:pPr>
    </w:p>
    <w:p w14:paraId="00D76BF9" w14:textId="77777777" w:rsidR="00722FB3" w:rsidRPr="00A05D5C" w:rsidRDefault="00722FB3">
      <w:pPr>
        <w:pStyle w:val="Pismenka"/>
      </w:pPr>
      <w:r w:rsidRPr="00A05D5C">
        <w:t>(</w:t>
      </w:r>
      <w:r w:rsidR="00BF19C9">
        <w:t>c</w:t>
      </w:r>
      <w:r w:rsidRPr="00A05D5C">
        <w:t>)</w:t>
      </w:r>
      <w:r w:rsidRPr="00A05D5C">
        <w:tab/>
        <w:t>Pohľadávky</w:t>
      </w:r>
    </w:p>
    <w:p w14:paraId="6355EB3F" w14:textId="77777777" w:rsidR="00722FB3" w:rsidRDefault="00722FB3">
      <w:pPr>
        <w:pStyle w:val="Zkladntext"/>
      </w:pPr>
      <w:r w:rsidRPr="00A05D5C">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22ECE24" w14:textId="77777777" w:rsidR="008E1FBF" w:rsidRPr="00A05D5C" w:rsidRDefault="008E1FBF">
      <w:pPr>
        <w:pStyle w:val="Zkladntext"/>
      </w:pPr>
    </w:p>
    <w:p w14:paraId="08A722DC" w14:textId="77777777" w:rsidR="00722FB3" w:rsidRPr="00A05D5C" w:rsidRDefault="00722FB3">
      <w:pPr>
        <w:pStyle w:val="Zkladntext"/>
      </w:pPr>
    </w:p>
    <w:p w14:paraId="0EF0F511" w14:textId="77777777" w:rsidR="00722FB3" w:rsidRPr="00A05D5C" w:rsidRDefault="00722FB3">
      <w:pPr>
        <w:pStyle w:val="Pismenka"/>
      </w:pPr>
      <w:r w:rsidRPr="00A05D5C">
        <w:t>(</w:t>
      </w:r>
      <w:r w:rsidR="00BF19C9">
        <w:t>d</w:t>
      </w:r>
      <w:r w:rsidRPr="00A05D5C">
        <w:t>)</w:t>
      </w:r>
      <w:r w:rsidRPr="00A05D5C">
        <w:tab/>
      </w:r>
      <w:r w:rsidR="000754CE">
        <w:t>Finančné účty</w:t>
      </w:r>
    </w:p>
    <w:p w14:paraId="4CF647EB" w14:textId="77777777" w:rsidR="00722FB3" w:rsidRPr="000754CE" w:rsidRDefault="000754CE">
      <w:pPr>
        <w:pStyle w:val="Zkladntext"/>
      </w:pPr>
      <w:r w:rsidRPr="000754CE">
        <w:rPr>
          <w:szCs w:val="18"/>
        </w:rPr>
        <w:t>Finančné účty tvorí peňažná hotovosť, ceniny, zostatky na bankových účtoch a oceňujú sa menovitou hodnotou</w:t>
      </w:r>
      <w:r w:rsidR="00722FB3" w:rsidRPr="000754CE">
        <w:t>. Zníženie ich hodnoty sa vyjadruje opravnou položkou.</w:t>
      </w:r>
    </w:p>
    <w:p w14:paraId="1F31EBCC" w14:textId="77777777" w:rsidR="00722FB3" w:rsidRDefault="00722FB3">
      <w:pPr>
        <w:pStyle w:val="Zkladntext"/>
      </w:pPr>
    </w:p>
    <w:p w14:paraId="592FBA63" w14:textId="77777777" w:rsidR="008E1FBF" w:rsidRPr="00A05D5C" w:rsidRDefault="008E1FBF">
      <w:pPr>
        <w:pStyle w:val="Zkladntext"/>
      </w:pPr>
    </w:p>
    <w:p w14:paraId="170E5A88" w14:textId="77777777" w:rsidR="00722FB3" w:rsidRPr="00A05D5C" w:rsidRDefault="00722FB3">
      <w:pPr>
        <w:pStyle w:val="Pismenka"/>
      </w:pPr>
      <w:r w:rsidRPr="00A05D5C">
        <w:t>(</w:t>
      </w:r>
      <w:r w:rsidR="00BF19C9">
        <w:t>e</w:t>
      </w:r>
      <w:r w:rsidRPr="00A05D5C">
        <w:t>)</w:t>
      </w:r>
      <w:r w:rsidRPr="00A05D5C">
        <w:tab/>
        <w:t>Náklady budúcich období a príjmy budúcich období</w:t>
      </w:r>
    </w:p>
    <w:p w14:paraId="1CB3E2D5" w14:textId="77777777" w:rsidR="00722FB3" w:rsidRDefault="00722FB3">
      <w:pPr>
        <w:pStyle w:val="Zkladntext"/>
      </w:pPr>
      <w:r w:rsidRPr="00A05D5C">
        <w:t>Náklady budúcich období a príjmy budúcich období sa vykazujú vo výške, ktorá je potrebná na dodržanie zásady vecnej a časovej súvislosti s účtovným obdobím.</w:t>
      </w:r>
    </w:p>
    <w:p w14:paraId="3C11CD89" w14:textId="77777777" w:rsidR="008E1FBF" w:rsidRDefault="008E1FBF">
      <w:pPr>
        <w:pStyle w:val="Zkladntext"/>
      </w:pPr>
    </w:p>
    <w:p w14:paraId="1206D78A" w14:textId="77777777" w:rsidR="00570C2A" w:rsidRDefault="00447B05" w:rsidP="006B6DF8">
      <w:pPr>
        <w:pStyle w:val="Pismenka"/>
        <w:tabs>
          <w:tab w:val="clear" w:pos="426"/>
        </w:tabs>
        <w:ind w:left="0" w:firstLine="0"/>
      </w:pPr>
      <w:r>
        <w:t xml:space="preserve">(f)     </w:t>
      </w:r>
      <w:r w:rsidR="000B583C" w:rsidRPr="00C1058D">
        <w:t>Zníženie hodnoty majetku a opravné položky</w:t>
      </w:r>
    </w:p>
    <w:p w14:paraId="2B8789A6" w14:textId="77777777" w:rsidR="000B583C" w:rsidRDefault="000B583C" w:rsidP="000B583C">
      <w:pPr>
        <w:pStyle w:val="Pismenka"/>
        <w:tabs>
          <w:tab w:val="clear" w:pos="426"/>
        </w:tabs>
        <w:ind w:firstLine="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09B867D8" w14:textId="77777777" w:rsidR="000B583C" w:rsidRPr="00D06026" w:rsidRDefault="000B583C" w:rsidP="000B583C">
      <w:pPr>
        <w:pStyle w:val="Pismenka"/>
        <w:tabs>
          <w:tab w:val="clear" w:pos="426"/>
        </w:tabs>
        <w:ind w:firstLine="0"/>
        <w:rPr>
          <w:b w:val="0"/>
        </w:rPr>
      </w:pPr>
    </w:p>
    <w:p w14:paraId="02748856" w14:textId="77777777" w:rsidR="000B583C" w:rsidRPr="00D06026" w:rsidRDefault="000B583C" w:rsidP="000B583C">
      <w:pPr>
        <w:pStyle w:val="Pismenka"/>
        <w:tabs>
          <w:tab w:val="clear" w:pos="426"/>
        </w:tabs>
        <w:ind w:firstLine="0"/>
        <w:rPr>
          <w:i/>
        </w:rPr>
      </w:pPr>
      <w:r w:rsidRPr="00D06026">
        <w:rPr>
          <w:i/>
        </w:rPr>
        <w:t>Zníženie hodnoty dlhodobého majetku a zásob</w:t>
      </w:r>
    </w:p>
    <w:p w14:paraId="4B9F0DEE" w14:textId="77777777" w:rsidR="000B583C" w:rsidRPr="00D06026" w:rsidRDefault="000B583C" w:rsidP="000B583C">
      <w:pPr>
        <w:pStyle w:val="Pismenka"/>
        <w:tabs>
          <w:tab w:val="clear" w:pos="426"/>
        </w:tabs>
        <w:ind w:firstLine="0"/>
        <w:rPr>
          <w:b w:val="0"/>
        </w:rPr>
      </w:pPr>
      <w:r w:rsidRPr="00D06026">
        <w:rPr>
          <w:b w:val="0"/>
        </w:rPr>
        <w:t xml:space="preserve">Ku každému dňu, ku ktorému sa zostavuje účtovná závierka, je účtovná hodnota majetku Spoločnosti, iného ako odloženej daňovej pohľadávky (pozri </w:t>
      </w:r>
      <w:r w:rsidRPr="00C1058D">
        <w:rPr>
          <w:b w:val="0"/>
        </w:rPr>
        <w:t xml:space="preserve">bod </w:t>
      </w:r>
      <w:r>
        <w:rPr>
          <w:b w:val="0"/>
        </w:rPr>
        <w:t>D(</w:t>
      </w:r>
      <w:r w:rsidR="00534953">
        <w:rPr>
          <w:b w:val="0"/>
        </w:rPr>
        <w:t>j</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2FE63044" w14:textId="77777777" w:rsidR="000B583C" w:rsidRPr="00D06026" w:rsidRDefault="000B583C" w:rsidP="000B583C">
      <w:pPr>
        <w:pStyle w:val="Pismenka"/>
        <w:tabs>
          <w:tab w:val="clear" w:pos="426"/>
        </w:tabs>
        <w:ind w:firstLine="0"/>
        <w:rPr>
          <w:b w:val="0"/>
        </w:rPr>
      </w:pPr>
    </w:p>
    <w:p w14:paraId="2CD67227" w14:textId="77777777" w:rsidR="000B583C" w:rsidRPr="00AB3D9A" w:rsidRDefault="000B583C" w:rsidP="000B583C">
      <w:pPr>
        <w:pStyle w:val="Pismenka"/>
        <w:tabs>
          <w:tab w:val="clear" w:pos="426"/>
        </w:tabs>
        <w:ind w:firstLine="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39E606A7" w14:textId="77777777" w:rsidR="000B583C" w:rsidRPr="00D06026" w:rsidRDefault="000B583C" w:rsidP="000B583C">
      <w:pPr>
        <w:pStyle w:val="Pismenka"/>
        <w:tabs>
          <w:tab w:val="clear" w:pos="426"/>
        </w:tabs>
        <w:ind w:firstLine="0"/>
        <w:rPr>
          <w:b w:val="0"/>
        </w:rPr>
      </w:pPr>
    </w:p>
    <w:p w14:paraId="489A0F42" w14:textId="77777777" w:rsidR="000B583C" w:rsidRPr="00CC23EC" w:rsidRDefault="000B583C" w:rsidP="000B583C">
      <w:pPr>
        <w:pStyle w:val="Pismenka"/>
        <w:tabs>
          <w:tab w:val="clear" w:pos="426"/>
        </w:tabs>
        <w:ind w:firstLine="0"/>
        <w:rPr>
          <w:i/>
        </w:rPr>
      </w:pPr>
      <w:r w:rsidRPr="00D06026">
        <w:rPr>
          <w:i/>
        </w:rPr>
        <w:t>Zníženie hodnoty finančného majetku a pohľadávok</w:t>
      </w:r>
      <w:r w:rsidRPr="00CC23EC">
        <w:rPr>
          <w:i/>
        </w:rPr>
        <w:t xml:space="preserve"> </w:t>
      </w:r>
    </w:p>
    <w:p w14:paraId="5948219B" w14:textId="77777777" w:rsidR="000B583C" w:rsidRPr="00D06026" w:rsidRDefault="000B583C" w:rsidP="000B583C">
      <w:pPr>
        <w:pStyle w:val="Pismenka"/>
        <w:tabs>
          <w:tab w:val="clear" w:pos="426"/>
        </w:tabs>
        <w:ind w:firstLine="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3F3E0DDA" w14:textId="77777777" w:rsidR="000B583C" w:rsidRPr="00D06026" w:rsidRDefault="000B583C" w:rsidP="000B583C">
      <w:pPr>
        <w:pStyle w:val="Pismenka"/>
        <w:tabs>
          <w:tab w:val="clear" w:pos="426"/>
        </w:tabs>
        <w:ind w:firstLine="0"/>
        <w:rPr>
          <w:b w:val="0"/>
        </w:rPr>
      </w:pPr>
    </w:p>
    <w:p w14:paraId="4AA6362B" w14:textId="77777777" w:rsidR="000B583C" w:rsidRPr="00D06026" w:rsidRDefault="000B583C" w:rsidP="000B583C">
      <w:pPr>
        <w:pStyle w:val="Pismenka"/>
        <w:tabs>
          <w:tab w:val="clear" w:pos="426"/>
        </w:tabs>
        <w:ind w:firstLine="0"/>
        <w:rPr>
          <w:b w:val="0"/>
          <w:szCs w:val="18"/>
        </w:rPr>
      </w:pPr>
      <w:r w:rsidRPr="00D06026">
        <w:rPr>
          <w:b w:val="0"/>
        </w:rPr>
        <w:lastRenderedPageBreak/>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6578DE85" w14:textId="77777777" w:rsidR="000B583C" w:rsidRPr="00D06026" w:rsidRDefault="000B583C" w:rsidP="000B583C">
      <w:pPr>
        <w:pStyle w:val="Pismenka"/>
        <w:tabs>
          <w:tab w:val="clear" w:pos="426"/>
        </w:tabs>
        <w:ind w:firstLine="0"/>
        <w:rPr>
          <w:b w:val="0"/>
          <w:i/>
          <w:szCs w:val="18"/>
        </w:rPr>
      </w:pPr>
    </w:p>
    <w:p w14:paraId="68FD786B" w14:textId="77777777" w:rsidR="000B583C" w:rsidRPr="00D06026" w:rsidRDefault="000B583C" w:rsidP="000B583C">
      <w:pPr>
        <w:pStyle w:val="Pismenka"/>
        <w:tabs>
          <w:tab w:val="clear" w:pos="426"/>
        </w:tabs>
        <w:ind w:firstLine="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14:paraId="5F01947C" w14:textId="77777777" w:rsidR="000B583C" w:rsidRPr="00D06026" w:rsidRDefault="000B583C" w:rsidP="000B583C">
      <w:pPr>
        <w:pStyle w:val="Pismenka"/>
        <w:tabs>
          <w:tab w:val="clear" w:pos="426"/>
        </w:tabs>
        <w:ind w:firstLine="0"/>
        <w:rPr>
          <w:b w:val="0"/>
        </w:rPr>
      </w:pPr>
    </w:p>
    <w:p w14:paraId="5AAA3D4D" w14:textId="77777777" w:rsidR="000B583C" w:rsidRDefault="000B583C" w:rsidP="000B583C">
      <w:pPr>
        <w:pStyle w:val="Pismenka"/>
        <w:tabs>
          <w:tab w:val="clear" w:pos="426"/>
        </w:tabs>
        <w:ind w:firstLine="0"/>
        <w:rPr>
          <w:b w:val="0"/>
        </w:rPr>
      </w:pPr>
      <w:r w:rsidRPr="00D06026">
        <w:rPr>
          <w:b w:val="0"/>
        </w:rPr>
        <w:t>Opravná položka sa zruší, ak následné zvýšenie predpokladaných budúcich ekonomických úžitkov možno objektívne spájať s udalosťou, ktorá nastala po vykázaní opravnej položky.</w:t>
      </w:r>
    </w:p>
    <w:p w14:paraId="4FFE8E29" w14:textId="77777777" w:rsidR="006C4646" w:rsidRPr="00A05D5C" w:rsidRDefault="006C4646" w:rsidP="00543045">
      <w:pPr>
        <w:pStyle w:val="Zkladntext"/>
        <w:ind w:left="0"/>
      </w:pPr>
    </w:p>
    <w:p w14:paraId="73A096E7" w14:textId="77777777" w:rsidR="00722FB3" w:rsidRPr="00A05D5C" w:rsidRDefault="00722FB3">
      <w:pPr>
        <w:pStyle w:val="Pismenka"/>
      </w:pPr>
      <w:r w:rsidRPr="00A05D5C">
        <w:t>(</w:t>
      </w:r>
      <w:r w:rsidR="009C5740">
        <w:t>g</w:t>
      </w:r>
      <w:r w:rsidRPr="00A05D5C">
        <w:t>)</w:t>
      </w:r>
      <w:r w:rsidRPr="00A05D5C">
        <w:tab/>
        <w:t>Rezervy</w:t>
      </w:r>
    </w:p>
    <w:p w14:paraId="72CA1E37" w14:textId="77777777" w:rsidR="00837178" w:rsidRPr="00736771" w:rsidRDefault="00837178" w:rsidP="00837178">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EF61F63" w14:textId="77777777" w:rsidR="00837178" w:rsidRPr="00736771" w:rsidRDefault="00837178" w:rsidP="00837178">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31EF919" w14:textId="77777777" w:rsidR="00837178" w:rsidRPr="00736771" w:rsidRDefault="00837178" w:rsidP="00837178">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6470FA4" w14:textId="77777777" w:rsidR="00837178" w:rsidRPr="009E0040" w:rsidRDefault="00837178" w:rsidP="00837178">
      <w:pPr>
        <w:pStyle w:val="Pismenka"/>
        <w:tabs>
          <w:tab w:val="clear" w:pos="426"/>
        </w:tabs>
        <w:ind w:left="360" w:firstLine="0"/>
        <w:rPr>
          <w:b w:val="0"/>
          <w:szCs w:val="18"/>
        </w:rPr>
      </w:pPr>
    </w:p>
    <w:p w14:paraId="4F30056E" w14:textId="77777777" w:rsidR="00FA6C3C" w:rsidRPr="00A05D5C" w:rsidRDefault="00FA6C3C">
      <w:pPr>
        <w:pStyle w:val="Zkladntext"/>
      </w:pPr>
    </w:p>
    <w:p w14:paraId="004D3AA9" w14:textId="77777777" w:rsidR="00722FB3" w:rsidRPr="00A05D5C" w:rsidRDefault="00722FB3">
      <w:pPr>
        <w:pStyle w:val="Pismenka"/>
      </w:pPr>
      <w:r w:rsidRPr="00A05D5C">
        <w:t>(</w:t>
      </w:r>
      <w:r w:rsidR="009C5740">
        <w:t>h</w:t>
      </w:r>
      <w:r w:rsidRPr="00A05D5C">
        <w:t>)</w:t>
      </w:r>
      <w:r w:rsidRPr="00A05D5C">
        <w:tab/>
        <w:t>Záväzky</w:t>
      </w:r>
    </w:p>
    <w:p w14:paraId="2DD015E0" w14:textId="77777777" w:rsidR="00722FB3" w:rsidRDefault="00722FB3">
      <w:pPr>
        <w:pStyle w:val="Zkladntext"/>
      </w:pPr>
      <w:r w:rsidRPr="00A05D5C">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2E3F9DC" w14:textId="77777777" w:rsidR="00545405" w:rsidRDefault="00545405">
      <w:pPr>
        <w:pStyle w:val="Zkladntext"/>
      </w:pPr>
    </w:p>
    <w:p w14:paraId="1EF539BA" w14:textId="77777777" w:rsidR="00545405" w:rsidRDefault="00545405">
      <w:pPr>
        <w:pStyle w:val="Zkladntext"/>
      </w:pPr>
    </w:p>
    <w:p w14:paraId="40B44F04" w14:textId="77777777" w:rsidR="00570C2A" w:rsidRPr="006B6DF8" w:rsidRDefault="00570C2A" w:rsidP="006B6DF8">
      <w:pPr>
        <w:pStyle w:val="Pismenka"/>
      </w:pPr>
    </w:p>
    <w:p w14:paraId="60481A01" w14:textId="77777777" w:rsidR="00570C2A" w:rsidRDefault="00570C2A" w:rsidP="006B6DF8">
      <w:pPr>
        <w:pStyle w:val="Pismenka"/>
        <w:tabs>
          <w:tab w:val="clear" w:pos="426"/>
        </w:tabs>
      </w:pPr>
    </w:p>
    <w:p w14:paraId="491A7221" w14:textId="77777777" w:rsidR="00EC5A0C" w:rsidRDefault="009C5740">
      <w:pPr>
        <w:pStyle w:val="Pismenka"/>
      </w:pPr>
      <w:r>
        <w:t>(i</w:t>
      </w:r>
      <w:r w:rsidR="00EC5A0C">
        <w:t>)     Zamestnanecké pôžitky</w:t>
      </w:r>
    </w:p>
    <w:p w14:paraId="169926B2" w14:textId="77777777" w:rsidR="0009137A" w:rsidRDefault="0009137A">
      <w:pPr>
        <w:pStyle w:val="Pismenka"/>
        <w:rPr>
          <w:b w:val="0"/>
          <w:sz w:val="20"/>
        </w:rPr>
      </w:pPr>
    </w:p>
    <w:p w14:paraId="0C6E31D1" w14:textId="77777777" w:rsidR="0009137A" w:rsidRPr="007E0EF2" w:rsidRDefault="0009137A" w:rsidP="0009137A">
      <w:pPr>
        <w:pStyle w:val="Pismenka"/>
        <w:tabs>
          <w:tab w:val="clear" w:pos="426"/>
        </w:tabs>
        <w:ind w:left="360" w:firstLine="0"/>
        <w:rPr>
          <w:b w:val="0"/>
        </w:rPr>
      </w:pPr>
      <w:r w:rsidRPr="007E0EF2">
        <w:rPr>
          <w:b w:val="0"/>
        </w:rPr>
        <w:t>Platy, mzdy, príspevky do dôchodkových a poistných fondov, platená ročná dovolenka a platená zdravotná</w:t>
      </w:r>
      <w:r w:rsidRPr="007E0EF2">
        <w:t xml:space="preserve"> </w:t>
      </w:r>
      <w:r w:rsidRPr="007E0EF2">
        <w:rPr>
          <w:b w:val="0"/>
        </w:rPr>
        <w:t>dovolenka, bonusy a ostatné nepeňažné požitky (napr. zdravotná starostlivosť) sa účtujú v účtovnom období, s ktorým vecne a časovo súvisia.</w:t>
      </w:r>
    </w:p>
    <w:p w14:paraId="7A79C669" w14:textId="77777777" w:rsidR="0009137A" w:rsidRDefault="0009137A">
      <w:pPr>
        <w:pStyle w:val="Pismenka"/>
        <w:rPr>
          <w:b w:val="0"/>
          <w:sz w:val="20"/>
        </w:rPr>
      </w:pPr>
    </w:p>
    <w:p w14:paraId="2CBD9FC9" w14:textId="77777777" w:rsidR="0009137A" w:rsidRPr="007E0EF2" w:rsidRDefault="0009137A">
      <w:pPr>
        <w:pStyle w:val="Pismenka"/>
        <w:ind w:firstLine="0"/>
        <w:rPr>
          <w:b w:val="0"/>
        </w:rPr>
      </w:pPr>
      <w:r w:rsidRPr="007E0EF2">
        <w:rPr>
          <w:b w:val="0"/>
        </w:rPr>
        <w:t xml:space="preserve">Zamestnanec má na základe Zákonníka práce pri odchode do starobného dôchodku nárok na odmenu vo výške jednej priemernej mesačnej mzdy. </w:t>
      </w:r>
    </w:p>
    <w:p w14:paraId="01A79C65" w14:textId="77777777" w:rsidR="0009137A" w:rsidRPr="007E0EF2" w:rsidRDefault="0009137A" w:rsidP="0009137A">
      <w:pPr>
        <w:pStyle w:val="Pismenka"/>
        <w:ind w:firstLine="0"/>
        <w:rPr>
          <w:b w:val="0"/>
        </w:rPr>
      </w:pPr>
    </w:p>
    <w:p w14:paraId="16276EEA" w14:textId="77777777" w:rsidR="0009137A" w:rsidRDefault="0009137A" w:rsidP="0009137A">
      <w:pPr>
        <w:pStyle w:val="Pismenka"/>
        <w:ind w:firstLine="0"/>
        <w:rPr>
          <w:b w:val="0"/>
        </w:rPr>
      </w:pPr>
      <w:r w:rsidRPr="007E0EF2">
        <w:rPr>
          <w:b w:val="0"/>
        </w:rPr>
        <w:t>Záväzok za už odpracovanú dobu zamestnania je ocenený v jeho súčasnej hodnote ku dňu, ku ktorému sa zostavuje účtovná závierka. Poistno-matematické zisky alebo straty sa účtujú okamžite v čase ich vzniku pri prehodnotení výšky záväzku.</w:t>
      </w:r>
    </w:p>
    <w:p w14:paraId="01D6BE89" w14:textId="77777777" w:rsidR="007B49DF" w:rsidRPr="007E0EF2" w:rsidRDefault="007B49DF" w:rsidP="0009137A">
      <w:pPr>
        <w:pStyle w:val="Pismenka"/>
        <w:ind w:firstLine="0"/>
        <w:rPr>
          <w:b w:val="0"/>
        </w:rPr>
      </w:pPr>
    </w:p>
    <w:p w14:paraId="26583D3D" w14:textId="77777777" w:rsidR="0009137A" w:rsidRPr="00CE39CC" w:rsidRDefault="0009137A" w:rsidP="0009137A">
      <w:pPr>
        <w:pStyle w:val="Pismenka"/>
        <w:ind w:firstLine="0"/>
        <w:rPr>
          <w:b w:val="0"/>
        </w:rPr>
      </w:pPr>
      <w:r w:rsidRPr="00CE39CC">
        <w:rPr>
          <w:b w:val="0"/>
        </w:rPr>
        <w:t>Hlavné poistno-matematické predpoklady použité na výpočet zamestnaneckých požitkov sú nasledovné:</w:t>
      </w:r>
    </w:p>
    <w:p w14:paraId="2232167B" w14:textId="77777777" w:rsidR="0009137A" w:rsidRDefault="0009137A">
      <w:pPr>
        <w:pStyle w:val="Pismenka"/>
        <w:rPr>
          <w:b w:val="0"/>
          <w:sz w:val="20"/>
        </w:rPr>
      </w:pPr>
    </w:p>
    <w:tbl>
      <w:tblPr>
        <w:tblW w:w="8790" w:type="dxa"/>
        <w:tblInd w:w="426" w:type="dxa"/>
        <w:shd w:val="clear" w:color="auto" w:fill="FFFFFF"/>
        <w:tblCellMar>
          <w:left w:w="0" w:type="dxa"/>
          <w:right w:w="0" w:type="dxa"/>
        </w:tblCellMar>
        <w:tblLook w:val="04A0" w:firstRow="1" w:lastRow="0" w:firstColumn="1" w:lastColumn="0" w:noHBand="0" w:noVBand="1"/>
      </w:tblPr>
      <w:tblGrid>
        <w:gridCol w:w="6797"/>
        <w:gridCol w:w="1993"/>
      </w:tblGrid>
      <w:tr w:rsidR="00401F45" w:rsidRPr="00401F45" w14:paraId="7BD5E65C" w14:textId="77777777" w:rsidTr="006B6DF8">
        <w:trPr>
          <w:trHeight w:val="227"/>
        </w:trPr>
        <w:tc>
          <w:tcPr>
            <w:tcW w:w="6797" w:type="dxa"/>
            <w:tcBorders>
              <w:top w:val="nil"/>
              <w:left w:val="nil"/>
              <w:bottom w:val="single" w:sz="8" w:space="0" w:color="auto"/>
              <w:right w:val="nil"/>
            </w:tcBorders>
            <w:shd w:val="clear" w:color="auto" w:fill="FFFFFF"/>
            <w:hideMark/>
          </w:tcPr>
          <w:p w14:paraId="76954030" w14:textId="77777777" w:rsidR="00401F45" w:rsidRPr="00401F45" w:rsidRDefault="00401F45" w:rsidP="00401F45">
            <w:pPr>
              <w:spacing w:line="227" w:lineRule="atLeast"/>
              <w:jc w:val="both"/>
              <w:rPr>
                <w:color w:val="222222"/>
                <w:sz w:val="24"/>
                <w:szCs w:val="24"/>
                <w:lang w:eastAsia="sk-SK"/>
              </w:rPr>
            </w:pPr>
            <w:r w:rsidRPr="00401F45">
              <w:rPr>
                <w:rFonts w:ascii="Arial" w:hAnsi="Arial" w:cs="Arial"/>
                <w:color w:val="FF0000"/>
                <w:sz w:val="18"/>
                <w:szCs w:val="18"/>
                <w:lang w:eastAsia="sk-SK"/>
              </w:rPr>
              <w:t> </w:t>
            </w:r>
          </w:p>
        </w:tc>
        <w:tc>
          <w:tcPr>
            <w:tcW w:w="1993" w:type="dxa"/>
            <w:tcBorders>
              <w:top w:val="nil"/>
              <w:left w:val="nil"/>
              <w:bottom w:val="single" w:sz="8" w:space="0" w:color="auto"/>
              <w:right w:val="nil"/>
            </w:tcBorders>
            <w:shd w:val="clear" w:color="auto" w:fill="FFFFFF"/>
            <w:vAlign w:val="bottom"/>
            <w:hideMark/>
          </w:tcPr>
          <w:p w14:paraId="56CC6F47" w14:textId="77777777" w:rsidR="00401F45" w:rsidRPr="00401F45" w:rsidRDefault="00401F45" w:rsidP="00401F45">
            <w:pPr>
              <w:spacing w:line="227" w:lineRule="atLeast"/>
              <w:ind w:left="426" w:right="57"/>
              <w:jc w:val="both"/>
              <w:rPr>
                <w:color w:val="222222"/>
                <w:sz w:val="24"/>
                <w:szCs w:val="24"/>
                <w:lang w:eastAsia="sk-SK"/>
              </w:rPr>
            </w:pPr>
            <w:r w:rsidRPr="00401F45">
              <w:rPr>
                <w:rFonts w:ascii="Arial" w:hAnsi="Arial" w:cs="Arial"/>
                <w:b/>
                <w:bCs/>
                <w:color w:val="FF0000"/>
                <w:sz w:val="18"/>
                <w:szCs w:val="18"/>
                <w:lang w:eastAsia="sk-SK"/>
              </w:rPr>
              <w:t> </w:t>
            </w:r>
          </w:p>
        </w:tc>
      </w:tr>
      <w:tr w:rsidR="00401F45" w:rsidRPr="00401F45" w14:paraId="1651B992" w14:textId="77777777" w:rsidTr="006B6DF8">
        <w:trPr>
          <w:trHeight w:val="227"/>
        </w:trPr>
        <w:tc>
          <w:tcPr>
            <w:tcW w:w="6797" w:type="dxa"/>
            <w:tcBorders>
              <w:top w:val="nil"/>
              <w:left w:val="nil"/>
              <w:bottom w:val="nil"/>
              <w:right w:val="nil"/>
            </w:tcBorders>
            <w:shd w:val="clear" w:color="auto" w:fill="FFFFFF"/>
            <w:vAlign w:val="bottom"/>
            <w:hideMark/>
          </w:tcPr>
          <w:p w14:paraId="57F34305" w14:textId="77777777" w:rsidR="00401F45" w:rsidRPr="006B6DF8" w:rsidRDefault="0001734D" w:rsidP="0074314F">
            <w:pPr>
              <w:spacing w:line="227" w:lineRule="atLeast"/>
              <w:ind w:right="57"/>
              <w:jc w:val="both"/>
              <w:rPr>
                <w:sz w:val="24"/>
                <w:szCs w:val="24"/>
                <w:lang w:eastAsia="sk-SK"/>
              </w:rPr>
            </w:pPr>
            <w:r w:rsidRPr="006B6DF8">
              <w:rPr>
                <w:sz w:val="18"/>
                <w:szCs w:val="18"/>
                <w:lang w:eastAsia="sk-SK"/>
              </w:rPr>
              <w:t>Priemerný počet zamestnancov k 31. decembru 201</w:t>
            </w:r>
            <w:r w:rsidR="0074314F">
              <w:rPr>
                <w:sz w:val="18"/>
                <w:szCs w:val="18"/>
                <w:lang w:eastAsia="sk-SK"/>
              </w:rPr>
              <w:t>7</w:t>
            </w:r>
          </w:p>
        </w:tc>
        <w:tc>
          <w:tcPr>
            <w:tcW w:w="1993" w:type="dxa"/>
            <w:tcBorders>
              <w:top w:val="nil"/>
              <w:left w:val="nil"/>
              <w:bottom w:val="nil"/>
              <w:right w:val="nil"/>
            </w:tcBorders>
            <w:shd w:val="clear" w:color="auto" w:fill="FFFFFF"/>
            <w:vAlign w:val="bottom"/>
            <w:hideMark/>
          </w:tcPr>
          <w:p w14:paraId="2A5EEA5D" w14:textId="77777777" w:rsidR="00401F45" w:rsidRPr="006B6DF8" w:rsidRDefault="00AD0866" w:rsidP="00401F45">
            <w:pPr>
              <w:spacing w:line="227" w:lineRule="atLeast"/>
              <w:ind w:left="426" w:right="57"/>
              <w:jc w:val="both"/>
              <w:rPr>
                <w:sz w:val="24"/>
                <w:szCs w:val="24"/>
                <w:lang w:eastAsia="sk-SK"/>
              </w:rPr>
            </w:pPr>
            <w:r>
              <w:rPr>
                <w:sz w:val="24"/>
                <w:szCs w:val="24"/>
                <w:lang w:eastAsia="sk-SK"/>
              </w:rPr>
              <w:t>6</w:t>
            </w:r>
          </w:p>
        </w:tc>
      </w:tr>
      <w:tr w:rsidR="00401F45" w:rsidRPr="00401F45" w14:paraId="66E3B4DB" w14:textId="77777777" w:rsidTr="006B6DF8">
        <w:trPr>
          <w:trHeight w:val="227"/>
        </w:trPr>
        <w:tc>
          <w:tcPr>
            <w:tcW w:w="6797" w:type="dxa"/>
            <w:tcBorders>
              <w:top w:val="nil"/>
              <w:left w:val="nil"/>
              <w:bottom w:val="nil"/>
              <w:right w:val="nil"/>
            </w:tcBorders>
            <w:shd w:val="clear" w:color="auto" w:fill="FFFFFF"/>
            <w:vAlign w:val="bottom"/>
            <w:hideMark/>
          </w:tcPr>
          <w:p w14:paraId="5848C9F7" w14:textId="77777777" w:rsidR="00401F45" w:rsidRPr="006B6DF8" w:rsidRDefault="0001734D" w:rsidP="00401F45">
            <w:pPr>
              <w:spacing w:line="227" w:lineRule="atLeast"/>
              <w:ind w:right="57"/>
              <w:jc w:val="both"/>
              <w:rPr>
                <w:sz w:val="24"/>
                <w:szCs w:val="24"/>
                <w:lang w:eastAsia="sk-SK"/>
              </w:rPr>
            </w:pPr>
            <w:r w:rsidRPr="006B6DF8">
              <w:rPr>
                <w:sz w:val="18"/>
                <w:szCs w:val="18"/>
                <w:lang w:eastAsia="sk-SK"/>
              </w:rPr>
              <w:t>Percento zamestnancov, ktorí ukončia zamestnanecký pomer so Spoločnosťou pred odchodom do dôchodku (miera ukončenia)</w:t>
            </w:r>
          </w:p>
        </w:tc>
        <w:tc>
          <w:tcPr>
            <w:tcW w:w="1993" w:type="dxa"/>
            <w:tcBorders>
              <w:top w:val="nil"/>
              <w:left w:val="nil"/>
              <w:bottom w:val="nil"/>
              <w:right w:val="nil"/>
            </w:tcBorders>
            <w:shd w:val="clear" w:color="auto" w:fill="FFFFFF"/>
            <w:vAlign w:val="bottom"/>
            <w:hideMark/>
          </w:tcPr>
          <w:p w14:paraId="7B78DDD9" w14:textId="77777777" w:rsidR="00401F45" w:rsidRPr="006B6DF8" w:rsidRDefault="00D74E50" w:rsidP="00401F45">
            <w:pPr>
              <w:spacing w:line="227" w:lineRule="atLeast"/>
              <w:ind w:left="426" w:right="57"/>
              <w:jc w:val="both"/>
              <w:rPr>
                <w:sz w:val="24"/>
                <w:szCs w:val="24"/>
                <w:lang w:eastAsia="sk-SK"/>
              </w:rPr>
            </w:pPr>
            <w:r>
              <w:rPr>
                <w:sz w:val="18"/>
                <w:szCs w:val="18"/>
                <w:lang w:eastAsia="sk-SK"/>
              </w:rPr>
              <w:t>9,67</w:t>
            </w:r>
            <w:r w:rsidR="00D507EC">
              <w:rPr>
                <w:sz w:val="18"/>
                <w:szCs w:val="18"/>
                <w:lang w:eastAsia="sk-SK"/>
              </w:rPr>
              <w:t xml:space="preserve"> </w:t>
            </w:r>
            <w:r w:rsidR="0001734D" w:rsidRPr="006B6DF8">
              <w:rPr>
                <w:sz w:val="18"/>
                <w:szCs w:val="18"/>
                <w:lang w:val="en-US" w:eastAsia="sk-SK"/>
              </w:rPr>
              <w:t>%</w:t>
            </w:r>
          </w:p>
        </w:tc>
      </w:tr>
      <w:tr w:rsidR="00401F45" w:rsidRPr="00401F45" w14:paraId="291F6F8A" w14:textId="77777777" w:rsidTr="006B6DF8">
        <w:trPr>
          <w:trHeight w:val="227"/>
        </w:trPr>
        <w:tc>
          <w:tcPr>
            <w:tcW w:w="6797" w:type="dxa"/>
            <w:tcBorders>
              <w:top w:val="nil"/>
              <w:left w:val="nil"/>
              <w:bottom w:val="nil"/>
              <w:right w:val="nil"/>
            </w:tcBorders>
            <w:shd w:val="clear" w:color="auto" w:fill="FFFFFF"/>
            <w:vAlign w:val="bottom"/>
            <w:hideMark/>
          </w:tcPr>
          <w:p w14:paraId="489E2C78" w14:textId="77777777" w:rsidR="00401F45" w:rsidRPr="006B6DF8" w:rsidRDefault="0001734D" w:rsidP="00401F45">
            <w:pPr>
              <w:spacing w:line="227" w:lineRule="atLeast"/>
              <w:ind w:right="57"/>
              <w:jc w:val="both"/>
              <w:rPr>
                <w:sz w:val="24"/>
                <w:szCs w:val="24"/>
                <w:lang w:eastAsia="sk-SK"/>
              </w:rPr>
            </w:pPr>
            <w:r w:rsidRPr="006B6DF8">
              <w:rPr>
                <w:sz w:val="18"/>
                <w:szCs w:val="18"/>
                <w:lang w:eastAsia="sk-SK"/>
              </w:rPr>
              <w:t>Predpokladané zvýšenie miezd</w:t>
            </w:r>
          </w:p>
        </w:tc>
        <w:tc>
          <w:tcPr>
            <w:tcW w:w="1993" w:type="dxa"/>
            <w:tcBorders>
              <w:top w:val="nil"/>
              <w:left w:val="nil"/>
              <w:bottom w:val="nil"/>
              <w:right w:val="nil"/>
            </w:tcBorders>
            <w:shd w:val="clear" w:color="auto" w:fill="FFFFFF"/>
            <w:vAlign w:val="bottom"/>
            <w:hideMark/>
          </w:tcPr>
          <w:p w14:paraId="771CDB8C" w14:textId="77777777" w:rsidR="00401F45" w:rsidRPr="006B6DF8" w:rsidRDefault="0001734D">
            <w:pPr>
              <w:spacing w:line="227" w:lineRule="atLeast"/>
              <w:ind w:left="426" w:right="57"/>
              <w:jc w:val="both"/>
              <w:rPr>
                <w:sz w:val="24"/>
                <w:szCs w:val="24"/>
                <w:lang w:eastAsia="sk-SK"/>
              </w:rPr>
            </w:pPr>
            <w:r w:rsidRPr="006B6DF8">
              <w:rPr>
                <w:sz w:val="18"/>
                <w:szCs w:val="18"/>
                <w:lang w:eastAsia="sk-SK"/>
              </w:rPr>
              <w:t>2,</w:t>
            </w:r>
            <w:r w:rsidR="00D507EC">
              <w:rPr>
                <w:sz w:val="18"/>
                <w:szCs w:val="18"/>
                <w:lang w:eastAsia="sk-SK"/>
              </w:rPr>
              <w:t xml:space="preserve">5  </w:t>
            </w:r>
            <w:r w:rsidRPr="006B6DF8">
              <w:rPr>
                <w:sz w:val="18"/>
                <w:szCs w:val="18"/>
                <w:lang w:eastAsia="sk-SK"/>
              </w:rPr>
              <w:t>%</w:t>
            </w:r>
          </w:p>
        </w:tc>
      </w:tr>
      <w:tr w:rsidR="00401F45" w:rsidRPr="00401F45" w14:paraId="3196F006" w14:textId="77777777" w:rsidTr="006B6DF8">
        <w:trPr>
          <w:trHeight w:val="227"/>
        </w:trPr>
        <w:tc>
          <w:tcPr>
            <w:tcW w:w="6797" w:type="dxa"/>
            <w:tcBorders>
              <w:top w:val="nil"/>
              <w:left w:val="nil"/>
              <w:bottom w:val="nil"/>
              <w:right w:val="nil"/>
            </w:tcBorders>
            <w:shd w:val="clear" w:color="auto" w:fill="FFFFFF"/>
            <w:vAlign w:val="bottom"/>
            <w:hideMark/>
          </w:tcPr>
          <w:p w14:paraId="3606C757" w14:textId="77777777" w:rsidR="00401F45" w:rsidRPr="006B6DF8" w:rsidRDefault="0001734D" w:rsidP="00401F45">
            <w:pPr>
              <w:spacing w:line="227" w:lineRule="atLeast"/>
              <w:ind w:right="57"/>
              <w:jc w:val="both"/>
              <w:rPr>
                <w:sz w:val="24"/>
                <w:szCs w:val="24"/>
                <w:lang w:eastAsia="sk-SK"/>
              </w:rPr>
            </w:pPr>
            <w:r w:rsidRPr="006B6DF8">
              <w:rPr>
                <w:sz w:val="18"/>
                <w:szCs w:val="18"/>
                <w:lang w:eastAsia="sk-SK"/>
              </w:rPr>
              <w:t>Diskontná sadzba</w:t>
            </w:r>
          </w:p>
        </w:tc>
        <w:tc>
          <w:tcPr>
            <w:tcW w:w="1993" w:type="dxa"/>
            <w:tcBorders>
              <w:top w:val="nil"/>
              <w:left w:val="nil"/>
              <w:bottom w:val="nil"/>
              <w:right w:val="nil"/>
            </w:tcBorders>
            <w:shd w:val="clear" w:color="auto" w:fill="FFFFFF"/>
            <w:vAlign w:val="bottom"/>
            <w:hideMark/>
          </w:tcPr>
          <w:p w14:paraId="3D1A3603" w14:textId="77777777" w:rsidR="00401F45" w:rsidRPr="006B6DF8" w:rsidRDefault="0001734D" w:rsidP="00401F45">
            <w:pPr>
              <w:spacing w:line="227" w:lineRule="atLeast"/>
              <w:ind w:left="426" w:right="57"/>
              <w:jc w:val="both"/>
              <w:rPr>
                <w:sz w:val="24"/>
                <w:szCs w:val="24"/>
                <w:lang w:eastAsia="sk-SK"/>
              </w:rPr>
            </w:pPr>
            <w:r w:rsidRPr="006B6DF8">
              <w:rPr>
                <w:sz w:val="18"/>
                <w:szCs w:val="18"/>
                <w:lang w:eastAsia="sk-SK"/>
              </w:rPr>
              <w:t>1,2</w:t>
            </w:r>
            <w:r w:rsidR="00D507EC">
              <w:rPr>
                <w:sz w:val="18"/>
                <w:szCs w:val="18"/>
                <w:lang w:eastAsia="sk-SK"/>
              </w:rPr>
              <w:t xml:space="preserve">  </w:t>
            </w:r>
            <w:r w:rsidRPr="006B6DF8">
              <w:rPr>
                <w:sz w:val="18"/>
                <w:szCs w:val="18"/>
                <w:lang w:val="en-US" w:eastAsia="sk-SK"/>
              </w:rPr>
              <w:t>%</w:t>
            </w:r>
          </w:p>
        </w:tc>
      </w:tr>
      <w:tr w:rsidR="00401F45" w:rsidRPr="00401F45" w14:paraId="3C891218" w14:textId="77777777" w:rsidTr="006B6DF8">
        <w:trPr>
          <w:trHeight w:val="227"/>
        </w:trPr>
        <w:tc>
          <w:tcPr>
            <w:tcW w:w="6797" w:type="dxa"/>
            <w:tcBorders>
              <w:top w:val="nil"/>
              <w:left w:val="nil"/>
              <w:bottom w:val="nil"/>
              <w:right w:val="nil"/>
            </w:tcBorders>
            <w:shd w:val="clear" w:color="auto" w:fill="FFFFFF"/>
            <w:vAlign w:val="bottom"/>
            <w:hideMark/>
          </w:tcPr>
          <w:p w14:paraId="0682F558" w14:textId="77777777" w:rsidR="00401F45" w:rsidRDefault="00401F45" w:rsidP="00401F45">
            <w:pPr>
              <w:spacing w:line="227" w:lineRule="atLeast"/>
              <w:ind w:right="57"/>
              <w:jc w:val="both"/>
              <w:rPr>
                <w:sz w:val="18"/>
                <w:szCs w:val="18"/>
                <w:shd w:val="clear" w:color="auto" w:fill="FFFF00"/>
                <w:lang w:eastAsia="sk-SK"/>
              </w:rPr>
            </w:pPr>
          </w:p>
          <w:p w14:paraId="690AD84E" w14:textId="77777777" w:rsidR="00D74E50" w:rsidRPr="006B6DF8" w:rsidRDefault="00D74E50" w:rsidP="00401F45">
            <w:pPr>
              <w:spacing w:line="227" w:lineRule="atLeast"/>
              <w:ind w:right="57"/>
              <w:jc w:val="both"/>
              <w:rPr>
                <w:sz w:val="24"/>
                <w:szCs w:val="24"/>
                <w:lang w:eastAsia="sk-SK"/>
              </w:rPr>
            </w:pPr>
          </w:p>
        </w:tc>
        <w:tc>
          <w:tcPr>
            <w:tcW w:w="1993" w:type="dxa"/>
            <w:tcBorders>
              <w:top w:val="nil"/>
              <w:left w:val="nil"/>
              <w:bottom w:val="nil"/>
              <w:right w:val="nil"/>
            </w:tcBorders>
            <w:shd w:val="clear" w:color="auto" w:fill="FFFFFF"/>
            <w:vAlign w:val="bottom"/>
            <w:hideMark/>
          </w:tcPr>
          <w:p w14:paraId="60191009" w14:textId="77777777" w:rsidR="00401F45" w:rsidRPr="006B6DF8" w:rsidRDefault="0001734D" w:rsidP="00401F45">
            <w:pPr>
              <w:spacing w:line="227" w:lineRule="atLeast"/>
              <w:ind w:left="426" w:right="57"/>
              <w:jc w:val="both"/>
              <w:rPr>
                <w:sz w:val="24"/>
                <w:szCs w:val="24"/>
                <w:lang w:eastAsia="sk-SK"/>
              </w:rPr>
            </w:pPr>
            <w:r w:rsidRPr="006B6DF8">
              <w:rPr>
                <w:rFonts w:ascii="Arial" w:hAnsi="Arial" w:cs="Arial"/>
                <w:sz w:val="18"/>
                <w:szCs w:val="18"/>
                <w:lang w:eastAsia="sk-SK"/>
              </w:rPr>
              <w:t> </w:t>
            </w:r>
          </w:p>
        </w:tc>
      </w:tr>
    </w:tbl>
    <w:p w14:paraId="718800FA" w14:textId="77777777" w:rsidR="009E469B" w:rsidRDefault="009E469B">
      <w:pPr>
        <w:pStyle w:val="Pismenka"/>
      </w:pPr>
    </w:p>
    <w:p w14:paraId="099A63FF" w14:textId="77777777" w:rsidR="00B72623" w:rsidRDefault="00B72623">
      <w:pPr>
        <w:pStyle w:val="Pismenka"/>
      </w:pPr>
    </w:p>
    <w:p w14:paraId="02FAD3C7" w14:textId="77777777" w:rsidR="00B72623" w:rsidRDefault="00B72623">
      <w:pPr>
        <w:pStyle w:val="Pismenka"/>
      </w:pPr>
    </w:p>
    <w:p w14:paraId="6B9B3E3A" w14:textId="77777777" w:rsidR="00B72623" w:rsidRPr="00A05D5C" w:rsidRDefault="00B72623">
      <w:pPr>
        <w:pStyle w:val="Pismenka"/>
      </w:pPr>
    </w:p>
    <w:p w14:paraId="3DAF151C" w14:textId="77777777" w:rsidR="00722FB3" w:rsidRPr="00A05D5C" w:rsidRDefault="00722FB3">
      <w:pPr>
        <w:pStyle w:val="Pismenka"/>
      </w:pPr>
      <w:r w:rsidRPr="00A05D5C">
        <w:lastRenderedPageBreak/>
        <w:t>(</w:t>
      </w:r>
      <w:r w:rsidR="009C5740">
        <w:t>j</w:t>
      </w:r>
      <w:r w:rsidRPr="00A05D5C">
        <w:t>)</w:t>
      </w:r>
      <w:r w:rsidRPr="00A05D5C">
        <w:tab/>
        <w:t>Odložené dane</w:t>
      </w:r>
    </w:p>
    <w:p w14:paraId="00C99C15" w14:textId="77777777" w:rsidR="00722FB3" w:rsidRPr="00A05D5C" w:rsidRDefault="00722FB3">
      <w:pPr>
        <w:pStyle w:val="Zkladntext"/>
      </w:pPr>
      <w:r w:rsidRPr="00A05D5C">
        <w:t xml:space="preserve">Odložené dane (odložená daňová pohľadávka a odložený daňový záväzok) sa vzťahujú na: </w:t>
      </w:r>
    </w:p>
    <w:p w14:paraId="51757AFD" w14:textId="77777777" w:rsidR="00722FB3" w:rsidRPr="00A05D5C" w:rsidRDefault="00722FB3">
      <w:pPr>
        <w:pStyle w:val="Zkladntext"/>
        <w:numPr>
          <w:ilvl w:val="0"/>
          <w:numId w:val="5"/>
        </w:numPr>
      </w:pPr>
      <w:r w:rsidRPr="00A05D5C">
        <w:t>dočasné rozdiely medzi účtovnou hodnotou majetku a účtovnou hodnotou záväzkov vykázanou v súvahe a ich daňovou základňou,</w:t>
      </w:r>
    </w:p>
    <w:p w14:paraId="22FC1FF1" w14:textId="77777777" w:rsidR="00722FB3" w:rsidRPr="00A05D5C" w:rsidRDefault="00722FB3">
      <w:pPr>
        <w:pStyle w:val="Zkladntext"/>
        <w:numPr>
          <w:ilvl w:val="0"/>
          <w:numId w:val="5"/>
        </w:numPr>
      </w:pPr>
      <w:r w:rsidRPr="00A05D5C">
        <w:t>možnosť umorovať daňovú stratu v budúcnosti, ktorou sa rozumie možnosť odpočítať daňovú stratu od základu dane v budúcnosti,</w:t>
      </w:r>
    </w:p>
    <w:p w14:paraId="3D62324C" w14:textId="77777777" w:rsidR="00722FB3" w:rsidRPr="00A05D5C" w:rsidRDefault="00722FB3">
      <w:pPr>
        <w:pStyle w:val="Zkladntext"/>
        <w:numPr>
          <w:ilvl w:val="0"/>
          <w:numId w:val="5"/>
        </w:numPr>
      </w:pPr>
      <w:r w:rsidRPr="00A05D5C">
        <w:t>možnosť previesť nevyužité daňové odpočty a iné daňové nároky do budúcich období.</w:t>
      </w:r>
    </w:p>
    <w:p w14:paraId="7B306DF7" w14:textId="77777777" w:rsidR="00722FB3" w:rsidRDefault="00722FB3">
      <w:pPr>
        <w:pStyle w:val="Zkladntext"/>
        <w:ind w:left="832"/>
      </w:pPr>
    </w:p>
    <w:p w14:paraId="0BF78D34" w14:textId="77777777" w:rsidR="000B5ACE" w:rsidRPr="00A05D5C" w:rsidRDefault="000B5ACE">
      <w:pPr>
        <w:pStyle w:val="Zkladntext"/>
        <w:ind w:left="832"/>
      </w:pPr>
    </w:p>
    <w:p w14:paraId="32F0A9BB" w14:textId="77777777" w:rsidR="00722FB3" w:rsidRPr="00A05D5C" w:rsidRDefault="00722FB3">
      <w:pPr>
        <w:pStyle w:val="Pismenka"/>
      </w:pPr>
      <w:r w:rsidRPr="00A05D5C">
        <w:t>(</w:t>
      </w:r>
      <w:r w:rsidR="009C5740">
        <w:t>k</w:t>
      </w:r>
      <w:r w:rsidRPr="00A05D5C">
        <w:t>)</w:t>
      </w:r>
      <w:r w:rsidRPr="00A05D5C">
        <w:tab/>
        <w:t>Výdavky budúcich období a výnosy budúcich období</w:t>
      </w:r>
    </w:p>
    <w:p w14:paraId="55AC3A5B" w14:textId="77777777" w:rsidR="00C20755" w:rsidRDefault="00722FB3" w:rsidP="00C20755">
      <w:pPr>
        <w:pStyle w:val="Zkladntext"/>
      </w:pPr>
      <w:r w:rsidRPr="00A05D5C">
        <w:t>Výdavky budúcich období a výnosy budúcich období sa vykazujú vo výške, ktorá je potrebná na dodržanie zásady vecnej a časovej súvislosti s účtovným obdobím.</w:t>
      </w:r>
    </w:p>
    <w:p w14:paraId="4B47A394" w14:textId="77777777" w:rsidR="00BF19C9" w:rsidRDefault="00BF19C9" w:rsidP="00C20755">
      <w:pPr>
        <w:pStyle w:val="Zkladntext"/>
      </w:pPr>
    </w:p>
    <w:p w14:paraId="165B3B89" w14:textId="77777777" w:rsidR="00B72623" w:rsidRDefault="00B72623" w:rsidP="00C20755">
      <w:pPr>
        <w:pStyle w:val="Zkladntext"/>
      </w:pPr>
    </w:p>
    <w:p w14:paraId="4507B748" w14:textId="77777777" w:rsidR="00570C2A" w:rsidRDefault="00EC5D11" w:rsidP="006B6DF8">
      <w:pPr>
        <w:pStyle w:val="Pismenka"/>
        <w:tabs>
          <w:tab w:val="clear" w:pos="426"/>
        </w:tabs>
      </w:pPr>
      <w:r>
        <w:t>(</w:t>
      </w:r>
      <w:r w:rsidR="009C5740">
        <w:t>l</w:t>
      </w:r>
      <w:r>
        <w:t xml:space="preserve">)  </w:t>
      </w:r>
      <w:r w:rsidR="009C5740">
        <w:t xml:space="preserve"> </w:t>
      </w:r>
      <w:r w:rsidRPr="000F038C">
        <w:t>Dotácie zo štátneho rozpočtu</w:t>
      </w:r>
    </w:p>
    <w:p w14:paraId="540F2E0E" w14:textId="77777777" w:rsidR="00EC5D11" w:rsidRDefault="00EC5D11" w:rsidP="00EC5D11">
      <w:pPr>
        <w:pStyle w:val="Pismenka"/>
        <w:tabs>
          <w:tab w:val="clear" w:pos="426"/>
        </w:tabs>
        <w:ind w:firstLine="0"/>
      </w:pPr>
      <w:r w:rsidRPr="007C5FC4">
        <w:rPr>
          <w:b w:val="0"/>
        </w:rPr>
        <w:t xml:space="preserve">O nároku na dotácie zo štátneho rozpočtu sa účtuje, ak je takmer isté, že sa splnia všetky podmienky súvisiace s dotáciou a súčasne, že sa dotácia poskytne. </w:t>
      </w:r>
    </w:p>
    <w:p w14:paraId="6566B450" w14:textId="77777777" w:rsidR="00EC5D11" w:rsidRPr="0028074C" w:rsidRDefault="00EC5D11" w:rsidP="00EC5D11">
      <w:pPr>
        <w:ind w:left="450"/>
        <w:jc w:val="both"/>
        <w:rPr>
          <w:sz w:val="18"/>
        </w:rPr>
      </w:pPr>
    </w:p>
    <w:p w14:paraId="30204A1D" w14:textId="77777777" w:rsidR="00EC5D11" w:rsidRPr="000F038C" w:rsidRDefault="00EC5D11" w:rsidP="00EC5D11">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61C80756" w14:textId="77777777" w:rsidR="00EC5D11" w:rsidRPr="000F038C" w:rsidRDefault="00EC5D11" w:rsidP="00EC5D11">
      <w:pPr>
        <w:ind w:left="450"/>
        <w:jc w:val="both"/>
        <w:rPr>
          <w:sz w:val="18"/>
        </w:rPr>
      </w:pPr>
    </w:p>
    <w:p w14:paraId="51CE4F0C" w14:textId="77777777" w:rsidR="00EC5D11" w:rsidRPr="00E92175" w:rsidRDefault="00EC5D11" w:rsidP="00EC5D11">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Pr="00E92175">
        <w:rPr>
          <w:sz w:val="18"/>
        </w:rPr>
        <w:t xml:space="preserve"> </w:t>
      </w:r>
      <w:r>
        <w:rPr>
          <w:sz w:val="18"/>
        </w:rPr>
        <w:br/>
      </w:r>
      <w:r w:rsidRPr="00E92175">
        <w:rPr>
          <w:sz w:val="18"/>
        </w:rPr>
        <w:t xml:space="preserve">z tohto dlhodobého majetku. </w:t>
      </w:r>
    </w:p>
    <w:p w14:paraId="72BB7345" w14:textId="77777777" w:rsidR="00BF19C9" w:rsidRDefault="00BF19C9" w:rsidP="00C20755">
      <w:pPr>
        <w:pStyle w:val="Zkladntext"/>
      </w:pPr>
    </w:p>
    <w:p w14:paraId="1C421E32" w14:textId="77777777" w:rsidR="008E1FBF" w:rsidRDefault="00B4104C" w:rsidP="00B4104C">
      <w:pPr>
        <w:pStyle w:val="Pismenka"/>
        <w:tabs>
          <w:tab w:val="clear" w:pos="426"/>
        </w:tabs>
      </w:pPr>
      <w:r>
        <w:t xml:space="preserve"> </w:t>
      </w:r>
    </w:p>
    <w:p w14:paraId="2F8D2F05" w14:textId="77777777" w:rsidR="00722FB3" w:rsidRPr="00A05D5C" w:rsidRDefault="00722FB3" w:rsidP="00CB35E6">
      <w:pPr>
        <w:pStyle w:val="Pismenka"/>
      </w:pPr>
      <w:r w:rsidRPr="00A05D5C">
        <w:t>(</w:t>
      </w:r>
      <w:r w:rsidR="009C5740">
        <w:t>m</w:t>
      </w:r>
      <w:r w:rsidRPr="00A05D5C">
        <w:t>)</w:t>
      </w:r>
      <w:r w:rsidRPr="00A05D5C">
        <w:tab/>
        <w:t>Cudzia mena</w:t>
      </w:r>
    </w:p>
    <w:p w14:paraId="565197E6" w14:textId="77777777" w:rsidR="00144C76" w:rsidRPr="00A05D5C" w:rsidRDefault="00144C76" w:rsidP="00144C76">
      <w:pPr>
        <w:pStyle w:val="Zkladntext"/>
      </w:pPr>
      <w:r w:rsidRPr="00A05D5C">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133D3E88" w14:textId="77777777" w:rsidR="00C20755" w:rsidRDefault="00C20755" w:rsidP="00144C76">
      <w:pPr>
        <w:pStyle w:val="Zkladntext"/>
      </w:pPr>
    </w:p>
    <w:p w14:paraId="2F949111" w14:textId="77777777" w:rsidR="00144C76" w:rsidRPr="00A05D5C" w:rsidRDefault="00144C76" w:rsidP="00144C76">
      <w:pPr>
        <w:pStyle w:val="Zkladntext"/>
      </w:pPr>
      <w:r w:rsidRPr="00A05D5C">
        <w:t>Na ocenenie prírastku cudzej meny nakúpenej za euro sa použije kurz, za ktorý bola táto cudzia mena nakúpená.</w:t>
      </w:r>
    </w:p>
    <w:p w14:paraId="718E12B6" w14:textId="77777777" w:rsidR="00144C76" w:rsidRPr="00A05D5C" w:rsidRDefault="00144C76" w:rsidP="00144C76">
      <w:pPr>
        <w:pStyle w:val="Zkladntext"/>
      </w:pPr>
    </w:p>
    <w:p w14:paraId="7270D2A4" w14:textId="77777777" w:rsidR="00144C76" w:rsidRPr="00A05D5C" w:rsidRDefault="00144C76" w:rsidP="00144C76">
      <w:pPr>
        <w:pStyle w:val="Zkladntext"/>
      </w:pPr>
      <w:r w:rsidRPr="00A05D5C">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D4DC799" w14:textId="77777777" w:rsidR="00144C76" w:rsidRPr="00A05D5C" w:rsidRDefault="00144C76" w:rsidP="00144C76">
      <w:pPr>
        <w:pStyle w:val="Zkladntext"/>
      </w:pPr>
    </w:p>
    <w:p w14:paraId="5BEF39AF" w14:textId="77777777" w:rsidR="00144C76" w:rsidRPr="00A05D5C" w:rsidRDefault="00144C76" w:rsidP="00144C76">
      <w:pPr>
        <w:pStyle w:val="Zkladntext"/>
      </w:pPr>
      <w:r w:rsidRPr="00A05D5C">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384C738" w14:textId="77777777" w:rsidR="00144C76" w:rsidRPr="00A05D5C" w:rsidRDefault="00144C76" w:rsidP="00144C76">
      <w:pPr>
        <w:pStyle w:val="Zkladntext"/>
      </w:pPr>
    </w:p>
    <w:p w14:paraId="17DB5E40" w14:textId="77777777" w:rsidR="00144C76" w:rsidRPr="00A05D5C" w:rsidRDefault="00144C76" w:rsidP="00144C76">
      <w:pPr>
        <w:pStyle w:val="Zkladntext"/>
      </w:pPr>
      <w:r w:rsidRPr="00A05D5C">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55BB8BD9" w14:textId="77777777" w:rsidR="00144C76" w:rsidRPr="00A05D5C" w:rsidRDefault="00144C76" w:rsidP="00144C76">
      <w:pPr>
        <w:pStyle w:val="Zkladntext"/>
      </w:pPr>
    </w:p>
    <w:p w14:paraId="16F0F26E" w14:textId="77777777" w:rsidR="00144C76" w:rsidRPr="00A05D5C" w:rsidRDefault="00144C76" w:rsidP="00144C76">
      <w:pPr>
        <w:pStyle w:val="Zkladntext"/>
      </w:pPr>
      <w:r w:rsidRPr="00A05D5C">
        <w:t>Prijaté a poskytnuté preddavky v cudzej mene na účet zriadený v eurách a z účtu zriadeného v eurách sa prepočítavajú na menu euro kurzom, za ktorý boli tieto hodnoty nakúpené alebo predané.</w:t>
      </w:r>
    </w:p>
    <w:p w14:paraId="34911D55" w14:textId="77777777" w:rsidR="00722FB3" w:rsidRDefault="00722FB3">
      <w:pPr>
        <w:pStyle w:val="Zkladntext"/>
      </w:pPr>
    </w:p>
    <w:p w14:paraId="3E1F28A3" w14:textId="77777777" w:rsidR="008E1FBF" w:rsidRPr="00A05D5C" w:rsidRDefault="008E1FBF">
      <w:pPr>
        <w:pStyle w:val="Zkladntext"/>
      </w:pPr>
    </w:p>
    <w:p w14:paraId="4C66B820" w14:textId="77777777" w:rsidR="008971B9" w:rsidRPr="00A05D5C" w:rsidRDefault="00722FB3">
      <w:pPr>
        <w:pStyle w:val="Pismenka"/>
        <w:tabs>
          <w:tab w:val="left" w:pos="426"/>
        </w:tabs>
        <w:ind w:left="0" w:firstLine="0"/>
      </w:pPr>
      <w:r w:rsidRPr="00A05D5C">
        <w:t>(</w:t>
      </w:r>
      <w:r w:rsidR="009C5740">
        <w:t>n</w:t>
      </w:r>
      <w:r w:rsidRPr="00A05D5C">
        <w:t>)</w:t>
      </w:r>
      <w:r w:rsidR="00357EDE" w:rsidRPr="00A05D5C">
        <w:tab/>
      </w:r>
      <w:r w:rsidRPr="00A05D5C">
        <w:t>Výnosy</w:t>
      </w:r>
    </w:p>
    <w:p w14:paraId="1BB28556" w14:textId="77777777" w:rsidR="00837178" w:rsidRPr="00837178" w:rsidRDefault="00722FB3" w:rsidP="00837178">
      <w:pPr>
        <w:pStyle w:val="Zkladntext"/>
      </w:pPr>
      <w:r w:rsidRPr="00A05D5C">
        <w:t>Tržby za vlastné výkony a tovar neobsahujú daň z pridanej hodnoty. Sú tiež znížené o zľavy a zrážky (rabaty, bonusy, skontá, dobropisy a pod.) bez ohľadu na to, či zákazník mal vopred na zľavu nárok, alebo či ide o dodatočne uznanú zľavu.</w:t>
      </w:r>
      <w:r w:rsidR="00837178" w:rsidRPr="00837178">
        <w:t xml:space="preserve"> Tržby z predaja výrobkov a tovaru sa vykazujú v deň splnenia dodávky podľa Obchodného zákonníka, podľa </w:t>
      </w:r>
      <w:proofErr w:type="spellStart"/>
      <w:r w:rsidR="00837178" w:rsidRPr="00837178">
        <w:t>Incoterms</w:t>
      </w:r>
      <w:proofErr w:type="spellEnd"/>
      <w:r w:rsidR="00837178" w:rsidRPr="00837178">
        <w:t xml:space="preserve"> alebo iných podmienok dohodnutých v</w:t>
      </w:r>
      <w:r w:rsidR="00837178">
        <w:t> </w:t>
      </w:r>
      <w:r w:rsidR="00837178" w:rsidRPr="00837178">
        <w:t>zmluve</w:t>
      </w:r>
      <w:r w:rsidR="00837178">
        <w:t>.</w:t>
      </w:r>
    </w:p>
    <w:p w14:paraId="2AB1E253" w14:textId="77777777" w:rsidR="00837178" w:rsidRDefault="00837178" w:rsidP="00837178">
      <w:pPr>
        <w:pStyle w:val="Pismenka"/>
        <w:tabs>
          <w:tab w:val="clear" w:pos="426"/>
        </w:tabs>
        <w:ind w:left="360" w:firstLine="66"/>
        <w:rPr>
          <w:b w:val="0"/>
        </w:rPr>
      </w:pPr>
      <w:r>
        <w:rPr>
          <w:b w:val="0"/>
        </w:rPr>
        <w:t>Tržby z predaja služieb sa vykazujú v účtovnom období, v ktorom boli služby poskytnuté.</w:t>
      </w:r>
    </w:p>
    <w:p w14:paraId="054458D5" w14:textId="77777777" w:rsidR="00722FB3" w:rsidRPr="00A05D5C" w:rsidRDefault="00722FB3" w:rsidP="007D45C2">
      <w:pPr>
        <w:pStyle w:val="Zkladntext"/>
      </w:pPr>
    </w:p>
    <w:p w14:paraId="2A108C37" w14:textId="77777777" w:rsidR="00837178" w:rsidRDefault="00722FB3" w:rsidP="00837178">
      <w:pPr>
        <w:pStyle w:val="Zkladntext"/>
      </w:pPr>
      <w:r w:rsidRPr="00A05D5C">
        <w:t>Spoločnosť účtuje výnos</w:t>
      </w:r>
      <w:r w:rsidR="00C20755">
        <w:t>y</w:t>
      </w:r>
      <w:r w:rsidRPr="00A05D5C">
        <w:t xml:space="preserve"> z predaja tepla na ÚK  a tepla na výrobu teplej úžitkovej vody v posledný deň mesiaca na základe odpisov z meracích prístrojov za daný mesiac. Konečné ročné zúčtovanie s odberateľmi sa účtuje na základe </w:t>
      </w:r>
      <w:r w:rsidRPr="00A05D5C">
        <w:rPr>
          <w:strike/>
        </w:rPr>
        <w:t xml:space="preserve">   </w:t>
      </w:r>
      <w:r w:rsidRPr="00A05D5C">
        <w:t xml:space="preserve">skutočnosti do roku, s ktorým vecne a časovo súvisia. Skutočná ročná spotreba sa odberateľom vyfakturuje  v nasledujúcom roku. </w:t>
      </w:r>
    </w:p>
    <w:p w14:paraId="57DFF398" w14:textId="77777777" w:rsidR="00B72623" w:rsidRPr="0028408E" w:rsidRDefault="00B72623" w:rsidP="00837178">
      <w:pPr>
        <w:pStyle w:val="Zkladntext"/>
        <w:rPr>
          <w:b/>
          <w:color w:val="0070C0"/>
        </w:rPr>
      </w:pPr>
    </w:p>
    <w:p w14:paraId="4590F159" w14:textId="77777777" w:rsidR="00172151" w:rsidRPr="004D7A7D" w:rsidRDefault="00172151" w:rsidP="00172151">
      <w:pPr>
        <w:pStyle w:val="Pismenka"/>
        <w:tabs>
          <w:tab w:val="clear" w:pos="426"/>
        </w:tabs>
        <w:rPr>
          <w:szCs w:val="18"/>
        </w:rPr>
      </w:pPr>
      <w:r>
        <w:rPr>
          <w:szCs w:val="18"/>
        </w:rPr>
        <w:t xml:space="preserve">  (</w:t>
      </w:r>
      <w:r w:rsidR="009C5740">
        <w:rPr>
          <w:szCs w:val="18"/>
        </w:rPr>
        <w:t>o</w:t>
      </w:r>
      <w:r>
        <w:rPr>
          <w:szCs w:val="18"/>
        </w:rPr>
        <w:t xml:space="preserve">)    </w:t>
      </w:r>
      <w:r w:rsidRPr="004D7A7D">
        <w:rPr>
          <w:szCs w:val="18"/>
        </w:rPr>
        <w:t>Oprava chýb minulých období</w:t>
      </w:r>
    </w:p>
    <w:p w14:paraId="6487C915" w14:textId="77777777" w:rsidR="00611EB1" w:rsidRDefault="008E1FBF" w:rsidP="00611EB1">
      <w:pPr>
        <w:pStyle w:val="Zkladntext"/>
        <w:rPr>
          <w:szCs w:val="18"/>
        </w:rPr>
      </w:pPr>
      <w:r>
        <w:t xml:space="preserve">  </w:t>
      </w:r>
      <w:r w:rsidR="00172151" w:rsidRPr="008E1FBF">
        <w:t>V</w:t>
      </w:r>
      <w:r w:rsidR="00AD0866">
        <w:t> </w:t>
      </w:r>
      <w:r w:rsidR="00172151" w:rsidRPr="008E1FBF">
        <w:t>roku</w:t>
      </w:r>
      <w:r w:rsidR="00AD0866">
        <w:t xml:space="preserve"> </w:t>
      </w:r>
      <w:r w:rsidR="00545405">
        <w:t>201</w:t>
      </w:r>
      <w:r w:rsidR="0074314F">
        <w:t>7</w:t>
      </w:r>
      <w:r w:rsidR="00545405">
        <w:t xml:space="preserve"> </w:t>
      </w:r>
      <w:r w:rsidR="00172151" w:rsidRPr="008E1FBF">
        <w:t>Spoločnosť neúčtovala o oprave významných chýb minulých období</w:t>
      </w:r>
      <w:r w:rsidR="00611EB1">
        <w:t xml:space="preserve"> na účtoch 428- </w:t>
      </w:r>
      <w:r w:rsidR="00611EB1" w:rsidRPr="00BF511F">
        <w:rPr>
          <w:szCs w:val="18"/>
        </w:rPr>
        <w:t xml:space="preserve">Nerozdelený zisk </w:t>
      </w:r>
      <w:r w:rsidR="00611EB1">
        <w:rPr>
          <w:szCs w:val="18"/>
        </w:rPr>
        <w:t xml:space="preserve"> </w:t>
      </w:r>
      <w:r w:rsidR="00611EB1" w:rsidRPr="00BF511F">
        <w:rPr>
          <w:szCs w:val="18"/>
        </w:rPr>
        <w:t>minulých rokov a</w:t>
      </w:r>
      <w:r w:rsidR="00611EB1" w:rsidRPr="006F693B">
        <w:rPr>
          <w:szCs w:val="18"/>
        </w:rPr>
        <w:t> 429 - Neuhradená strata minulých rokov, t. j. bez vplyvu na výsledok hospodárenia v bežnom účtovnom období. Opravy nevýznamných chýb minulých účtovných období sa účtujú v</w:t>
      </w:r>
      <w:r w:rsidR="00611EB1">
        <w:rPr>
          <w:szCs w:val="18"/>
        </w:rPr>
        <w:t> </w:t>
      </w:r>
      <w:r w:rsidR="00611EB1" w:rsidRPr="006F693B">
        <w:rPr>
          <w:szCs w:val="18"/>
        </w:rPr>
        <w:t xml:space="preserve">bežnom účtovnom období na príslušný nákladový alebo výnosový účet. </w:t>
      </w:r>
    </w:p>
    <w:p w14:paraId="483A1E18" w14:textId="77777777" w:rsidR="00172151" w:rsidRPr="008E1FBF" w:rsidRDefault="00172151" w:rsidP="00172151">
      <w:pPr>
        <w:pStyle w:val="Zkladntext"/>
      </w:pPr>
    </w:p>
    <w:p w14:paraId="78A15508" w14:textId="77777777" w:rsidR="00172151" w:rsidRPr="00B50225" w:rsidRDefault="00F42F0D" w:rsidP="00B72623">
      <w:pPr>
        <w:rPr>
          <w:szCs w:val="18"/>
        </w:rPr>
      </w:pPr>
      <w:r>
        <w:rPr>
          <w:sz w:val="18"/>
          <w:szCs w:val="18"/>
        </w:rPr>
        <w:t xml:space="preserve">         </w:t>
      </w:r>
      <w:r w:rsidRPr="009B63C6">
        <w:rPr>
          <w:sz w:val="18"/>
          <w:szCs w:val="18"/>
        </w:rPr>
        <w:t xml:space="preserve">V roku </w:t>
      </w:r>
      <w:r w:rsidR="00545405">
        <w:rPr>
          <w:sz w:val="18"/>
          <w:szCs w:val="18"/>
        </w:rPr>
        <w:t>201</w:t>
      </w:r>
      <w:r w:rsidR="0074314F">
        <w:rPr>
          <w:sz w:val="18"/>
          <w:szCs w:val="18"/>
        </w:rPr>
        <w:t>7</w:t>
      </w:r>
      <w:r w:rsidR="00545405">
        <w:rPr>
          <w:sz w:val="18"/>
          <w:szCs w:val="18"/>
        </w:rPr>
        <w:t xml:space="preserve"> </w:t>
      </w:r>
      <w:r w:rsidR="00FB71F7" w:rsidRPr="009B63C6">
        <w:rPr>
          <w:sz w:val="18"/>
          <w:szCs w:val="18"/>
        </w:rPr>
        <w:t xml:space="preserve"> </w:t>
      </w:r>
      <w:r w:rsidRPr="009B63C6">
        <w:rPr>
          <w:sz w:val="18"/>
          <w:szCs w:val="18"/>
        </w:rPr>
        <w:t>Spoločnosť neúčtovala o oprave významných chýb minulých období.</w:t>
      </w:r>
      <w:r w:rsidR="00B72623">
        <w:rPr>
          <w:sz w:val="18"/>
          <w:szCs w:val="18"/>
        </w:rPr>
        <w:t xml:space="preserve"> </w:t>
      </w:r>
      <w:r w:rsidR="00B72623" w:rsidRPr="00891481">
        <w:rPr>
          <w:szCs w:val="18"/>
        </w:rPr>
        <w:t>I</w:t>
      </w:r>
      <w:r w:rsidR="00172151" w:rsidRPr="00891481">
        <w:rPr>
          <w:szCs w:val="18"/>
        </w:rPr>
        <w:t>nformá</w:t>
      </w:r>
      <w:r w:rsidR="00172151" w:rsidRPr="008C0838">
        <w:rPr>
          <w:szCs w:val="18"/>
        </w:rPr>
        <w:t>ci</w:t>
      </w:r>
      <w:r w:rsidR="00B72623">
        <w:rPr>
          <w:szCs w:val="18"/>
        </w:rPr>
        <w:t xml:space="preserve">e </w:t>
      </w:r>
      <w:r w:rsidR="00172151">
        <w:rPr>
          <w:szCs w:val="18"/>
        </w:rPr>
        <w:t xml:space="preserve"> </w:t>
      </w:r>
      <w:r w:rsidR="00B72623">
        <w:rPr>
          <w:szCs w:val="18"/>
        </w:rPr>
        <w:t xml:space="preserve">k položkám </w:t>
      </w:r>
      <w:r w:rsidR="00172151">
        <w:rPr>
          <w:szCs w:val="18"/>
        </w:rPr>
        <w:t xml:space="preserve"> </w:t>
      </w:r>
      <w:r w:rsidR="00172151" w:rsidRPr="008C0838">
        <w:rPr>
          <w:szCs w:val="18"/>
        </w:rPr>
        <w:t>súvahy</w:t>
      </w:r>
      <w:r w:rsidR="00172151">
        <w:rPr>
          <w:szCs w:val="18"/>
        </w:rPr>
        <w:t xml:space="preserve"> a</w:t>
      </w:r>
      <w:r w:rsidR="00B72623">
        <w:rPr>
          <w:szCs w:val="18"/>
        </w:rPr>
        <w:t> výkazu ziskov a strát.</w:t>
      </w:r>
    </w:p>
    <w:p w14:paraId="60481DB3" w14:textId="77777777" w:rsidR="00722FB3" w:rsidRDefault="00722FB3">
      <w:pPr>
        <w:pStyle w:val="Hlavika"/>
        <w:keepNext/>
        <w:numPr>
          <w:ilvl w:val="12"/>
          <w:numId w:val="0"/>
        </w:numPr>
        <w:tabs>
          <w:tab w:val="clear" w:pos="4153"/>
          <w:tab w:val="clear" w:pos="8306"/>
        </w:tabs>
        <w:jc w:val="both"/>
        <w:rPr>
          <w:sz w:val="16"/>
          <w:szCs w:val="16"/>
        </w:rPr>
      </w:pPr>
    </w:p>
    <w:p w14:paraId="49A8375D" w14:textId="77777777" w:rsidR="00B72623" w:rsidRDefault="00B72623">
      <w:pPr>
        <w:pStyle w:val="Hlavika"/>
        <w:keepNext/>
        <w:numPr>
          <w:ilvl w:val="12"/>
          <w:numId w:val="0"/>
        </w:numPr>
        <w:tabs>
          <w:tab w:val="clear" w:pos="4153"/>
          <w:tab w:val="clear" w:pos="8306"/>
        </w:tabs>
        <w:jc w:val="both"/>
        <w:rPr>
          <w:sz w:val="16"/>
          <w:szCs w:val="16"/>
        </w:rPr>
      </w:pPr>
    </w:p>
    <w:p w14:paraId="5560D4BC" w14:textId="77777777" w:rsidR="00B72623" w:rsidRPr="00CF6234" w:rsidRDefault="00B72623">
      <w:pPr>
        <w:pStyle w:val="Hlavika"/>
        <w:keepNext/>
        <w:numPr>
          <w:ilvl w:val="12"/>
          <w:numId w:val="0"/>
        </w:numPr>
        <w:tabs>
          <w:tab w:val="clear" w:pos="4153"/>
          <w:tab w:val="clear" w:pos="8306"/>
        </w:tabs>
        <w:jc w:val="both"/>
        <w:rPr>
          <w:sz w:val="16"/>
          <w:szCs w:val="16"/>
        </w:rPr>
      </w:pPr>
    </w:p>
    <w:p w14:paraId="7ECE03FD" w14:textId="77777777" w:rsidR="00391D57" w:rsidRDefault="00722FB3" w:rsidP="00543045">
      <w:pPr>
        <w:pStyle w:val="Nadpis2"/>
        <w:numPr>
          <w:ilvl w:val="0"/>
          <w:numId w:val="3"/>
        </w:numPr>
        <w:tabs>
          <w:tab w:val="num" w:pos="426"/>
        </w:tabs>
      </w:pPr>
      <w:bookmarkStart w:id="12" w:name="_Toc530739901"/>
      <w:r w:rsidRPr="00CF6234">
        <w:t>Dlhodobý hmotný majetok</w:t>
      </w:r>
      <w:bookmarkEnd w:id="12"/>
    </w:p>
    <w:p w14:paraId="407BFCFE" w14:textId="77777777" w:rsidR="00391D57" w:rsidRPr="002C238A" w:rsidRDefault="00391D57" w:rsidP="00543045"/>
    <w:p w14:paraId="6FA56E51" w14:textId="77777777" w:rsidR="00722FB3" w:rsidRPr="00CF6234" w:rsidRDefault="00722FB3">
      <w:pPr>
        <w:pStyle w:val="Zkladntext"/>
        <w:keepNext/>
        <w:rPr>
          <w:sz w:val="16"/>
          <w:szCs w:val="16"/>
        </w:rPr>
      </w:pPr>
    </w:p>
    <w:p w14:paraId="388615A8" w14:textId="77777777" w:rsidR="00722FB3" w:rsidRPr="00543045" w:rsidRDefault="00722FB3">
      <w:pPr>
        <w:pStyle w:val="Zkladntext"/>
        <w:keepNext/>
      </w:pPr>
      <w:r w:rsidRPr="006934B4">
        <w:t xml:space="preserve">Prehľad o pohybe dlhodobého </w:t>
      </w:r>
      <w:r w:rsidR="00CB45EB">
        <w:t>ne</w:t>
      </w:r>
      <w:r w:rsidRPr="006934B4">
        <w:t>hm</w:t>
      </w:r>
      <w:r w:rsidR="007D656B" w:rsidRPr="006934B4">
        <w:t>otného majetku</w:t>
      </w:r>
      <w:r w:rsidR="00CB45EB">
        <w:t xml:space="preserve"> a dlhodobého hmotného majetku</w:t>
      </w:r>
      <w:r w:rsidR="007D656B" w:rsidRPr="006934B4">
        <w:t xml:space="preserve"> od 1. januára </w:t>
      </w:r>
      <w:r w:rsidR="00585B24">
        <w:t>201</w:t>
      </w:r>
      <w:r w:rsidR="0074314F">
        <w:t>7</w:t>
      </w:r>
      <w:r w:rsidR="00585B24">
        <w:t xml:space="preserve"> </w:t>
      </w:r>
      <w:r w:rsidR="00FB71F7" w:rsidRPr="006934B4">
        <w:t xml:space="preserve"> </w:t>
      </w:r>
      <w:r w:rsidR="007D656B" w:rsidRPr="006934B4">
        <w:t xml:space="preserve">do 31. decembra </w:t>
      </w:r>
      <w:r w:rsidR="00585B24">
        <w:t>201</w:t>
      </w:r>
      <w:r w:rsidR="0074314F">
        <w:t>7</w:t>
      </w:r>
      <w:r w:rsidR="00585B24">
        <w:t xml:space="preserve"> </w:t>
      </w:r>
      <w:r w:rsidR="00527964" w:rsidRPr="006934B4">
        <w:t xml:space="preserve">a za porovnateľné obdobie od 1. januára </w:t>
      </w:r>
      <w:r w:rsidR="00585B24">
        <w:t>201</w:t>
      </w:r>
      <w:r w:rsidR="0074314F">
        <w:t>6</w:t>
      </w:r>
      <w:r w:rsidR="00585B24">
        <w:t xml:space="preserve"> </w:t>
      </w:r>
      <w:r w:rsidR="00527964" w:rsidRPr="006934B4">
        <w:t xml:space="preserve">do 31. decembra </w:t>
      </w:r>
      <w:r w:rsidR="00585B24">
        <w:t>201</w:t>
      </w:r>
      <w:r w:rsidR="0074314F">
        <w:t>6</w:t>
      </w:r>
      <w:r w:rsidR="00585B24">
        <w:t xml:space="preserve"> </w:t>
      </w:r>
      <w:r w:rsidRPr="006934B4">
        <w:t>je uvedený v</w:t>
      </w:r>
      <w:r w:rsidR="00527964" w:rsidRPr="006934B4">
        <w:t xml:space="preserve"> tabuľkách na stranách </w:t>
      </w:r>
      <w:r w:rsidR="00B72623">
        <w:t>19</w:t>
      </w:r>
      <w:r w:rsidR="00282140" w:rsidRPr="00CB45EB">
        <w:t xml:space="preserve"> </w:t>
      </w:r>
      <w:r w:rsidR="009D1E68" w:rsidRPr="00CB45EB">
        <w:t xml:space="preserve">až </w:t>
      </w:r>
      <w:r w:rsidR="00585B24">
        <w:t>2</w:t>
      </w:r>
      <w:r w:rsidR="00B72623">
        <w:t>0</w:t>
      </w:r>
      <w:r w:rsidR="00585B24">
        <w:t>.</w:t>
      </w:r>
    </w:p>
    <w:p w14:paraId="0AF9AE2B" w14:textId="77777777" w:rsidR="00722FB3" w:rsidRDefault="00722FB3">
      <w:pPr>
        <w:pStyle w:val="Zkladntext"/>
      </w:pPr>
    </w:p>
    <w:p w14:paraId="279B5CD2" w14:textId="77777777" w:rsidR="00B24D9A" w:rsidRPr="00730724" w:rsidRDefault="00B24D9A">
      <w:pPr>
        <w:pStyle w:val="Zkladntext"/>
      </w:pPr>
    </w:p>
    <w:p w14:paraId="0E44BCC8" w14:textId="77777777" w:rsidR="00B5407E" w:rsidRDefault="00AC4769" w:rsidP="00AC4769">
      <w:pPr>
        <w:pStyle w:val="Zkladntext"/>
      </w:pPr>
      <w:r w:rsidRPr="00CB45EB">
        <w:t>Dlhodobý hnuteľný a nehnuteľný majeto</w:t>
      </w:r>
      <w:r w:rsidR="006873A7" w:rsidRPr="00CB45EB">
        <w:t>k</w:t>
      </w:r>
      <w:r w:rsidR="0036558B">
        <w:t xml:space="preserve"> je poistený pre prípad škôd spôsobených </w:t>
      </w:r>
      <w:r w:rsidR="006721DB" w:rsidRPr="00CB45EB">
        <w:t>krádežou a</w:t>
      </w:r>
      <w:r w:rsidR="0036558B">
        <w:t> živelnou pohromou až</w:t>
      </w:r>
      <w:r w:rsidRPr="00CB45EB">
        <w:t xml:space="preserve"> do výšky </w:t>
      </w:r>
      <w:r w:rsidR="00AD0866">
        <w:t>20</w:t>
      </w:r>
      <w:r w:rsidR="000455DC">
        <w:t xml:space="preserve"> </w:t>
      </w:r>
      <w:r w:rsidR="0036558B">
        <w:t>tis.</w:t>
      </w:r>
      <w:r w:rsidR="006721DB" w:rsidRPr="00CB45EB">
        <w:t xml:space="preserve"> </w:t>
      </w:r>
      <w:r w:rsidR="00220859" w:rsidRPr="00CB45EB">
        <w:t>EUR</w:t>
      </w:r>
      <w:r w:rsidR="00E2201A" w:rsidRPr="00CB45EB">
        <w:t xml:space="preserve"> </w:t>
      </w:r>
      <w:r w:rsidR="00B5407E" w:rsidRPr="00CB45EB">
        <w:t>.</w:t>
      </w:r>
      <w:r w:rsidR="00254F9C" w:rsidRPr="00CB45EB">
        <w:t xml:space="preserve"> </w:t>
      </w:r>
    </w:p>
    <w:p w14:paraId="7E0B0BFC" w14:textId="77777777" w:rsidR="005B36FC" w:rsidRDefault="005B36FC" w:rsidP="00AC4769">
      <w:pPr>
        <w:pStyle w:val="Zkladntext"/>
      </w:pPr>
    </w:p>
    <w:p w14:paraId="08D7BFC1" w14:textId="77777777" w:rsidR="00B5407E" w:rsidRDefault="00CB45EB" w:rsidP="00B5407E">
      <w:pPr>
        <w:pStyle w:val="Zkladntext"/>
      </w:pPr>
      <w:r>
        <w:t xml:space="preserve">S uvedeným majetkom má Spoločnosť neobmedzené právo nakladať. </w:t>
      </w:r>
      <w:r w:rsidR="00B5407E">
        <w:t>Na dlhodobý majetok spoločnosti nie je zriadené žiadne záložné právo.</w:t>
      </w:r>
    </w:p>
    <w:p w14:paraId="57E416AB" w14:textId="77777777" w:rsidR="00B5407E" w:rsidRDefault="00B5407E" w:rsidP="00AC4769">
      <w:pPr>
        <w:pStyle w:val="Zkladntext"/>
      </w:pPr>
    </w:p>
    <w:p w14:paraId="644689DE" w14:textId="77777777" w:rsidR="00FA58BC" w:rsidRDefault="00FA58BC" w:rsidP="00AC4769">
      <w:pPr>
        <w:pStyle w:val="Zkladntext"/>
      </w:pPr>
      <w:r w:rsidRPr="00FA58BC">
        <w:rPr>
          <w:noProof/>
          <w:lang w:eastAsia="sk-SK"/>
        </w:rPr>
        <w:lastRenderedPageBreak/>
        <w:drawing>
          <wp:inline distT="0" distB="0" distL="0" distR="0" wp14:anchorId="21EABB6A" wp14:editId="45249505">
            <wp:extent cx="7563759" cy="5475396"/>
            <wp:effectExtent l="0" t="3492"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7579449" cy="5486754"/>
                    </a:xfrm>
                    <a:prstGeom prst="rect">
                      <a:avLst/>
                    </a:prstGeom>
                    <a:noFill/>
                    <a:ln>
                      <a:noFill/>
                    </a:ln>
                  </pic:spPr>
                </pic:pic>
              </a:graphicData>
            </a:graphic>
          </wp:inline>
        </w:drawing>
      </w:r>
    </w:p>
    <w:p w14:paraId="0123EB22" w14:textId="77777777" w:rsidR="001D5A88" w:rsidRDefault="001D5A88" w:rsidP="000C1783">
      <w:pPr>
        <w:pStyle w:val="Zkladntext"/>
        <w:ind w:left="0"/>
        <w:rPr>
          <w:highlight w:val="yellow"/>
        </w:rPr>
      </w:pPr>
    </w:p>
    <w:p w14:paraId="5A0036E4" w14:textId="77777777" w:rsidR="00637BF7" w:rsidRDefault="00637BF7" w:rsidP="000C1783">
      <w:pPr>
        <w:pStyle w:val="Zkladntext"/>
        <w:ind w:left="0"/>
        <w:rPr>
          <w:highlight w:val="yellow"/>
        </w:rPr>
      </w:pPr>
    </w:p>
    <w:p w14:paraId="5546A3DE" w14:textId="77777777" w:rsidR="00637BF7" w:rsidRPr="002F2E66" w:rsidRDefault="00637BF7" w:rsidP="000C1783">
      <w:pPr>
        <w:pStyle w:val="Zkladntext"/>
        <w:ind w:left="0"/>
        <w:rPr>
          <w:highlight w:val="yellow"/>
        </w:rPr>
      </w:pPr>
      <w:r w:rsidRPr="00637BF7">
        <w:rPr>
          <w:noProof/>
          <w:lang w:eastAsia="sk-SK"/>
        </w:rPr>
        <w:lastRenderedPageBreak/>
        <w:drawing>
          <wp:inline distT="0" distB="0" distL="0" distR="0" wp14:anchorId="2775AD8B" wp14:editId="688F8755">
            <wp:extent cx="7980201" cy="5776858"/>
            <wp:effectExtent l="0" t="3175"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7984203" cy="5779755"/>
                    </a:xfrm>
                    <a:prstGeom prst="rect">
                      <a:avLst/>
                    </a:prstGeom>
                    <a:noFill/>
                    <a:ln>
                      <a:noFill/>
                    </a:ln>
                  </pic:spPr>
                </pic:pic>
              </a:graphicData>
            </a:graphic>
          </wp:inline>
        </w:drawing>
      </w:r>
    </w:p>
    <w:p w14:paraId="12095531" w14:textId="77777777" w:rsidR="0019177A" w:rsidRPr="002F2E66" w:rsidRDefault="0019177A">
      <w:pPr>
        <w:rPr>
          <w:color w:val="FF0000"/>
          <w:highlight w:val="yellow"/>
        </w:rPr>
      </w:pPr>
      <w:r w:rsidRPr="002F2E66">
        <w:rPr>
          <w:color w:val="FF0000"/>
          <w:highlight w:val="yellow"/>
        </w:rPr>
        <w:br w:type="page"/>
      </w:r>
    </w:p>
    <w:p w14:paraId="0B15EE9A" w14:textId="77777777" w:rsidR="00207933" w:rsidRPr="00730724" w:rsidRDefault="00207933" w:rsidP="0038705F">
      <w:pPr>
        <w:pStyle w:val="Zkladntext"/>
      </w:pPr>
    </w:p>
    <w:p w14:paraId="636F4D74" w14:textId="77777777" w:rsidR="00207933" w:rsidRDefault="00207933" w:rsidP="00207933">
      <w:pPr>
        <w:pStyle w:val="Nadpis2"/>
        <w:numPr>
          <w:ilvl w:val="0"/>
          <w:numId w:val="27"/>
        </w:numPr>
      </w:pPr>
      <w:r>
        <w:t>Pohľadávky</w:t>
      </w:r>
    </w:p>
    <w:p w14:paraId="3FFB4E3B" w14:textId="77777777" w:rsidR="00DD67AE" w:rsidRPr="00DD67AE" w:rsidRDefault="00DD67AE" w:rsidP="00DD67AE"/>
    <w:p w14:paraId="26F50746" w14:textId="77777777" w:rsidR="00DD67AE" w:rsidRPr="00395629" w:rsidRDefault="00DD67AE" w:rsidP="00717856">
      <w:pPr>
        <w:pStyle w:val="Zkladntext"/>
        <w:ind w:left="360"/>
        <w:rPr>
          <w:lang w:val="de-DE"/>
        </w:rPr>
      </w:pPr>
    </w:p>
    <w:p w14:paraId="2124DA1B" w14:textId="77777777" w:rsidR="00570C2A" w:rsidRPr="00BA27DD" w:rsidRDefault="009E469B" w:rsidP="00BA27DD">
      <w:pPr>
        <w:spacing w:line="276" w:lineRule="auto"/>
        <w:ind w:left="426"/>
        <w:rPr>
          <w:szCs w:val="18"/>
        </w:rPr>
      </w:pPr>
      <w:r w:rsidRPr="0028408E">
        <w:rPr>
          <w:sz w:val="18"/>
          <w:szCs w:val="18"/>
        </w:rPr>
        <w:t>Veková štruktúra pohľadávok je uvedená v nasledujúcom prehľade:</w:t>
      </w:r>
    </w:p>
    <w:p w14:paraId="1DCFF0D6" w14:textId="77777777" w:rsidR="009E469B" w:rsidRDefault="0001734D" w:rsidP="009E469B">
      <w:pPr>
        <w:pStyle w:val="Zkladntext"/>
        <w:rPr>
          <w:sz w:val="22"/>
          <w:szCs w:val="22"/>
          <w:lang w:eastAsia="sk-SK"/>
        </w:rPr>
      </w:pPr>
      <w:r>
        <w:fldChar w:fldCharType="begin"/>
      </w:r>
      <w:r w:rsidR="009E469B">
        <w:instrText xml:space="preserve"> LINK Excel.Sheet.12 "C:\\Users\\michalcova.DALKIA\\Downloads\\VUZ_Poznamky_Velke_2015_SK_22022016_final.docx" "_1500362160!Sheet1!R1:R1048576" \a \f 4 \h  \* MERGEFORMAT </w:instrText>
      </w:r>
      <w:r>
        <w:fldChar w:fldCharType="separate"/>
      </w:r>
    </w:p>
    <w:p w14:paraId="4D570FF8" w14:textId="77777777" w:rsidR="009E469B" w:rsidRDefault="0001734D" w:rsidP="009E469B">
      <w:pPr>
        <w:pStyle w:val="Zkladntext"/>
        <w:rPr>
          <w:szCs w:val="18"/>
          <w:shd w:val="clear" w:color="auto" w:fill="FFFFFF"/>
        </w:rPr>
      </w:pPr>
      <w:r>
        <w:fldChar w:fldCharType="end"/>
      </w:r>
    </w:p>
    <w:tbl>
      <w:tblPr>
        <w:tblpPr w:leftFromText="180" w:rightFromText="180" w:vertAnchor="text" w:horzAnchor="margin" w:tblpY="-37"/>
        <w:tblW w:w="8380" w:type="dxa"/>
        <w:tblCellMar>
          <w:left w:w="70" w:type="dxa"/>
          <w:right w:w="70" w:type="dxa"/>
        </w:tblCellMar>
        <w:tblLook w:val="04A0" w:firstRow="1" w:lastRow="0" w:firstColumn="1" w:lastColumn="0" w:noHBand="0" w:noVBand="1"/>
      </w:tblPr>
      <w:tblGrid>
        <w:gridCol w:w="2500"/>
        <w:gridCol w:w="3740"/>
        <w:gridCol w:w="960"/>
        <w:gridCol w:w="220"/>
        <w:gridCol w:w="960"/>
      </w:tblGrid>
      <w:tr w:rsidR="009E469B" w:rsidRPr="003A2883" w14:paraId="0A9671DD" w14:textId="77777777" w:rsidTr="009E469B">
        <w:trPr>
          <w:trHeight w:val="255"/>
        </w:trPr>
        <w:tc>
          <w:tcPr>
            <w:tcW w:w="2500" w:type="dxa"/>
            <w:tcBorders>
              <w:top w:val="nil"/>
              <w:left w:val="nil"/>
              <w:bottom w:val="nil"/>
              <w:right w:val="nil"/>
            </w:tcBorders>
            <w:shd w:val="clear" w:color="000000" w:fill="FFFFFF"/>
            <w:noWrap/>
            <w:vAlign w:val="bottom"/>
            <w:hideMark/>
          </w:tcPr>
          <w:p w14:paraId="200C68D9" w14:textId="77777777" w:rsidR="009E469B" w:rsidRPr="003A2883" w:rsidRDefault="009E469B" w:rsidP="009E469B">
            <w:pPr>
              <w:jc w:val="center"/>
              <w:rPr>
                <w:sz w:val="18"/>
                <w:szCs w:val="18"/>
                <w:lang w:eastAsia="sk-SK"/>
              </w:rPr>
            </w:pPr>
            <w:r w:rsidRPr="003A2883">
              <w:rPr>
                <w:sz w:val="18"/>
                <w:szCs w:val="18"/>
                <w:lang w:eastAsia="sk-SK"/>
              </w:rPr>
              <w:t> </w:t>
            </w:r>
          </w:p>
        </w:tc>
        <w:tc>
          <w:tcPr>
            <w:tcW w:w="3740" w:type="dxa"/>
            <w:tcBorders>
              <w:top w:val="nil"/>
              <w:left w:val="nil"/>
              <w:bottom w:val="nil"/>
              <w:right w:val="nil"/>
            </w:tcBorders>
            <w:shd w:val="clear" w:color="000000" w:fill="FFFFFF"/>
            <w:noWrap/>
            <w:vAlign w:val="bottom"/>
            <w:hideMark/>
          </w:tcPr>
          <w:p w14:paraId="171F18D0" w14:textId="77777777" w:rsidR="009E469B" w:rsidRPr="003A2883" w:rsidRDefault="009E469B" w:rsidP="009E469B">
            <w:pPr>
              <w:jc w:val="center"/>
              <w:rPr>
                <w:sz w:val="18"/>
                <w:szCs w:val="18"/>
                <w:lang w:eastAsia="sk-SK"/>
              </w:rPr>
            </w:pPr>
            <w:r w:rsidRPr="003A2883">
              <w:rPr>
                <w:sz w:val="18"/>
                <w:szCs w:val="18"/>
                <w:lang w:eastAsia="sk-SK"/>
              </w:rPr>
              <w:t> </w:t>
            </w:r>
          </w:p>
        </w:tc>
        <w:tc>
          <w:tcPr>
            <w:tcW w:w="960" w:type="dxa"/>
            <w:tcBorders>
              <w:top w:val="nil"/>
              <w:left w:val="nil"/>
              <w:bottom w:val="nil"/>
              <w:right w:val="nil"/>
            </w:tcBorders>
            <w:shd w:val="clear" w:color="000000" w:fill="FFFFFF"/>
            <w:noWrap/>
            <w:vAlign w:val="bottom"/>
            <w:hideMark/>
          </w:tcPr>
          <w:p w14:paraId="1F079E15" w14:textId="77777777" w:rsidR="009E469B" w:rsidRPr="003A2883" w:rsidRDefault="009E469B" w:rsidP="0074314F">
            <w:pPr>
              <w:jc w:val="center"/>
              <w:rPr>
                <w:sz w:val="18"/>
                <w:szCs w:val="18"/>
                <w:lang w:eastAsia="sk-SK"/>
              </w:rPr>
            </w:pPr>
            <w:r>
              <w:rPr>
                <w:sz w:val="18"/>
                <w:szCs w:val="18"/>
                <w:lang w:eastAsia="sk-SK"/>
              </w:rPr>
              <w:t>31.12.201</w:t>
            </w:r>
            <w:r w:rsidR="0074314F">
              <w:rPr>
                <w:sz w:val="18"/>
                <w:szCs w:val="18"/>
                <w:lang w:eastAsia="sk-SK"/>
              </w:rPr>
              <w:t>7</w:t>
            </w:r>
          </w:p>
        </w:tc>
        <w:tc>
          <w:tcPr>
            <w:tcW w:w="220" w:type="dxa"/>
            <w:tcBorders>
              <w:top w:val="nil"/>
              <w:left w:val="nil"/>
              <w:bottom w:val="nil"/>
              <w:right w:val="nil"/>
            </w:tcBorders>
            <w:shd w:val="clear" w:color="000000" w:fill="FFFFFF"/>
            <w:noWrap/>
            <w:vAlign w:val="bottom"/>
            <w:hideMark/>
          </w:tcPr>
          <w:p w14:paraId="02486027" w14:textId="77777777" w:rsidR="009E469B" w:rsidRPr="003A2883" w:rsidRDefault="009E469B" w:rsidP="009E469B">
            <w:pPr>
              <w:jc w:val="center"/>
              <w:rPr>
                <w:sz w:val="18"/>
                <w:szCs w:val="18"/>
                <w:lang w:eastAsia="sk-SK"/>
              </w:rPr>
            </w:pPr>
            <w:r w:rsidRPr="003A2883">
              <w:rPr>
                <w:sz w:val="18"/>
                <w:szCs w:val="18"/>
                <w:lang w:eastAsia="sk-SK"/>
              </w:rPr>
              <w:t> </w:t>
            </w:r>
          </w:p>
        </w:tc>
        <w:tc>
          <w:tcPr>
            <w:tcW w:w="960" w:type="dxa"/>
            <w:tcBorders>
              <w:top w:val="nil"/>
              <w:left w:val="nil"/>
              <w:bottom w:val="nil"/>
              <w:right w:val="nil"/>
            </w:tcBorders>
            <w:shd w:val="clear" w:color="000000" w:fill="FFFFFF"/>
            <w:noWrap/>
            <w:vAlign w:val="bottom"/>
            <w:hideMark/>
          </w:tcPr>
          <w:p w14:paraId="2D9D6773" w14:textId="77777777" w:rsidR="009E469B" w:rsidRPr="003A2883" w:rsidRDefault="009E469B" w:rsidP="0074314F">
            <w:pPr>
              <w:jc w:val="center"/>
              <w:rPr>
                <w:sz w:val="18"/>
                <w:szCs w:val="18"/>
                <w:lang w:eastAsia="sk-SK"/>
              </w:rPr>
            </w:pPr>
            <w:r>
              <w:rPr>
                <w:sz w:val="18"/>
                <w:szCs w:val="18"/>
                <w:lang w:eastAsia="sk-SK"/>
              </w:rPr>
              <w:t>31.12.201</w:t>
            </w:r>
            <w:r w:rsidR="0074314F">
              <w:rPr>
                <w:sz w:val="18"/>
                <w:szCs w:val="18"/>
                <w:lang w:eastAsia="sk-SK"/>
              </w:rPr>
              <w:t>6</w:t>
            </w:r>
          </w:p>
        </w:tc>
      </w:tr>
      <w:tr w:rsidR="009E469B" w:rsidRPr="003A2883" w14:paraId="2F53294F" w14:textId="77777777" w:rsidTr="009E469B">
        <w:trPr>
          <w:trHeight w:val="255"/>
        </w:trPr>
        <w:tc>
          <w:tcPr>
            <w:tcW w:w="2500" w:type="dxa"/>
            <w:tcBorders>
              <w:top w:val="nil"/>
              <w:left w:val="nil"/>
              <w:bottom w:val="single" w:sz="4" w:space="0" w:color="auto"/>
              <w:right w:val="nil"/>
            </w:tcBorders>
            <w:shd w:val="clear" w:color="000000" w:fill="FFFFFF"/>
            <w:noWrap/>
            <w:vAlign w:val="bottom"/>
            <w:hideMark/>
          </w:tcPr>
          <w:p w14:paraId="489ACF8D" w14:textId="77777777" w:rsidR="009E469B" w:rsidRPr="003A2883" w:rsidRDefault="009E469B" w:rsidP="009E469B">
            <w:pPr>
              <w:jc w:val="center"/>
              <w:rPr>
                <w:sz w:val="18"/>
                <w:szCs w:val="18"/>
                <w:lang w:eastAsia="sk-SK"/>
              </w:rPr>
            </w:pPr>
            <w:r w:rsidRPr="003A2883">
              <w:rPr>
                <w:sz w:val="18"/>
                <w:szCs w:val="18"/>
                <w:lang w:eastAsia="sk-SK"/>
              </w:rPr>
              <w:t> </w:t>
            </w:r>
          </w:p>
        </w:tc>
        <w:tc>
          <w:tcPr>
            <w:tcW w:w="3740" w:type="dxa"/>
            <w:tcBorders>
              <w:top w:val="nil"/>
              <w:left w:val="nil"/>
              <w:bottom w:val="single" w:sz="4" w:space="0" w:color="auto"/>
              <w:right w:val="nil"/>
            </w:tcBorders>
            <w:shd w:val="clear" w:color="000000" w:fill="FFFFFF"/>
            <w:noWrap/>
            <w:vAlign w:val="bottom"/>
            <w:hideMark/>
          </w:tcPr>
          <w:p w14:paraId="76192AC3" w14:textId="77777777" w:rsidR="009E469B" w:rsidRPr="003A2883" w:rsidRDefault="009E469B" w:rsidP="009E469B">
            <w:pPr>
              <w:jc w:val="center"/>
              <w:rPr>
                <w:sz w:val="18"/>
                <w:szCs w:val="18"/>
                <w:lang w:eastAsia="sk-SK"/>
              </w:rPr>
            </w:pPr>
            <w:r w:rsidRPr="003A288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E8A732D" w14:textId="77777777" w:rsidR="009E469B" w:rsidRPr="003A2883" w:rsidRDefault="009E469B" w:rsidP="009E469B">
            <w:pPr>
              <w:jc w:val="center"/>
              <w:rPr>
                <w:sz w:val="18"/>
                <w:szCs w:val="18"/>
                <w:lang w:eastAsia="sk-SK"/>
              </w:rPr>
            </w:pPr>
            <w:r w:rsidRPr="003A288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60715465" w14:textId="77777777" w:rsidR="009E469B" w:rsidRPr="003A2883" w:rsidRDefault="009E469B" w:rsidP="009E469B">
            <w:pPr>
              <w:jc w:val="center"/>
              <w:rPr>
                <w:sz w:val="18"/>
                <w:szCs w:val="18"/>
                <w:lang w:eastAsia="sk-SK"/>
              </w:rPr>
            </w:pPr>
            <w:r w:rsidRPr="003A288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6BF98BB" w14:textId="77777777" w:rsidR="009E469B" w:rsidRPr="003A2883" w:rsidRDefault="009E469B" w:rsidP="009E469B">
            <w:pPr>
              <w:jc w:val="center"/>
              <w:rPr>
                <w:sz w:val="18"/>
                <w:szCs w:val="18"/>
                <w:lang w:eastAsia="sk-SK"/>
              </w:rPr>
            </w:pPr>
            <w:r w:rsidRPr="003A2883">
              <w:rPr>
                <w:sz w:val="18"/>
                <w:szCs w:val="18"/>
                <w:lang w:eastAsia="sk-SK"/>
              </w:rPr>
              <w:t>EUR</w:t>
            </w:r>
          </w:p>
        </w:tc>
      </w:tr>
      <w:tr w:rsidR="009E469B" w:rsidRPr="003A2883" w14:paraId="3982E15F" w14:textId="77777777" w:rsidTr="009E469B">
        <w:trPr>
          <w:trHeight w:val="255"/>
        </w:trPr>
        <w:tc>
          <w:tcPr>
            <w:tcW w:w="2500" w:type="dxa"/>
            <w:tcBorders>
              <w:top w:val="nil"/>
              <w:left w:val="nil"/>
              <w:bottom w:val="nil"/>
              <w:right w:val="nil"/>
            </w:tcBorders>
            <w:shd w:val="clear" w:color="000000" w:fill="FFFFFF"/>
            <w:noWrap/>
            <w:vAlign w:val="bottom"/>
            <w:hideMark/>
          </w:tcPr>
          <w:p w14:paraId="24647A6B" w14:textId="77777777" w:rsidR="009E469B" w:rsidRPr="003A2883" w:rsidRDefault="009E469B" w:rsidP="009E469B">
            <w:pPr>
              <w:rPr>
                <w:sz w:val="18"/>
                <w:szCs w:val="18"/>
                <w:lang w:eastAsia="sk-SK"/>
              </w:rPr>
            </w:pPr>
            <w:r w:rsidRPr="003A2883">
              <w:rPr>
                <w:sz w:val="18"/>
                <w:szCs w:val="18"/>
                <w:lang w:eastAsia="sk-SK"/>
              </w:rPr>
              <w:t>Pohľadávky v lehote splatnosti</w:t>
            </w:r>
          </w:p>
        </w:tc>
        <w:tc>
          <w:tcPr>
            <w:tcW w:w="3740" w:type="dxa"/>
            <w:tcBorders>
              <w:top w:val="nil"/>
              <w:left w:val="nil"/>
              <w:bottom w:val="nil"/>
              <w:right w:val="nil"/>
            </w:tcBorders>
            <w:shd w:val="clear" w:color="000000" w:fill="FFFFFF"/>
            <w:noWrap/>
            <w:vAlign w:val="bottom"/>
            <w:hideMark/>
          </w:tcPr>
          <w:p w14:paraId="3DB90F9F" w14:textId="77777777" w:rsidR="009E469B" w:rsidRPr="003A2883" w:rsidRDefault="009E469B" w:rsidP="009E469B">
            <w:pPr>
              <w:rPr>
                <w:sz w:val="18"/>
                <w:szCs w:val="18"/>
                <w:lang w:eastAsia="sk-SK"/>
              </w:rPr>
            </w:pPr>
            <w:r w:rsidRPr="003A2883">
              <w:rPr>
                <w:sz w:val="18"/>
                <w:szCs w:val="18"/>
                <w:lang w:eastAsia="sk-SK"/>
              </w:rPr>
              <w:t> </w:t>
            </w:r>
          </w:p>
        </w:tc>
        <w:tc>
          <w:tcPr>
            <w:tcW w:w="960" w:type="dxa"/>
            <w:tcBorders>
              <w:top w:val="nil"/>
              <w:left w:val="nil"/>
              <w:bottom w:val="nil"/>
              <w:right w:val="nil"/>
            </w:tcBorders>
            <w:shd w:val="clear" w:color="000000" w:fill="FFFFFF"/>
            <w:noWrap/>
            <w:vAlign w:val="bottom"/>
            <w:hideMark/>
          </w:tcPr>
          <w:p w14:paraId="7F991BCD" w14:textId="6FFD9378" w:rsidR="009E469B" w:rsidRPr="003A2883" w:rsidRDefault="00FE78A4" w:rsidP="00CF548C">
            <w:pPr>
              <w:jc w:val="right"/>
              <w:rPr>
                <w:sz w:val="18"/>
                <w:szCs w:val="18"/>
                <w:lang w:eastAsia="sk-SK"/>
              </w:rPr>
            </w:pPr>
            <w:del w:id="13" w:author="Kolibarova, Dasa" w:date="2018-04-19T09:55:00Z">
              <w:r w:rsidDel="00306974">
                <w:rPr>
                  <w:sz w:val="18"/>
                  <w:szCs w:val="18"/>
                  <w:lang w:eastAsia="sk-SK"/>
                </w:rPr>
                <w:delText>32</w:delText>
              </w:r>
              <w:r w:rsidR="00585B24" w:rsidDel="00306974">
                <w:rPr>
                  <w:sz w:val="18"/>
                  <w:szCs w:val="18"/>
                  <w:lang w:eastAsia="sk-SK"/>
                </w:rPr>
                <w:delText xml:space="preserve"> </w:delText>
              </w:r>
              <w:r w:rsidDel="00306974">
                <w:rPr>
                  <w:sz w:val="18"/>
                  <w:szCs w:val="18"/>
                  <w:lang w:eastAsia="sk-SK"/>
                </w:rPr>
                <w:delText>343</w:delText>
              </w:r>
            </w:del>
            <w:ins w:id="14" w:author="Kolibarova, Dasa" w:date="2018-04-19T10:32:00Z">
              <w:r w:rsidR="003F1CA6">
                <w:rPr>
                  <w:sz w:val="18"/>
                  <w:szCs w:val="18"/>
                  <w:lang w:eastAsia="sk-SK"/>
                </w:rPr>
                <w:t>251 716</w:t>
              </w:r>
            </w:ins>
          </w:p>
        </w:tc>
        <w:tc>
          <w:tcPr>
            <w:tcW w:w="220" w:type="dxa"/>
            <w:tcBorders>
              <w:top w:val="nil"/>
              <w:left w:val="nil"/>
              <w:bottom w:val="nil"/>
              <w:right w:val="nil"/>
            </w:tcBorders>
            <w:shd w:val="clear" w:color="000000" w:fill="FFFFFF"/>
            <w:noWrap/>
            <w:vAlign w:val="bottom"/>
            <w:hideMark/>
          </w:tcPr>
          <w:p w14:paraId="2FCC8DE5" w14:textId="77777777" w:rsidR="009E469B" w:rsidRPr="003A2883" w:rsidRDefault="009E469B" w:rsidP="009E469B">
            <w:pPr>
              <w:rPr>
                <w:sz w:val="18"/>
                <w:szCs w:val="18"/>
                <w:lang w:eastAsia="sk-SK"/>
              </w:rPr>
            </w:pPr>
            <w:r w:rsidRPr="003A2883">
              <w:rPr>
                <w:sz w:val="18"/>
                <w:szCs w:val="18"/>
                <w:lang w:eastAsia="sk-SK"/>
              </w:rPr>
              <w:t> </w:t>
            </w:r>
          </w:p>
        </w:tc>
        <w:tc>
          <w:tcPr>
            <w:tcW w:w="960" w:type="dxa"/>
            <w:tcBorders>
              <w:top w:val="nil"/>
              <w:left w:val="nil"/>
              <w:bottom w:val="nil"/>
              <w:right w:val="nil"/>
            </w:tcBorders>
            <w:shd w:val="clear" w:color="000000" w:fill="FFFFFF"/>
            <w:noWrap/>
            <w:vAlign w:val="bottom"/>
            <w:hideMark/>
          </w:tcPr>
          <w:p w14:paraId="556C5EEF" w14:textId="77777777" w:rsidR="009E469B" w:rsidRPr="003A2883" w:rsidRDefault="0074314F" w:rsidP="0074314F">
            <w:pPr>
              <w:jc w:val="right"/>
              <w:rPr>
                <w:sz w:val="18"/>
                <w:szCs w:val="18"/>
                <w:lang w:eastAsia="sk-SK"/>
              </w:rPr>
            </w:pPr>
            <w:del w:id="15" w:author="Kolibarova, Dasa" w:date="2018-04-19T09:55:00Z">
              <w:r w:rsidDel="00306974">
                <w:rPr>
                  <w:sz w:val="18"/>
                  <w:szCs w:val="18"/>
                  <w:lang w:eastAsia="sk-SK"/>
                </w:rPr>
                <w:delText>7</w:delText>
              </w:r>
              <w:r w:rsidR="00585B24" w:rsidDel="00306974">
                <w:rPr>
                  <w:sz w:val="18"/>
                  <w:szCs w:val="18"/>
                  <w:lang w:eastAsia="sk-SK"/>
                </w:rPr>
                <w:delText>8 9</w:delText>
              </w:r>
              <w:r w:rsidDel="00306974">
                <w:rPr>
                  <w:sz w:val="18"/>
                  <w:szCs w:val="18"/>
                  <w:lang w:eastAsia="sk-SK"/>
                </w:rPr>
                <w:delText>40</w:delText>
              </w:r>
            </w:del>
            <w:ins w:id="16" w:author="Kolibarova, Dasa" w:date="2018-04-19T09:55:00Z">
              <w:r w:rsidR="00306974">
                <w:rPr>
                  <w:sz w:val="18"/>
                  <w:szCs w:val="18"/>
                  <w:lang w:eastAsia="sk-SK"/>
                </w:rPr>
                <w:t>177 304</w:t>
              </w:r>
            </w:ins>
          </w:p>
        </w:tc>
      </w:tr>
      <w:tr w:rsidR="009E469B" w:rsidRPr="003A2883" w14:paraId="2A8EAB09" w14:textId="77777777" w:rsidTr="009E469B">
        <w:trPr>
          <w:trHeight w:val="255"/>
        </w:trPr>
        <w:tc>
          <w:tcPr>
            <w:tcW w:w="2500" w:type="dxa"/>
            <w:tcBorders>
              <w:top w:val="nil"/>
              <w:left w:val="nil"/>
              <w:bottom w:val="nil"/>
              <w:right w:val="nil"/>
            </w:tcBorders>
            <w:shd w:val="clear" w:color="000000" w:fill="FFFFFF"/>
            <w:noWrap/>
            <w:vAlign w:val="bottom"/>
            <w:hideMark/>
          </w:tcPr>
          <w:p w14:paraId="6D0CDE96" w14:textId="77777777" w:rsidR="009E469B" w:rsidRPr="003A2883" w:rsidRDefault="009E469B" w:rsidP="009E469B">
            <w:pPr>
              <w:rPr>
                <w:sz w:val="18"/>
                <w:szCs w:val="18"/>
                <w:lang w:eastAsia="sk-SK"/>
              </w:rPr>
            </w:pPr>
            <w:r w:rsidRPr="003A2883">
              <w:rPr>
                <w:sz w:val="18"/>
                <w:szCs w:val="18"/>
                <w:lang w:eastAsia="sk-SK"/>
              </w:rPr>
              <w:t>Pohľadávky po lehote splatnosti</w:t>
            </w:r>
          </w:p>
        </w:tc>
        <w:tc>
          <w:tcPr>
            <w:tcW w:w="3740" w:type="dxa"/>
            <w:tcBorders>
              <w:top w:val="nil"/>
              <w:left w:val="nil"/>
              <w:bottom w:val="nil"/>
              <w:right w:val="nil"/>
            </w:tcBorders>
            <w:shd w:val="clear" w:color="000000" w:fill="FFFFFF"/>
            <w:noWrap/>
            <w:vAlign w:val="bottom"/>
            <w:hideMark/>
          </w:tcPr>
          <w:p w14:paraId="21C421F8" w14:textId="77777777" w:rsidR="009E469B" w:rsidRPr="003A2883" w:rsidRDefault="009E469B" w:rsidP="009E469B">
            <w:pPr>
              <w:rPr>
                <w:sz w:val="18"/>
                <w:szCs w:val="18"/>
                <w:lang w:eastAsia="sk-SK"/>
              </w:rPr>
            </w:pPr>
            <w:r w:rsidRPr="003A2883">
              <w:rPr>
                <w:sz w:val="18"/>
                <w:szCs w:val="18"/>
                <w:lang w:eastAsia="sk-SK"/>
              </w:rPr>
              <w:t> </w:t>
            </w:r>
          </w:p>
        </w:tc>
        <w:tc>
          <w:tcPr>
            <w:tcW w:w="960" w:type="dxa"/>
            <w:tcBorders>
              <w:top w:val="nil"/>
              <w:left w:val="nil"/>
              <w:bottom w:val="nil"/>
              <w:right w:val="nil"/>
            </w:tcBorders>
            <w:shd w:val="clear" w:color="000000" w:fill="FFFFFF"/>
            <w:noWrap/>
            <w:vAlign w:val="bottom"/>
            <w:hideMark/>
          </w:tcPr>
          <w:p w14:paraId="7C57FC22" w14:textId="77777777" w:rsidR="009E469B" w:rsidRPr="003A2883" w:rsidRDefault="00585B24" w:rsidP="00585B24">
            <w:pPr>
              <w:rPr>
                <w:sz w:val="18"/>
                <w:szCs w:val="18"/>
                <w:lang w:eastAsia="sk-SK"/>
              </w:rPr>
            </w:pPr>
            <w:r>
              <w:rPr>
                <w:sz w:val="18"/>
                <w:szCs w:val="18"/>
                <w:lang w:eastAsia="sk-SK"/>
              </w:rPr>
              <w:t xml:space="preserve">            396</w:t>
            </w:r>
          </w:p>
        </w:tc>
        <w:tc>
          <w:tcPr>
            <w:tcW w:w="220" w:type="dxa"/>
            <w:tcBorders>
              <w:top w:val="nil"/>
              <w:left w:val="nil"/>
              <w:bottom w:val="nil"/>
              <w:right w:val="nil"/>
            </w:tcBorders>
            <w:shd w:val="clear" w:color="000000" w:fill="FFFFFF"/>
            <w:noWrap/>
            <w:vAlign w:val="bottom"/>
            <w:hideMark/>
          </w:tcPr>
          <w:p w14:paraId="5670AAC6" w14:textId="77777777" w:rsidR="009E469B" w:rsidRPr="003A2883" w:rsidRDefault="009E469B" w:rsidP="009E469B">
            <w:pPr>
              <w:rPr>
                <w:sz w:val="18"/>
                <w:szCs w:val="18"/>
                <w:lang w:eastAsia="sk-SK"/>
              </w:rPr>
            </w:pPr>
            <w:r w:rsidRPr="003A2883">
              <w:rPr>
                <w:sz w:val="18"/>
                <w:szCs w:val="18"/>
                <w:lang w:eastAsia="sk-SK"/>
              </w:rPr>
              <w:t> </w:t>
            </w:r>
          </w:p>
        </w:tc>
        <w:tc>
          <w:tcPr>
            <w:tcW w:w="960" w:type="dxa"/>
            <w:tcBorders>
              <w:top w:val="nil"/>
              <w:left w:val="nil"/>
              <w:bottom w:val="nil"/>
              <w:right w:val="nil"/>
            </w:tcBorders>
            <w:shd w:val="clear" w:color="000000" w:fill="FFFFFF"/>
            <w:noWrap/>
            <w:vAlign w:val="bottom"/>
            <w:hideMark/>
          </w:tcPr>
          <w:p w14:paraId="3B5442AD" w14:textId="77777777" w:rsidR="009E469B" w:rsidRPr="003A2883" w:rsidRDefault="00585B24" w:rsidP="0074314F">
            <w:pPr>
              <w:jc w:val="right"/>
              <w:rPr>
                <w:sz w:val="18"/>
                <w:szCs w:val="18"/>
                <w:lang w:eastAsia="sk-SK"/>
              </w:rPr>
            </w:pPr>
            <w:r>
              <w:rPr>
                <w:sz w:val="18"/>
                <w:szCs w:val="18"/>
                <w:lang w:eastAsia="sk-SK"/>
              </w:rPr>
              <w:t xml:space="preserve"> </w:t>
            </w:r>
            <w:r w:rsidR="0074314F">
              <w:rPr>
                <w:sz w:val="18"/>
                <w:szCs w:val="18"/>
                <w:lang w:eastAsia="sk-SK"/>
              </w:rPr>
              <w:t>396</w:t>
            </w:r>
          </w:p>
        </w:tc>
      </w:tr>
      <w:tr w:rsidR="009E469B" w:rsidRPr="003A2883" w14:paraId="3955ECCC" w14:textId="77777777" w:rsidTr="009E469B">
        <w:trPr>
          <w:trHeight w:val="270"/>
        </w:trPr>
        <w:tc>
          <w:tcPr>
            <w:tcW w:w="2500" w:type="dxa"/>
            <w:tcBorders>
              <w:top w:val="nil"/>
              <w:left w:val="nil"/>
              <w:bottom w:val="nil"/>
              <w:right w:val="nil"/>
            </w:tcBorders>
            <w:shd w:val="clear" w:color="000000" w:fill="FFFFFF"/>
            <w:noWrap/>
            <w:vAlign w:val="bottom"/>
            <w:hideMark/>
          </w:tcPr>
          <w:p w14:paraId="3E4436FC" w14:textId="77777777" w:rsidR="009E469B" w:rsidRPr="003A2883" w:rsidRDefault="009E469B" w:rsidP="009E469B">
            <w:pPr>
              <w:rPr>
                <w:b/>
                <w:bCs/>
                <w:sz w:val="18"/>
                <w:szCs w:val="18"/>
                <w:lang w:eastAsia="sk-SK"/>
              </w:rPr>
            </w:pPr>
            <w:r w:rsidRPr="003A2883">
              <w:rPr>
                <w:b/>
                <w:bCs/>
                <w:sz w:val="18"/>
                <w:szCs w:val="18"/>
                <w:lang w:eastAsia="sk-SK"/>
              </w:rPr>
              <w:t>Spolu</w:t>
            </w:r>
          </w:p>
        </w:tc>
        <w:tc>
          <w:tcPr>
            <w:tcW w:w="3740" w:type="dxa"/>
            <w:tcBorders>
              <w:top w:val="nil"/>
              <w:left w:val="nil"/>
              <w:bottom w:val="nil"/>
              <w:right w:val="nil"/>
            </w:tcBorders>
            <w:shd w:val="clear" w:color="000000" w:fill="FFFFFF"/>
            <w:noWrap/>
            <w:vAlign w:val="bottom"/>
            <w:hideMark/>
          </w:tcPr>
          <w:p w14:paraId="59FE3CA9" w14:textId="77777777" w:rsidR="009E469B" w:rsidRPr="003A2883" w:rsidRDefault="009E469B" w:rsidP="009E469B">
            <w:pPr>
              <w:rPr>
                <w:b/>
                <w:bCs/>
                <w:sz w:val="18"/>
                <w:szCs w:val="18"/>
                <w:lang w:eastAsia="sk-SK"/>
              </w:rPr>
            </w:pPr>
            <w:r w:rsidRPr="003A2883">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0969F471" w14:textId="5C7A44F0" w:rsidR="009E469B" w:rsidRPr="003A2883" w:rsidRDefault="00FE78A4" w:rsidP="00FE78A4">
            <w:pPr>
              <w:jc w:val="right"/>
              <w:rPr>
                <w:b/>
                <w:bCs/>
                <w:sz w:val="18"/>
                <w:szCs w:val="18"/>
                <w:lang w:eastAsia="sk-SK"/>
              </w:rPr>
            </w:pPr>
            <w:del w:id="17" w:author="Kolibarova, Dasa" w:date="2018-04-19T09:55:00Z">
              <w:r w:rsidDel="00306974">
                <w:rPr>
                  <w:b/>
                  <w:bCs/>
                  <w:sz w:val="18"/>
                  <w:szCs w:val="18"/>
                  <w:lang w:eastAsia="sk-SK"/>
                </w:rPr>
                <w:delText>32</w:delText>
              </w:r>
              <w:r w:rsidR="004B1E70" w:rsidDel="00306974">
                <w:rPr>
                  <w:b/>
                  <w:bCs/>
                  <w:sz w:val="18"/>
                  <w:szCs w:val="18"/>
                  <w:lang w:eastAsia="sk-SK"/>
                </w:rPr>
                <w:delText xml:space="preserve"> </w:delText>
              </w:r>
              <w:r w:rsidR="0074314F" w:rsidDel="00306974">
                <w:rPr>
                  <w:b/>
                  <w:bCs/>
                  <w:sz w:val="18"/>
                  <w:szCs w:val="18"/>
                  <w:lang w:eastAsia="sk-SK"/>
                </w:rPr>
                <w:delText>7</w:delText>
              </w:r>
              <w:r w:rsidDel="00306974">
                <w:rPr>
                  <w:b/>
                  <w:bCs/>
                  <w:sz w:val="18"/>
                  <w:szCs w:val="18"/>
                  <w:lang w:eastAsia="sk-SK"/>
                </w:rPr>
                <w:delText>39</w:delText>
              </w:r>
            </w:del>
            <w:ins w:id="18" w:author="Kolibarova, Dasa" w:date="2018-04-19T09:55:00Z">
              <w:r w:rsidR="00DA610E">
                <w:rPr>
                  <w:b/>
                  <w:bCs/>
                  <w:sz w:val="18"/>
                  <w:szCs w:val="18"/>
                  <w:lang w:eastAsia="sk-SK"/>
                </w:rPr>
                <w:t>251 320</w:t>
              </w:r>
            </w:ins>
          </w:p>
        </w:tc>
        <w:tc>
          <w:tcPr>
            <w:tcW w:w="220" w:type="dxa"/>
            <w:tcBorders>
              <w:top w:val="nil"/>
              <w:left w:val="nil"/>
              <w:bottom w:val="nil"/>
              <w:right w:val="nil"/>
            </w:tcBorders>
            <w:shd w:val="clear" w:color="000000" w:fill="FFFFFF"/>
            <w:noWrap/>
            <w:vAlign w:val="bottom"/>
            <w:hideMark/>
          </w:tcPr>
          <w:p w14:paraId="40D34CBF" w14:textId="77777777" w:rsidR="009E469B" w:rsidRPr="003A2883" w:rsidRDefault="009E469B" w:rsidP="009E469B">
            <w:pPr>
              <w:rPr>
                <w:b/>
                <w:bCs/>
                <w:sz w:val="18"/>
                <w:szCs w:val="18"/>
                <w:lang w:eastAsia="sk-SK"/>
              </w:rPr>
            </w:pPr>
            <w:r w:rsidRPr="003A2883">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05340FFC" w14:textId="77777777" w:rsidR="009E469B" w:rsidRPr="003A2883" w:rsidRDefault="0074314F" w:rsidP="0074314F">
            <w:pPr>
              <w:jc w:val="right"/>
              <w:rPr>
                <w:b/>
                <w:bCs/>
                <w:sz w:val="18"/>
                <w:szCs w:val="18"/>
                <w:lang w:eastAsia="sk-SK"/>
              </w:rPr>
            </w:pPr>
            <w:del w:id="19" w:author="Kolibarova, Dasa" w:date="2018-04-19T09:55:00Z">
              <w:r w:rsidDel="00306974">
                <w:rPr>
                  <w:b/>
                  <w:bCs/>
                  <w:sz w:val="18"/>
                  <w:szCs w:val="18"/>
                  <w:lang w:eastAsia="sk-SK"/>
                </w:rPr>
                <w:delText>79 335</w:delText>
              </w:r>
            </w:del>
            <w:ins w:id="20" w:author="Kolibarova, Dasa" w:date="2018-04-19T09:55:00Z">
              <w:r w:rsidR="00306974">
                <w:rPr>
                  <w:b/>
                  <w:bCs/>
                  <w:sz w:val="18"/>
                  <w:szCs w:val="18"/>
                  <w:lang w:eastAsia="sk-SK"/>
                </w:rPr>
                <w:t>177 700</w:t>
              </w:r>
            </w:ins>
          </w:p>
        </w:tc>
      </w:tr>
      <w:tr w:rsidR="009E469B" w:rsidRPr="003A2883" w14:paraId="28BFF270" w14:textId="77777777" w:rsidTr="009E469B">
        <w:trPr>
          <w:trHeight w:val="270"/>
        </w:trPr>
        <w:tc>
          <w:tcPr>
            <w:tcW w:w="2500" w:type="dxa"/>
            <w:tcBorders>
              <w:top w:val="nil"/>
              <w:left w:val="nil"/>
              <w:bottom w:val="nil"/>
              <w:right w:val="nil"/>
            </w:tcBorders>
            <w:shd w:val="clear" w:color="000000" w:fill="FFFFFF"/>
            <w:noWrap/>
            <w:vAlign w:val="bottom"/>
            <w:hideMark/>
          </w:tcPr>
          <w:p w14:paraId="306A1511" w14:textId="77777777" w:rsidR="009E469B" w:rsidRPr="003A2883" w:rsidRDefault="009E469B" w:rsidP="009E469B">
            <w:pPr>
              <w:rPr>
                <w:rFonts w:ascii="Arial" w:hAnsi="Arial" w:cs="Arial"/>
                <w:color w:val="000000"/>
                <w:lang w:eastAsia="sk-SK"/>
              </w:rPr>
            </w:pPr>
            <w:r w:rsidRPr="003A2883">
              <w:rPr>
                <w:rFonts w:ascii="Arial" w:hAnsi="Arial" w:cs="Arial"/>
                <w:color w:val="000000"/>
                <w:lang w:eastAsia="sk-SK"/>
              </w:rPr>
              <w:t> </w:t>
            </w:r>
          </w:p>
        </w:tc>
        <w:tc>
          <w:tcPr>
            <w:tcW w:w="3740" w:type="dxa"/>
            <w:tcBorders>
              <w:top w:val="nil"/>
              <w:left w:val="nil"/>
              <w:bottom w:val="nil"/>
              <w:right w:val="nil"/>
            </w:tcBorders>
            <w:shd w:val="clear" w:color="000000" w:fill="FFFFFF"/>
            <w:noWrap/>
            <w:vAlign w:val="bottom"/>
            <w:hideMark/>
          </w:tcPr>
          <w:p w14:paraId="70B70789" w14:textId="77777777" w:rsidR="009E469B" w:rsidRPr="003A2883" w:rsidRDefault="009E469B" w:rsidP="009E469B">
            <w:pPr>
              <w:rPr>
                <w:rFonts w:ascii="Arial" w:hAnsi="Arial" w:cs="Arial"/>
                <w:color w:val="000000"/>
                <w:lang w:eastAsia="sk-SK"/>
              </w:rPr>
            </w:pPr>
            <w:r w:rsidRPr="003A2883">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38A91538" w14:textId="77777777" w:rsidR="009E469B" w:rsidRPr="009211B0" w:rsidRDefault="009E469B" w:rsidP="009E469B">
            <w:pPr>
              <w:rPr>
                <w:rFonts w:ascii="Arial" w:hAnsi="Arial" w:cs="Arial"/>
                <w:i/>
                <w:color w:val="000000"/>
                <w:lang w:eastAsia="sk-SK"/>
              </w:rPr>
            </w:pPr>
            <w:r w:rsidRPr="009211B0">
              <w:rPr>
                <w:rFonts w:ascii="Arial" w:hAnsi="Arial" w:cs="Arial"/>
                <w:i/>
                <w:color w:val="000000"/>
                <w:lang w:eastAsia="sk-SK"/>
              </w:rPr>
              <w:t> </w:t>
            </w:r>
          </w:p>
        </w:tc>
        <w:tc>
          <w:tcPr>
            <w:tcW w:w="220" w:type="dxa"/>
            <w:tcBorders>
              <w:top w:val="nil"/>
              <w:left w:val="nil"/>
              <w:bottom w:val="nil"/>
              <w:right w:val="nil"/>
            </w:tcBorders>
            <w:shd w:val="clear" w:color="000000" w:fill="FFFFFF"/>
            <w:noWrap/>
            <w:vAlign w:val="bottom"/>
            <w:hideMark/>
          </w:tcPr>
          <w:p w14:paraId="499FE853" w14:textId="77777777" w:rsidR="009E469B" w:rsidRPr="003A2883" w:rsidRDefault="009E469B" w:rsidP="009E469B">
            <w:pPr>
              <w:rPr>
                <w:rFonts w:ascii="Arial" w:hAnsi="Arial" w:cs="Arial"/>
                <w:color w:val="000000"/>
                <w:lang w:eastAsia="sk-SK"/>
              </w:rPr>
            </w:pPr>
            <w:r w:rsidRPr="003A2883">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16A08FF9" w14:textId="77777777" w:rsidR="009E469B" w:rsidRPr="003A2883" w:rsidRDefault="009E469B" w:rsidP="009E469B">
            <w:pPr>
              <w:rPr>
                <w:rFonts w:ascii="Arial" w:hAnsi="Arial" w:cs="Arial"/>
                <w:color w:val="000000"/>
                <w:lang w:eastAsia="sk-SK"/>
              </w:rPr>
            </w:pPr>
            <w:r w:rsidRPr="003A2883">
              <w:rPr>
                <w:rFonts w:ascii="Arial" w:hAnsi="Arial" w:cs="Arial"/>
                <w:color w:val="000000"/>
                <w:lang w:eastAsia="sk-SK"/>
              </w:rPr>
              <w:t> </w:t>
            </w:r>
          </w:p>
        </w:tc>
      </w:tr>
    </w:tbl>
    <w:p w14:paraId="66C48841" w14:textId="77777777" w:rsidR="009E469B" w:rsidRDefault="009E469B" w:rsidP="009E469B">
      <w:pPr>
        <w:pStyle w:val="Zkladntext"/>
        <w:rPr>
          <w:szCs w:val="18"/>
          <w:shd w:val="clear" w:color="auto" w:fill="FFFFFF"/>
        </w:rPr>
      </w:pPr>
    </w:p>
    <w:p w14:paraId="1CAC1017" w14:textId="77777777" w:rsidR="009E469B" w:rsidRDefault="009E469B" w:rsidP="009E469B">
      <w:pPr>
        <w:pStyle w:val="Zkladntext"/>
        <w:rPr>
          <w:szCs w:val="18"/>
          <w:shd w:val="clear" w:color="auto" w:fill="FFFFFF"/>
        </w:rPr>
      </w:pPr>
    </w:p>
    <w:p w14:paraId="0FF1FA1B" w14:textId="77777777" w:rsidR="009E469B" w:rsidRDefault="009E469B" w:rsidP="009E469B">
      <w:pPr>
        <w:pStyle w:val="Zkladntext"/>
        <w:rPr>
          <w:szCs w:val="18"/>
          <w:shd w:val="clear" w:color="auto" w:fill="FFFFFF"/>
        </w:rPr>
      </w:pPr>
    </w:p>
    <w:p w14:paraId="511496AE" w14:textId="77777777" w:rsidR="009E469B" w:rsidRDefault="009E469B" w:rsidP="009E469B">
      <w:pPr>
        <w:pStyle w:val="Zkladntext"/>
        <w:rPr>
          <w:szCs w:val="18"/>
          <w:shd w:val="clear" w:color="auto" w:fill="FFFFFF"/>
        </w:rPr>
      </w:pPr>
    </w:p>
    <w:p w14:paraId="1DE565E2" w14:textId="77777777" w:rsidR="009E469B" w:rsidRDefault="009E469B" w:rsidP="009E469B">
      <w:pPr>
        <w:pStyle w:val="Zkladntext"/>
        <w:rPr>
          <w:szCs w:val="18"/>
          <w:shd w:val="clear" w:color="auto" w:fill="FFFFFF"/>
        </w:rPr>
      </w:pPr>
    </w:p>
    <w:p w14:paraId="04824C52" w14:textId="77777777" w:rsidR="009E469B" w:rsidRDefault="009E469B" w:rsidP="009E469B">
      <w:pPr>
        <w:pStyle w:val="Zkladntext"/>
        <w:rPr>
          <w:szCs w:val="18"/>
          <w:shd w:val="clear" w:color="auto" w:fill="FFFFFF"/>
        </w:rPr>
      </w:pPr>
    </w:p>
    <w:p w14:paraId="15B6A8A1" w14:textId="77777777" w:rsidR="009E469B" w:rsidRDefault="009E469B" w:rsidP="009E469B">
      <w:pPr>
        <w:pStyle w:val="Zkladntext"/>
        <w:rPr>
          <w:szCs w:val="18"/>
          <w:shd w:val="clear" w:color="auto" w:fill="FFFFFF"/>
        </w:rPr>
      </w:pPr>
    </w:p>
    <w:p w14:paraId="1B6FDCDE" w14:textId="77777777" w:rsidR="009E469B" w:rsidRDefault="009E469B" w:rsidP="009E469B">
      <w:pPr>
        <w:pStyle w:val="Zkladntext"/>
        <w:rPr>
          <w:szCs w:val="18"/>
          <w:shd w:val="clear" w:color="auto" w:fill="FFFFFF"/>
        </w:rPr>
      </w:pPr>
    </w:p>
    <w:p w14:paraId="2D78E2DA" w14:textId="77777777" w:rsidR="004B1E70" w:rsidRDefault="004B1E70" w:rsidP="009E469B">
      <w:pPr>
        <w:pStyle w:val="Zkladntext"/>
        <w:rPr>
          <w:szCs w:val="18"/>
          <w:shd w:val="clear" w:color="auto" w:fill="FFFFFF"/>
        </w:rPr>
      </w:pPr>
    </w:p>
    <w:p w14:paraId="11A39380" w14:textId="77777777" w:rsidR="004B1E70" w:rsidRDefault="004B1E70" w:rsidP="009E469B">
      <w:pPr>
        <w:pStyle w:val="Zkladntext"/>
        <w:rPr>
          <w:szCs w:val="18"/>
          <w:shd w:val="clear" w:color="auto" w:fill="FFFFFF"/>
        </w:rPr>
      </w:pPr>
    </w:p>
    <w:p w14:paraId="4B5E41DB" w14:textId="77777777" w:rsidR="009E469B" w:rsidRPr="00125263" w:rsidRDefault="009E469B" w:rsidP="009E469B">
      <w:pPr>
        <w:pStyle w:val="Zkladntext"/>
        <w:rPr>
          <w:szCs w:val="18"/>
        </w:rPr>
      </w:pPr>
      <w:r w:rsidRPr="00543045">
        <w:rPr>
          <w:szCs w:val="18"/>
          <w:shd w:val="clear" w:color="auto" w:fill="FFFFFF"/>
        </w:rPr>
        <w:t xml:space="preserve">Od 1.10.2014 bola Spoločnosť zaradená do </w:t>
      </w:r>
      <w:proofErr w:type="spellStart"/>
      <w:r w:rsidRPr="00543045">
        <w:rPr>
          <w:szCs w:val="18"/>
          <w:shd w:val="clear" w:color="auto" w:fill="FFFFFF"/>
        </w:rPr>
        <w:t>cashpoolingu</w:t>
      </w:r>
      <w:proofErr w:type="spellEnd"/>
      <w:r w:rsidRPr="00543045">
        <w:rPr>
          <w:szCs w:val="18"/>
          <w:shd w:val="clear" w:color="auto" w:fill="FFFFFF"/>
        </w:rPr>
        <w:t xml:space="preserve"> typu "</w:t>
      </w:r>
      <w:proofErr w:type="spellStart"/>
      <w:r w:rsidRPr="00543045">
        <w:rPr>
          <w:szCs w:val="18"/>
          <w:shd w:val="clear" w:color="auto" w:fill="FFFFFF"/>
        </w:rPr>
        <w:t>Zero</w:t>
      </w:r>
      <w:proofErr w:type="spellEnd"/>
      <w:r w:rsidRPr="00543045">
        <w:rPr>
          <w:szCs w:val="18"/>
          <w:shd w:val="clear" w:color="auto" w:fill="FFFFFF"/>
        </w:rPr>
        <w:t xml:space="preserve"> </w:t>
      </w:r>
      <w:proofErr w:type="spellStart"/>
      <w:r w:rsidRPr="00543045">
        <w:rPr>
          <w:szCs w:val="18"/>
          <w:shd w:val="clear" w:color="auto" w:fill="FFFFFF"/>
        </w:rPr>
        <w:t>Balance</w:t>
      </w:r>
      <w:proofErr w:type="spellEnd"/>
      <w:r w:rsidRPr="00543045">
        <w:rPr>
          <w:szCs w:val="18"/>
          <w:shd w:val="clear" w:color="auto" w:fill="FFFFFF"/>
        </w:rPr>
        <w:t>" s hlavným účtom vedeným v</w:t>
      </w:r>
      <w:r>
        <w:rPr>
          <w:szCs w:val="18"/>
          <w:shd w:val="clear" w:color="auto" w:fill="FFFFFF"/>
        </w:rPr>
        <w:t xml:space="preserve"> materskej </w:t>
      </w:r>
      <w:r w:rsidRPr="00543045">
        <w:rPr>
          <w:szCs w:val="18"/>
          <w:shd w:val="clear" w:color="auto" w:fill="FFFFFF"/>
        </w:rPr>
        <w:t xml:space="preserve">spoločnosti </w:t>
      </w:r>
      <w:proofErr w:type="spellStart"/>
      <w:r>
        <w:rPr>
          <w:szCs w:val="18"/>
          <w:shd w:val="clear" w:color="auto" w:fill="FFFFFF"/>
        </w:rPr>
        <w:t>Veolia</w:t>
      </w:r>
      <w:proofErr w:type="spellEnd"/>
      <w:r>
        <w:rPr>
          <w:szCs w:val="18"/>
          <w:shd w:val="clear" w:color="auto" w:fill="FFFFFF"/>
        </w:rPr>
        <w:t xml:space="preserve"> Energia Slovensko, a.s. </w:t>
      </w:r>
      <w:r w:rsidRPr="00543045">
        <w:rPr>
          <w:szCs w:val="18"/>
          <w:shd w:val="clear" w:color="auto" w:fill="FFFFFF"/>
        </w:rPr>
        <w:t xml:space="preserve"> a.s.. Spoločnosť preto vykazuje k 31.12.201</w:t>
      </w:r>
      <w:r w:rsidR="0074314F">
        <w:rPr>
          <w:szCs w:val="18"/>
          <w:shd w:val="clear" w:color="auto" w:fill="FFFFFF"/>
        </w:rPr>
        <w:t>7</w:t>
      </w:r>
      <w:r w:rsidRPr="00543045">
        <w:rPr>
          <w:szCs w:val="18"/>
          <w:shd w:val="clear" w:color="auto" w:fill="FFFFFF"/>
        </w:rPr>
        <w:t xml:space="preserve"> zostatok na bežnom účte vedeným v Tatra banke 0 EUR a</w:t>
      </w:r>
      <w:r>
        <w:rPr>
          <w:szCs w:val="18"/>
          <w:shd w:val="clear" w:color="auto" w:fill="FFFFFF"/>
        </w:rPr>
        <w:t> zároveň krátkodobú pohľadávku</w:t>
      </w:r>
      <w:r w:rsidRPr="00543045">
        <w:rPr>
          <w:szCs w:val="18"/>
          <w:shd w:val="clear" w:color="auto" w:fill="FFFFFF"/>
        </w:rPr>
        <w:t xml:space="preserve"> voči hlavnému účtu vo výške </w:t>
      </w:r>
      <w:r w:rsidR="004B1E70">
        <w:rPr>
          <w:szCs w:val="18"/>
          <w:shd w:val="clear" w:color="auto" w:fill="FFFFFF"/>
        </w:rPr>
        <w:t xml:space="preserve"> </w:t>
      </w:r>
      <w:r w:rsidR="0074314F">
        <w:rPr>
          <w:szCs w:val="18"/>
          <w:shd w:val="clear" w:color="auto" w:fill="FFFFFF"/>
        </w:rPr>
        <w:t>182</w:t>
      </w:r>
      <w:r w:rsidR="004B1E70">
        <w:rPr>
          <w:szCs w:val="18"/>
          <w:shd w:val="clear" w:color="auto" w:fill="FFFFFF"/>
        </w:rPr>
        <w:t xml:space="preserve"> 6</w:t>
      </w:r>
      <w:r w:rsidR="0074314F">
        <w:rPr>
          <w:szCs w:val="18"/>
          <w:shd w:val="clear" w:color="auto" w:fill="FFFFFF"/>
        </w:rPr>
        <w:t>92</w:t>
      </w:r>
      <w:r w:rsidRPr="00DD67AE">
        <w:rPr>
          <w:szCs w:val="18"/>
          <w:shd w:val="clear" w:color="auto" w:fill="FFFFFF"/>
        </w:rPr>
        <w:t xml:space="preserve"> EUR</w:t>
      </w:r>
      <w:r>
        <w:rPr>
          <w:szCs w:val="18"/>
          <w:shd w:val="clear" w:color="auto" w:fill="FFFFFF"/>
        </w:rPr>
        <w:t>.</w:t>
      </w:r>
    </w:p>
    <w:p w14:paraId="7A115CC6" w14:textId="77777777" w:rsidR="00570C2A" w:rsidRDefault="00570C2A" w:rsidP="00BA27DD">
      <w:pPr>
        <w:pStyle w:val="Zkladntext"/>
        <w:ind w:left="0"/>
        <w:rPr>
          <w:highlight w:val="yellow"/>
        </w:rPr>
      </w:pPr>
    </w:p>
    <w:p w14:paraId="07211F8E" w14:textId="77777777" w:rsidR="009E469B" w:rsidRDefault="009E469B" w:rsidP="009E469B">
      <w:pPr>
        <w:pStyle w:val="Zkladntext"/>
      </w:pPr>
      <w:r>
        <w:t>K 31. decembru 201</w:t>
      </w:r>
      <w:r w:rsidR="0074314F">
        <w:t>7</w:t>
      </w:r>
      <w:r>
        <w:t xml:space="preserve"> nebolo na pohľadávky zriadené záložné právo. </w:t>
      </w:r>
    </w:p>
    <w:p w14:paraId="1CC4355F" w14:textId="77777777" w:rsidR="002B5303" w:rsidRDefault="002B5303" w:rsidP="0038705F">
      <w:pPr>
        <w:pStyle w:val="Zkladntext"/>
      </w:pPr>
      <w:bookmarkStart w:id="21" w:name="_MON_1388926038"/>
      <w:bookmarkStart w:id="22" w:name="_MON_1391589014"/>
      <w:bookmarkStart w:id="23" w:name="_MON_1391501999"/>
      <w:bookmarkEnd w:id="21"/>
      <w:bookmarkEnd w:id="22"/>
      <w:bookmarkEnd w:id="23"/>
    </w:p>
    <w:p w14:paraId="2E404C7D" w14:textId="77777777" w:rsidR="00717856" w:rsidRDefault="00717856" w:rsidP="00B635A6">
      <w:pPr>
        <w:pStyle w:val="Zkladntext"/>
        <w:rPr>
          <w:highlight w:val="yellow"/>
        </w:rPr>
      </w:pPr>
    </w:p>
    <w:p w14:paraId="73C31C1E" w14:textId="77777777" w:rsidR="00722FB3" w:rsidRPr="00B635A6" w:rsidRDefault="00722FB3">
      <w:pPr>
        <w:pStyle w:val="Nadpis2"/>
        <w:numPr>
          <w:ilvl w:val="0"/>
          <w:numId w:val="27"/>
        </w:numPr>
      </w:pPr>
      <w:bookmarkStart w:id="24" w:name="_MON_1388926060"/>
      <w:bookmarkStart w:id="25" w:name="_Toc530739905"/>
      <w:bookmarkEnd w:id="24"/>
      <w:r w:rsidRPr="00B635A6">
        <w:t>Finančné účty</w:t>
      </w:r>
      <w:bookmarkEnd w:id="25"/>
    </w:p>
    <w:p w14:paraId="1F1A9A65" w14:textId="77777777" w:rsidR="00722FB3" w:rsidRPr="00B635A6" w:rsidRDefault="00722FB3">
      <w:pPr>
        <w:pStyle w:val="Zkladntext"/>
      </w:pPr>
    </w:p>
    <w:p w14:paraId="5AA1D2F5" w14:textId="77777777" w:rsidR="00144C76" w:rsidRPr="00B635A6" w:rsidRDefault="00B72DF3" w:rsidP="00144C76">
      <w:pPr>
        <w:pStyle w:val="Zkladntext"/>
      </w:pPr>
      <w:r w:rsidRPr="00B635A6">
        <w:t>Ako finančné účty sú vykázané peniaze v pokladnici, účty v bankách. Účtami v bankách môže Spoločnosť voľne disponovať</w:t>
      </w:r>
      <w:r w:rsidR="00B635A6" w:rsidRPr="00B635A6">
        <w:t xml:space="preserve">. </w:t>
      </w:r>
    </w:p>
    <w:p w14:paraId="0D26D8AC" w14:textId="77777777" w:rsidR="00C06060" w:rsidRPr="00B635A6" w:rsidRDefault="00B72DF3" w:rsidP="00B72DF3">
      <w:pPr>
        <w:pStyle w:val="Zkladntext"/>
        <w:rPr>
          <w:sz w:val="16"/>
        </w:rPr>
      </w:pPr>
      <w:r w:rsidRPr="00B635A6">
        <w:t>Prehľad jednotlivých položiek finančných účtov:</w:t>
      </w:r>
    </w:p>
    <w:bookmarkStart w:id="26" w:name="_MON_1393846110"/>
    <w:bookmarkStart w:id="27" w:name="_MON_1391510163"/>
    <w:bookmarkStart w:id="28" w:name="_MON_1388835428"/>
    <w:bookmarkEnd w:id="26"/>
    <w:bookmarkEnd w:id="27"/>
    <w:bookmarkEnd w:id="28"/>
    <w:bookmarkStart w:id="29" w:name="_MON_1388317246"/>
    <w:bookmarkEnd w:id="29"/>
    <w:p w14:paraId="265305E5" w14:textId="77777777" w:rsidR="00407A9E" w:rsidRPr="00B635A6" w:rsidRDefault="0074314F" w:rsidP="00407A9E">
      <w:pPr>
        <w:pStyle w:val="Nadpis2"/>
        <w:numPr>
          <w:ilvl w:val="0"/>
          <w:numId w:val="27"/>
        </w:numPr>
      </w:pPr>
      <w:r w:rsidRPr="00B635A6">
        <w:object w:dxaOrig="9007" w:dyaOrig="1763" w14:anchorId="6547BFE9">
          <v:shape id="_x0000_i1027" type="#_x0000_t75" style="width:440.25pt;height:95.25pt" o:ole="" o:preferrelative="f">
            <v:imagedata r:id="rId15" o:title=""/>
            <o:lock v:ext="edit" aspectratio="f"/>
          </v:shape>
          <o:OLEObject Type="Embed" ProgID="Excel.Sheet.12" ShapeID="_x0000_i1027" DrawAspect="Content" ObjectID="_1585973594" r:id="rId16"/>
        </w:object>
      </w:r>
      <w:bookmarkStart w:id="30" w:name="_Toc530739906"/>
      <w:r w:rsidR="00407A9E">
        <w:t>Časové rozlíšenie</w:t>
      </w:r>
    </w:p>
    <w:bookmarkEnd w:id="30"/>
    <w:p w14:paraId="5A15D9A3" w14:textId="77777777" w:rsidR="00621922" w:rsidRPr="00B635A6" w:rsidRDefault="00621922" w:rsidP="00B72623">
      <w:pPr>
        <w:pStyle w:val="Nadpis2"/>
        <w:numPr>
          <w:ilvl w:val="0"/>
          <w:numId w:val="0"/>
        </w:numPr>
        <w:ind w:left="360"/>
      </w:pPr>
    </w:p>
    <w:p w14:paraId="134B2BF1" w14:textId="77777777" w:rsidR="00904077" w:rsidRDefault="00904077" w:rsidP="00904077">
      <w:pPr>
        <w:pStyle w:val="Zkladntext"/>
      </w:pPr>
      <w:r w:rsidRPr="00B635A6">
        <w:t>Ide o tieto položky:</w:t>
      </w:r>
    </w:p>
    <w:bookmarkStart w:id="31" w:name="_MON_1388899367"/>
    <w:bookmarkStart w:id="32" w:name="_MON_1391510243"/>
    <w:bookmarkStart w:id="33" w:name="_MON_1392098766"/>
    <w:bookmarkEnd w:id="31"/>
    <w:bookmarkEnd w:id="32"/>
    <w:bookmarkEnd w:id="33"/>
    <w:bookmarkStart w:id="34" w:name="_MON_1388913641"/>
    <w:bookmarkEnd w:id="34"/>
    <w:p w14:paraId="45E17B57" w14:textId="77777777" w:rsidR="008525E5" w:rsidRDefault="002D7F88" w:rsidP="00ED4C9E">
      <w:pPr>
        <w:pStyle w:val="Zkladntext"/>
        <w:rPr>
          <w:lang w:val="de-DE"/>
        </w:rPr>
      </w:pPr>
      <w:r w:rsidRPr="008525E5">
        <w:rPr>
          <w:lang w:val="de-DE"/>
        </w:rPr>
        <w:object w:dxaOrig="8990" w:dyaOrig="3722" w14:anchorId="0C9A4D67">
          <v:shape id="_x0000_i1028" type="#_x0000_t75" style="width:442.5pt;height:202.5pt" o:ole="" o:preferrelative="f">
            <v:imagedata r:id="rId17" o:title=""/>
            <o:lock v:ext="edit" aspectratio="f"/>
          </v:shape>
          <o:OLEObject Type="Embed" ProgID="Excel.Sheet.12" ShapeID="_x0000_i1028" DrawAspect="Content" ObjectID="_1585973595" r:id="rId18"/>
        </w:object>
      </w:r>
    </w:p>
    <w:p w14:paraId="76459AAF" w14:textId="77777777" w:rsidR="00621922" w:rsidRDefault="00621922" w:rsidP="00ED4C9E">
      <w:pPr>
        <w:pStyle w:val="Zkladntext"/>
        <w:rPr>
          <w:lang w:val="de-DE"/>
        </w:rPr>
      </w:pPr>
    </w:p>
    <w:p w14:paraId="674C22DC" w14:textId="77777777" w:rsidR="00722FB3" w:rsidRPr="00B635A6" w:rsidRDefault="00722FB3">
      <w:pPr>
        <w:pStyle w:val="Nadpis1"/>
      </w:pPr>
      <w:r w:rsidRPr="00B635A6">
        <w:lastRenderedPageBreak/>
        <w:t>Informácie o údajoch na strane pasív súvahy</w:t>
      </w:r>
    </w:p>
    <w:p w14:paraId="6EE2325A" w14:textId="77777777" w:rsidR="00722FB3" w:rsidRDefault="00722FB3">
      <w:pPr>
        <w:pStyle w:val="Zkladntext"/>
      </w:pPr>
    </w:p>
    <w:p w14:paraId="76B29E21" w14:textId="77777777" w:rsidR="00E04E59" w:rsidRPr="00B635A6" w:rsidRDefault="00E04E59">
      <w:pPr>
        <w:pStyle w:val="Zkladntext"/>
      </w:pPr>
    </w:p>
    <w:p w14:paraId="3D694682" w14:textId="77777777" w:rsidR="00722FB3" w:rsidRPr="00B635A6" w:rsidRDefault="00722FB3" w:rsidP="00C679EF">
      <w:pPr>
        <w:pStyle w:val="Nadpis2"/>
        <w:numPr>
          <w:ilvl w:val="0"/>
          <w:numId w:val="6"/>
        </w:numPr>
        <w:tabs>
          <w:tab w:val="clear" w:pos="502"/>
          <w:tab w:val="num" w:pos="426"/>
        </w:tabs>
      </w:pPr>
      <w:bookmarkStart w:id="35" w:name="_Toc530739908"/>
      <w:r w:rsidRPr="00B635A6">
        <w:t>Vlastné imanie</w:t>
      </w:r>
    </w:p>
    <w:p w14:paraId="0AC2C012" w14:textId="77777777" w:rsidR="00722FB3" w:rsidRPr="00B635A6" w:rsidRDefault="00722FB3"/>
    <w:p w14:paraId="6C4F3A05" w14:textId="77777777" w:rsidR="00722FB3" w:rsidRPr="00B635A6" w:rsidRDefault="00722FB3">
      <w:pPr>
        <w:pStyle w:val="Zkladntext"/>
      </w:pPr>
      <w:r w:rsidRPr="00B635A6">
        <w:t xml:space="preserve">Informácie o vlastnom imaní sú uvedené v časti </w:t>
      </w:r>
      <w:r w:rsidR="00774FFE" w:rsidRPr="00994E4C">
        <w:t>C a </w:t>
      </w:r>
      <w:r w:rsidR="00994E4C" w:rsidRPr="00994E4C">
        <w:t>M</w:t>
      </w:r>
      <w:r w:rsidRPr="00994E4C">
        <w:t>.</w:t>
      </w:r>
    </w:p>
    <w:p w14:paraId="3671B699" w14:textId="77777777" w:rsidR="00722FB3" w:rsidRPr="00B635A6" w:rsidRDefault="00722FB3">
      <w:pPr>
        <w:pStyle w:val="Zkladntext"/>
      </w:pPr>
    </w:p>
    <w:p w14:paraId="4376CAE6" w14:textId="77777777" w:rsidR="00722FB3" w:rsidRPr="00B635A6" w:rsidRDefault="00722FB3" w:rsidP="00FD7FD8">
      <w:pPr>
        <w:pStyle w:val="Nadpis2"/>
        <w:numPr>
          <w:ilvl w:val="0"/>
          <w:numId w:val="6"/>
        </w:numPr>
        <w:tabs>
          <w:tab w:val="clear" w:pos="502"/>
          <w:tab w:val="num" w:pos="426"/>
        </w:tabs>
      </w:pPr>
      <w:r w:rsidRPr="00B635A6">
        <w:t>Rezervy</w:t>
      </w:r>
      <w:bookmarkEnd w:id="35"/>
    </w:p>
    <w:p w14:paraId="3F529FB0" w14:textId="77777777" w:rsidR="00722FB3" w:rsidRPr="00B635A6" w:rsidRDefault="00722FB3">
      <w:pPr>
        <w:pStyle w:val="Zkladntext"/>
      </w:pPr>
    </w:p>
    <w:p w14:paraId="5FC4FD60" w14:textId="77777777" w:rsidR="000463D4" w:rsidRPr="00B635A6" w:rsidRDefault="000463D4" w:rsidP="000463D4">
      <w:pPr>
        <w:pStyle w:val="Zkladntext"/>
      </w:pPr>
      <w:r w:rsidRPr="00B635A6">
        <w:t>Prehľad o rezervách za bežné účtovné obdobie je uvedený v nasledujúcom prehľade:</w:t>
      </w:r>
    </w:p>
    <w:p w14:paraId="23392EEF" w14:textId="77777777" w:rsidR="00722FB3" w:rsidRPr="008525E5" w:rsidRDefault="00722FB3">
      <w:pPr>
        <w:pStyle w:val="Zkladntext"/>
      </w:pPr>
    </w:p>
    <w:p w14:paraId="63CA3F3E" w14:textId="77777777" w:rsidR="000463D4" w:rsidRDefault="000463D4" w:rsidP="000463D4">
      <w:pPr>
        <w:pStyle w:val="Zkladntext"/>
        <w:jc w:val="left"/>
      </w:pPr>
    </w:p>
    <w:p w14:paraId="60E9251B" w14:textId="77777777" w:rsidR="00E04E59" w:rsidRPr="008525E5" w:rsidRDefault="00E04E59" w:rsidP="000463D4">
      <w:pPr>
        <w:pStyle w:val="Zkladntext"/>
        <w:jc w:val="left"/>
      </w:pPr>
    </w:p>
    <w:bookmarkStart w:id="36" w:name="_MON_1391511407"/>
    <w:bookmarkStart w:id="37" w:name="_MON_1391511455"/>
    <w:bookmarkStart w:id="38" w:name="_MON_1391511522"/>
    <w:bookmarkStart w:id="39" w:name="_MON_1388836496"/>
    <w:bookmarkStart w:id="40" w:name="_MON_1388836513"/>
    <w:bookmarkStart w:id="41" w:name="_MON_1388836529"/>
    <w:bookmarkStart w:id="42" w:name="_MON_1388836578"/>
    <w:bookmarkStart w:id="43" w:name="_MON_1388836614"/>
    <w:bookmarkStart w:id="44" w:name="_MON_1388836636"/>
    <w:bookmarkStart w:id="45" w:name="_MON_1388836648"/>
    <w:bookmarkStart w:id="46" w:name="_MON_1388836713"/>
    <w:bookmarkStart w:id="47" w:name="_MON_1388836761"/>
    <w:bookmarkStart w:id="48" w:name="_MON_1388836844"/>
    <w:bookmarkStart w:id="49" w:name="_MON_1388837042"/>
    <w:bookmarkStart w:id="50" w:name="_MON_1388921853"/>
    <w:bookmarkStart w:id="51" w:name="_MON_1388835912"/>
    <w:bookmarkStart w:id="52" w:name="_MON_1388836232"/>
    <w:bookmarkStart w:id="53" w:name="_MON_1388836244"/>
    <w:bookmarkStart w:id="54" w:name="_MON_1388836297"/>
    <w:bookmarkStart w:id="55" w:name="_MON_1388836489"/>
    <w:bookmarkStart w:id="56" w:name="_MON_1391510480"/>
    <w:bookmarkStart w:id="57" w:name="_MON_1391511083"/>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Start w:id="58" w:name="_MON_1391511371"/>
    <w:bookmarkEnd w:id="58"/>
    <w:p w14:paraId="6B41791D" w14:textId="77777777" w:rsidR="00870F88" w:rsidRPr="008525E5" w:rsidRDefault="00FE78A4" w:rsidP="00870F88">
      <w:pPr>
        <w:pStyle w:val="Zkladntext"/>
      </w:pPr>
      <w:r w:rsidRPr="008525E5">
        <w:object w:dxaOrig="8749" w:dyaOrig="6025" w14:anchorId="16981048">
          <v:shape id="_x0000_i1029" type="#_x0000_t75" style="width:439.5pt;height:346.5pt" o:ole="" o:preferrelative="f">
            <v:imagedata r:id="rId19" o:title=""/>
            <o:lock v:ext="edit" aspectratio="f"/>
          </v:shape>
          <o:OLEObject Type="Embed" ProgID="Excel.Sheet.12" ShapeID="_x0000_i1029" DrawAspect="Content" ObjectID="_1585973596" r:id="rId20"/>
        </w:object>
      </w:r>
    </w:p>
    <w:p w14:paraId="49D0347D" w14:textId="77777777" w:rsidR="00870F88" w:rsidRDefault="00870F88" w:rsidP="00870F88">
      <w:pPr>
        <w:pStyle w:val="Zkladntext"/>
        <w:rPr>
          <w:highlight w:val="yellow"/>
        </w:rPr>
      </w:pPr>
    </w:p>
    <w:p w14:paraId="537A6910" w14:textId="77777777" w:rsidR="000A3AB2" w:rsidRDefault="000A3AB2" w:rsidP="00870F88">
      <w:pPr>
        <w:pStyle w:val="Zkladntext"/>
        <w:rPr>
          <w:highlight w:val="yellow"/>
        </w:rPr>
      </w:pPr>
    </w:p>
    <w:p w14:paraId="1A1D79DC" w14:textId="77777777" w:rsidR="000A3AB2" w:rsidRDefault="000A3AB2" w:rsidP="00180086">
      <w:pPr>
        <w:pStyle w:val="Zkladntext"/>
        <w:ind w:left="0"/>
        <w:rPr>
          <w:highlight w:val="yellow"/>
        </w:rPr>
      </w:pPr>
    </w:p>
    <w:p w14:paraId="77D8A7BD" w14:textId="77777777" w:rsidR="00BC32CD" w:rsidRDefault="00BC32CD" w:rsidP="00180086">
      <w:pPr>
        <w:pStyle w:val="Zkladntext"/>
        <w:ind w:left="0"/>
        <w:rPr>
          <w:highlight w:val="yellow"/>
        </w:rPr>
      </w:pPr>
    </w:p>
    <w:p w14:paraId="4DA7EE0D" w14:textId="77777777" w:rsidR="00407A9E" w:rsidRDefault="00407A9E" w:rsidP="00180086">
      <w:pPr>
        <w:pStyle w:val="Zkladntext"/>
        <w:ind w:left="0"/>
        <w:rPr>
          <w:highlight w:val="yellow"/>
        </w:rPr>
      </w:pPr>
    </w:p>
    <w:p w14:paraId="3E64543F" w14:textId="77777777" w:rsidR="00407A9E" w:rsidRDefault="00407A9E" w:rsidP="00180086">
      <w:pPr>
        <w:pStyle w:val="Zkladntext"/>
        <w:ind w:left="0"/>
        <w:rPr>
          <w:highlight w:val="yellow"/>
        </w:rPr>
      </w:pPr>
    </w:p>
    <w:p w14:paraId="2A00C177" w14:textId="77777777" w:rsidR="00407A9E" w:rsidRDefault="00407A9E" w:rsidP="00180086">
      <w:pPr>
        <w:pStyle w:val="Zkladntext"/>
        <w:ind w:left="0"/>
        <w:rPr>
          <w:highlight w:val="yellow"/>
        </w:rPr>
      </w:pPr>
    </w:p>
    <w:p w14:paraId="7A0ABE21" w14:textId="77777777" w:rsidR="00407A9E" w:rsidRDefault="00407A9E" w:rsidP="00180086">
      <w:pPr>
        <w:pStyle w:val="Zkladntext"/>
        <w:ind w:left="0"/>
        <w:rPr>
          <w:highlight w:val="yellow"/>
        </w:rPr>
      </w:pPr>
    </w:p>
    <w:p w14:paraId="092CF845" w14:textId="77777777" w:rsidR="00407A9E" w:rsidRDefault="00407A9E" w:rsidP="00180086">
      <w:pPr>
        <w:pStyle w:val="Zkladntext"/>
        <w:ind w:left="0"/>
        <w:rPr>
          <w:highlight w:val="yellow"/>
        </w:rPr>
      </w:pPr>
    </w:p>
    <w:p w14:paraId="1D3D2159" w14:textId="77777777" w:rsidR="006D4380" w:rsidRDefault="006D4380" w:rsidP="00180086">
      <w:pPr>
        <w:pStyle w:val="Zkladntext"/>
        <w:ind w:left="0"/>
        <w:rPr>
          <w:highlight w:val="yellow"/>
        </w:rPr>
      </w:pPr>
    </w:p>
    <w:p w14:paraId="4D35023D" w14:textId="77777777" w:rsidR="006D4380" w:rsidRDefault="006D4380" w:rsidP="00180086">
      <w:pPr>
        <w:pStyle w:val="Zkladntext"/>
        <w:ind w:left="0"/>
        <w:rPr>
          <w:highlight w:val="yellow"/>
        </w:rPr>
      </w:pPr>
    </w:p>
    <w:p w14:paraId="05A3ACC4" w14:textId="77777777" w:rsidR="006D4380" w:rsidRDefault="006D4380" w:rsidP="00180086">
      <w:pPr>
        <w:pStyle w:val="Zkladntext"/>
        <w:ind w:left="0"/>
        <w:rPr>
          <w:highlight w:val="yellow"/>
        </w:rPr>
      </w:pPr>
    </w:p>
    <w:p w14:paraId="73277D11" w14:textId="77777777" w:rsidR="00407A9E" w:rsidRDefault="00407A9E" w:rsidP="00180086">
      <w:pPr>
        <w:pStyle w:val="Zkladntext"/>
        <w:ind w:left="0"/>
        <w:rPr>
          <w:highlight w:val="yellow"/>
        </w:rPr>
      </w:pPr>
    </w:p>
    <w:p w14:paraId="4CF5F946" w14:textId="77777777" w:rsidR="00407A9E" w:rsidRDefault="00407A9E" w:rsidP="00180086">
      <w:pPr>
        <w:pStyle w:val="Zkladntext"/>
        <w:ind w:left="0"/>
        <w:rPr>
          <w:highlight w:val="yellow"/>
        </w:rPr>
      </w:pPr>
    </w:p>
    <w:p w14:paraId="1368D543" w14:textId="77777777" w:rsidR="00407A9E" w:rsidRDefault="00407A9E" w:rsidP="00180086">
      <w:pPr>
        <w:pStyle w:val="Zkladntext"/>
        <w:ind w:left="0"/>
        <w:rPr>
          <w:highlight w:val="yellow"/>
        </w:rPr>
      </w:pPr>
    </w:p>
    <w:p w14:paraId="37CA3538" w14:textId="77777777" w:rsidR="00BC32CD" w:rsidRDefault="00BC32CD" w:rsidP="00180086">
      <w:pPr>
        <w:pStyle w:val="Zkladntext"/>
        <w:ind w:left="0"/>
        <w:rPr>
          <w:highlight w:val="yellow"/>
        </w:rPr>
      </w:pPr>
    </w:p>
    <w:p w14:paraId="636882ED" w14:textId="77777777" w:rsidR="000A3AB2" w:rsidRDefault="000A3AB2" w:rsidP="00870F88">
      <w:pPr>
        <w:pStyle w:val="Zkladntext"/>
        <w:rPr>
          <w:highlight w:val="yellow"/>
        </w:rPr>
      </w:pPr>
    </w:p>
    <w:p w14:paraId="3B73B948" w14:textId="77777777" w:rsidR="00B635A6" w:rsidRPr="00B635A6" w:rsidRDefault="00870F88" w:rsidP="00B635A6">
      <w:pPr>
        <w:pStyle w:val="Zkladntext"/>
      </w:pPr>
      <w:r w:rsidRPr="00B635A6">
        <w:t>Prehľad o rezervách za predchádzajúce účtovné obdobie je uvedený v nasledujúcom prehľade:</w:t>
      </w:r>
      <w:r w:rsidR="006721DB" w:rsidRPr="00B635A6">
        <w:t xml:space="preserve"> </w:t>
      </w:r>
      <w:bookmarkStart w:id="59" w:name="_MON_1389077853"/>
      <w:bookmarkStart w:id="60" w:name="_MON_1389077555"/>
      <w:bookmarkStart w:id="61" w:name="_MON_1391511600"/>
      <w:bookmarkStart w:id="62" w:name="_MON_1391511734"/>
      <w:bookmarkStart w:id="63" w:name="_MON_1391511749"/>
      <w:bookmarkStart w:id="64" w:name="_MON_1389077727"/>
      <w:bookmarkStart w:id="65" w:name="_MON_1389077772"/>
      <w:bookmarkStart w:id="66" w:name="_MON_1389077813"/>
      <w:bookmarkEnd w:id="59"/>
      <w:bookmarkEnd w:id="60"/>
      <w:bookmarkEnd w:id="61"/>
      <w:bookmarkEnd w:id="62"/>
      <w:bookmarkEnd w:id="63"/>
      <w:bookmarkEnd w:id="64"/>
      <w:bookmarkEnd w:id="65"/>
      <w:bookmarkEnd w:id="66"/>
    </w:p>
    <w:p w14:paraId="6197CA4F" w14:textId="77777777" w:rsidR="00B635A6" w:rsidRPr="00B635A6" w:rsidRDefault="00B635A6" w:rsidP="00B635A6">
      <w:pPr>
        <w:pStyle w:val="Zkladntext"/>
        <w:jc w:val="left"/>
      </w:pPr>
    </w:p>
    <w:bookmarkStart w:id="67" w:name="_MON_1519737108"/>
    <w:bookmarkEnd w:id="67"/>
    <w:p w14:paraId="173919A9" w14:textId="77777777" w:rsidR="00C23482" w:rsidRDefault="00306974" w:rsidP="00B635A6">
      <w:pPr>
        <w:pStyle w:val="Zkladntext"/>
      </w:pPr>
      <w:r w:rsidRPr="008525E5">
        <w:object w:dxaOrig="9726" w:dyaOrig="5942" w14:anchorId="62B565E8">
          <v:shape id="_x0000_i1030" type="#_x0000_t75" style="width:489pt;height:304.5pt" o:ole="" o:preferrelative="f">
            <v:imagedata r:id="rId21" o:title=""/>
            <o:lock v:ext="edit" aspectratio="f"/>
          </v:shape>
          <o:OLEObject Type="Embed" ProgID="Excel.Sheet.12" ShapeID="_x0000_i1030" DrawAspect="Content" ObjectID="_1585973597" r:id="rId22"/>
        </w:object>
      </w:r>
    </w:p>
    <w:p w14:paraId="049A1D86" w14:textId="77777777" w:rsidR="00C23482" w:rsidRDefault="00C23482" w:rsidP="00B635A6">
      <w:pPr>
        <w:pStyle w:val="Zkladntext"/>
      </w:pPr>
    </w:p>
    <w:p w14:paraId="276B48D7" w14:textId="77777777" w:rsidR="00C23482" w:rsidRDefault="00C23482" w:rsidP="00B635A6">
      <w:pPr>
        <w:pStyle w:val="Zkladntext"/>
      </w:pPr>
    </w:p>
    <w:p w14:paraId="59D62B8F" w14:textId="77777777" w:rsidR="001D1D8B" w:rsidRPr="004D592C" w:rsidRDefault="001D1D8B" w:rsidP="00B635A6">
      <w:pPr>
        <w:pStyle w:val="Zkladntext"/>
        <w:rPr>
          <w:highlight w:val="yellow"/>
        </w:rPr>
      </w:pPr>
      <w:r w:rsidRPr="00316EC0">
        <w:rPr>
          <w:color w:val="000000"/>
        </w:rPr>
        <w:t>Rezerva na zamestnanecké p</w:t>
      </w:r>
      <w:r w:rsidR="001C2AB7">
        <w:rPr>
          <w:color w:val="000000"/>
        </w:rPr>
        <w:t>ô</w:t>
      </w:r>
      <w:r w:rsidRPr="00316EC0">
        <w:rPr>
          <w:color w:val="000000"/>
        </w:rPr>
        <w:t>žitky (odchodné do dôchodku) bola vytvorená s použitím poistno-matematických metód.</w:t>
      </w:r>
    </w:p>
    <w:p w14:paraId="0851E36C" w14:textId="77777777" w:rsidR="00465F3E" w:rsidRPr="00316EC0" w:rsidRDefault="00465F3E" w:rsidP="00465F3E">
      <w:pPr>
        <w:pStyle w:val="Zkladntext"/>
        <w:jc w:val="left"/>
      </w:pPr>
    </w:p>
    <w:p w14:paraId="488E4AE0" w14:textId="77777777" w:rsidR="004D592C" w:rsidRPr="00316EC0" w:rsidRDefault="004D592C" w:rsidP="000463D4">
      <w:pPr>
        <w:ind w:left="426"/>
      </w:pPr>
    </w:p>
    <w:p w14:paraId="15DB4666" w14:textId="77777777" w:rsidR="00722FB3" w:rsidRPr="00316EC0" w:rsidRDefault="00722FB3" w:rsidP="003236F9">
      <w:pPr>
        <w:pStyle w:val="Nadpis2"/>
        <w:numPr>
          <w:ilvl w:val="0"/>
          <w:numId w:val="6"/>
        </w:numPr>
        <w:tabs>
          <w:tab w:val="clear" w:pos="502"/>
          <w:tab w:val="num" w:pos="426"/>
        </w:tabs>
      </w:pPr>
      <w:bookmarkStart w:id="68" w:name="_Toc530739909"/>
      <w:r w:rsidRPr="00316EC0">
        <w:t>Záväzky</w:t>
      </w:r>
    </w:p>
    <w:bookmarkEnd w:id="68"/>
    <w:p w14:paraId="1828746C" w14:textId="77777777" w:rsidR="00722FB3" w:rsidRPr="00316EC0" w:rsidRDefault="00722FB3">
      <w:pPr>
        <w:pStyle w:val="Zkladntext"/>
      </w:pPr>
    </w:p>
    <w:p w14:paraId="63072401" w14:textId="77777777" w:rsidR="00722FB3" w:rsidRPr="00316EC0" w:rsidRDefault="00722FB3">
      <w:pPr>
        <w:pStyle w:val="Zkladntext"/>
      </w:pPr>
      <w:r w:rsidRPr="00316EC0">
        <w:t>Štruktúra záväzkov (okrem bankových úverov) podľa zostatkovej doby splatnosti je uvedená v nasledujúcom prehľade:</w:t>
      </w:r>
    </w:p>
    <w:p w14:paraId="23FD333A" w14:textId="77777777" w:rsidR="00722FB3" w:rsidRPr="00950ECA" w:rsidRDefault="00722FB3">
      <w:pPr>
        <w:pStyle w:val="Zkladntext"/>
      </w:pPr>
    </w:p>
    <w:bookmarkStart w:id="69" w:name="_MON_1391511978"/>
    <w:bookmarkStart w:id="70" w:name="_MON_1388838664"/>
    <w:bookmarkStart w:id="71" w:name="_MON_1388838597"/>
    <w:bookmarkEnd w:id="69"/>
    <w:bookmarkEnd w:id="70"/>
    <w:bookmarkEnd w:id="71"/>
    <w:commentRangeStart w:id="72"/>
    <w:bookmarkStart w:id="73" w:name="_MON_1392098959"/>
    <w:bookmarkEnd w:id="73"/>
    <w:p w14:paraId="43A2EB06" w14:textId="4CA9CB47" w:rsidR="00722FB3" w:rsidRPr="00950ECA" w:rsidRDefault="003F1CA6">
      <w:pPr>
        <w:pStyle w:val="Zkladntext"/>
      </w:pPr>
      <w:r w:rsidRPr="00950ECA">
        <w:object w:dxaOrig="8720" w:dyaOrig="2291" w14:anchorId="6413679F">
          <v:shape id="_x0000_i1031" type="#_x0000_t75" style="width:438pt;height:113.25pt" o:ole="">
            <v:imagedata r:id="rId23" o:title=""/>
          </v:shape>
          <o:OLEObject Type="Embed" ProgID="Excel.Sheet.8" ShapeID="_x0000_i1031" DrawAspect="Content" ObjectID="_1585973598" r:id="rId24"/>
        </w:object>
      </w:r>
      <w:commentRangeEnd w:id="72"/>
      <w:r w:rsidR="00306974">
        <w:rPr>
          <w:rStyle w:val="Odkaznakomentr"/>
        </w:rPr>
        <w:commentReference w:id="72"/>
      </w:r>
    </w:p>
    <w:p w14:paraId="5C1F0C6F" w14:textId="77777777" w:rsidR="00357497" w:rsidRDefault="00357497" w:rsidP="00562A4B">
      <w:pPr>
        <w:pStyle w:val="Zkladntext"/>
        <w:tabs>
          <w:tab w:val="num" w:pos="1418"/>
        </w:tabs>
      </w:pPr>
    </w:p>
    <w:p w14:paraId="2E2CF490" w14:textId="77777777" w:rsidR="00336E3A" w:rsidRDefault="00336E3A" w:rsidP="00336E3A">
      <w:pPr>
        <w:pStyle w:val="Zkladntext"/>
      </w:pPr>
      <w:r>
        <w:t xml:space="preserve">Súčasťou vekovej štruktúry záväzkov nie je odložený daňový záväzok </w:t>
      </w:r>
      <w:r w:rsidRPr="000C17C3">
        <w:t>(</w:t>
      </w:r>
      <w:r>
        <w:t xml:space="preserve">účet 481) . </w:t>
      </w:r>
      <w:r w:rsidRPr="000F038C">
        <w:t xml:space="preserve">Informácie o odloženej dani sú uvedené v časti </w:t>
      </w:r>
      <w:r>
        <w:t>G</w:t>
      </w:r>
      <w:r w:rsidRPr="000F038C">
        <w:t>.</w:t>
      </w:r>
      <w:r>
        <w:t>4</w:t>
      </w:r>
      <w:r w:rsidRPr="000F038C">
        <w:t xml:space="preserve">. </w:t>
      </w:r>
    </w:p>
    <w:p w14:paraId="0DAF03EB" w14:textId="77777777" w:rsidR="00336E3A" w:rsidRDefault="00336E3A" w:rsidP="00336E3A">
      <w:pPr>
        <w:pStyle w:val="Zkladntext"/>
      </w:pPr>
    </w:p>
    <w:p w14:paraId="0E360C6A" w14:textId="77777777" w:rsidR="00357497" w:rsidRDefault="00357497" w:rsidP="00065FE2">
      <w:pPr>
        <w:pStyle w:val="Zkladntext"/>
        <w:tabs>
          <w:tab w:val="num" w:pos="1418"/>
        </w:tabs>
      </w:pPr>
    </w:p>
    <w:p w14:paraId="4A870145" w14:textId="77777777" w:rsidR="00BC32CD" w:rsidRDefault="00BC32CD" w:rsidP="00BC32CD"/>
    <w:p w14:paraId="384887D6" w14:textId="77777777" w:rsidR="00717856" w:rsidRDefault="00717856" w:rsidP="00BC32CD"/>
    <w:p w14:paraId="518FF96E" w14:textId="77777777" w:rsidR="00717856" w:rsidRDefault="00717856" w:rsidP="00BC32CD"/>
    <w:p w14:paraId="1B60BEE4" w14:textId="77777777" w:rsidR="00717856" w:rsidRDefault="00717856" w:rsidP="00BC32CD"/>
    <w:p w14:paraId="6987E0B5" w14:textId="77777777" w:rsidR="00717856" w:rsidRDefault="00717856" w:rsidP="00BC32CD"/>
    <w:p w14:paraId="1CC45C38" w14:textId="77777777" w:rsidR="002E5D80" w:rsidRDefault="002E5D80" w:rsidP="00BC32CD"/>
    <w:p w14:paraId="3412895E" w14:textId="77777777" w:rsidR="00717856" w:rsidRDefault="00717856" w:rsidP="00BC32CD"/>
    <w:p w14:paraId="462C9764" w14:textId="77777777" w:rsidR="00336E3A" w:rsidRDefault="00336E3A" w:rsidP="00336E3A">
      <w:pPr>
        <w:pStyle w:val="Nadpis2"/>
        <w:numPr>
          <w:ilvl w:val="0"/>
          <w:numId w:val="2"/>
        </w:numPr>
        <w:tabs>
          <w:tab w:val="clear" w:pos="502"/>
          <w:tab w:val="num" w:pos="360"/>
        </w:tabs>
        <w:ind w:left="360"/>
      </w:pPr>
      <w:bookmarkStart w:id="74" w:name="_MON_1388839021"/>
      <w:bookmarkStart w:id="75" w:name="_MON_1391512280"/>
      <w:bookmarkStart w:id="76" w:name="_MON_1388839055"/>
      <w:bookmarkStart w:id="77" w:name="_MON_1388839560"/>
      <w:bookmarkStart w:id="78" w:name="_Toc530739911"/>
      <w:bookmarkEnd w:id="74"/>
      <w:bookmarkEnd w:id="75"/>
      <w:bookmarkEnd w:id="76"/>
      <w:bookmarkEnd w:id="77"/>
      <w:r>
        <w:t>Odložený daňový záväzok</w:t>
      </w:r>
    </w:p>
    <w:p w14:paraId="37B8B2AB" w14:textId="77777777" w:rsidR="00336E3A" w:rsidRPr="00077153" w:rsidRDefault="00336E3A" w:rsidP="00336E3A">
      <w:pPr>
        <w:rPr>
          <w:sz w:val="18"/>
          <w:szCs w:val="18"/>
        </w:rPr>
      </w:pPr>
    </w:p>
    <w:p w14:paraId="43AB0DB5" w14:textId="77777777" w:rsidR="00336E3A" w:rsidRDefault="00336E3A" w:rsidP="00336E3A">
      <w:pPr>
        <w:pStyle w:val="Zkladntext"/>
      </w:pPr>
      <w:r>
        <w:t>Výpočet odložen</w:t>
      </w:r>
      <w:r w:rsidR="005511B6">
        <w:t>ého</w:t>
      </w:r>
      <w:r>
        <w:t xml:space="preserve"> daňového záväzku je uvedený v nasledujúcom prehľade:</w:t>
      </w:r>
    </w:p>
    <w:p w14:paraId="1439AC74" w14:textId="77777777" w:rsidR="00336E3A" w:rsidRDefault="00336E3A" w:rsidP="00336E3A">
      <w:pPr>
        <w:pStyle w:val="Zkladntext"/>
      </w:pPr>
    </w:p>
    <w:p w14:paraId="03998D80" w14:textId="77777777" w:rsidR="00336E3A" w:rsidRDefault="00336E3A" w:rsidP="00336E3A">
      <w:pPr>
        <w:pStyle w:val="Zkladntext"/>
      </w:pPr>
    </w:p>
    <w:bookmarkStart w:id="79" w:name="_MON_1456141975"/>
    <w:bookmarkEnd w:id="79"/>
    <w:p w14:paraId="34D6132F" w14:textId="77777777" w:rsidR="00336E3A" w:rsidRPr="008A396E" w:rsidRDefault="00306974" w:rsidP="00336E3A">
      <w:pPr>
        <w:pStyle w:val="Zkladntext"/>
        <w:rPr>
          <w:sz w:val="16"/>
          <w:lang w:val="de-DE"/>
        </w:rPr>
      </w:pPr>
      <w:r w:rsidRPr="006E201B">
        <w:rPr>
          <w:sz w:val="16"/>
        </w:rPr>
        <w:object w:dxaOrig="8974" w:dyaOrig="7053" w14:anchorId="577B1FA5">
          <v:shape id="_x0000_i1032" type="#_x0000_t75" style="width:440.25pt;height:384.75pt" o:ole="" o:preferrelative="f">
            <v:imagedata r:id="rId26" o:title=""/>
            <o:lock v:ext="edit" aspectratio="f"/>
          </v:shape>
          <o:OLEObject Type="Embed" ProgID="Excel.Sheet.12" ShapeID="_x0000_i1032" DrawAspect="Content" ObjectID="_1585973599" r:id="rId27"/>
        </w:object>
      </w:r>
    </w:p>
    <w:p w14:paraId="13AAC7F2" w14:textId="77777777" w:rsidR="00722FB3" w:rsidRPr="00F25BA4" w:rsidRDefault="0059184A" w:rsidP="00C86BA3">
      <w:pPr>
        <w:pStyle w:val="Nadpis2"/>
        <w:numPr>
          <w:ilvl w:val="0"/>
          <w:numId w:val="6"/>
        </w:numPr>
      </w:pPr>
      <w:r w:rsidRPr="00C86BA3">
        <w:rPr>
          <w:highlight w:val="yellow"/>
        </w:rPr>
        <w:br w:type="page"/>
      </w:r>
      <w:r w:rsidR="00722FB3" w:rsidRPr="00F25BA4">
        <w:lastRenderedPageBreak/>
        <w:t>Sociálny fond</w:t>
      </w:r>
      <w:bookmarkEnd w:id="78"/>
    </w:p>
    <w:p w14:paraId="19C54889" w14:textId="77777777" w:rsidR="00722FB3" w:rsidRPr="00F25BA4" w:rsidRDefault="00722FB3">
      <w:pPr>
        <w:pStyle w:val="Zkladntext"/>
      </w:pPr>
    </w:p>
    <w:p w14:paraId="407C7D65" w14:textId="77777777" w:rsidR="00722FB3" w:rsidRDefault="00722FB3" w:rsidP="003A35EB">
      <w:pPr>
        <w:pStyle w:val="Zkladntext"/>
      </w:pPr>
      <w:r w:rsidRPr="00F25BA4">
        <w:t>Tvorba a čerpanie sociálneho fondu v priebehu účtovného obdobia sú znázornené v nasledujúcom prehľade:</w:t>
      </w:r>
      <w:r w:rsidR="003A35EB" w:rsidRPr="00F25BA4">
        <w:t xml:space="preserve"> </w:t>
      </w:r>
    </w:p>
    <w:p w14:paraId="02E36C6E" w14:textId="77777777" w:rsidR="00401212" w:rsidRPr="00F25BA4" w:rsidRDefault="00401212" w:rsidP="003A35EB">
      <w:pPr>
        <w:pStyle w:val="Zkladntext"/>
      </w:pPr>
    </w:p>
    <w:bookmarkStart w:id="80" w:name="_MON_1388839945"/>
    <w:bookmarkStart w:id="81" w:name="_MON_1391512643"/>
    <w:bookmarkEnd w:id="80"/>
    <w:bookmarkEnd w:id="81"/>
    <w:bookmarkStart w:id="82" w:name="_MON_1393917459"/>
    <w:bookmarkEnd w:id="82"/>
    <w:p w14:paraId="69C3582E" w14:textId="77777777" w:rsidR="00722FB3" w:rsidRPr="00F25BA4" w:rsidRDefault="00AB0ABD">
      <w:pPr>
        <w:pStyle w:val="Zkladntext"/>
      </w:pPr>
      <w:r w:rsidRPr="00F25BA4">
        <w:object w:dxaOrig="8928" w:dyaOrig="2814" w14:anchorId="2979D176">
          <v:shape id="_x0000_i1033" type="#_x0000_t75" style="width:439.5pt;height:154.5pt" o:ole="" o:preferrelative="f">
            <v:imagedata r:id="rId28" o:title=""/>
            <o:lock v:ext="edit" aspectratio="f"/>
          </v:shape>
          <o:OLEObject Type="Embed" ProgID="Excel.Sheet.12" ShapeID="_x0000_i1033" DrawAspect="Content" ObjectID="_1585973600" r:id="rId29"/>
        </w:object>
      </w:r>
    </w:p>
    <w:p w14:paraId="061ABA9A" w14:textId="77777777" w:rsidR="00722FB3" w:rsidRPr="00F25BA4" w:rsidRDefault="00722FB3">
      <w:pPr>
        <w:pStyle w:val="Zkladntext"/>
        <w:ind w:left="425"/>
      </w:pPr>
      <w:r w:rsidRPr="00F25BA4">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4A7560EA" w14:textId="77777777" w:rsidR="00722FB3" w:rsidRPr="00281DE2" w:rsidRDefault="00722FB3">
      <w:pPr>
        <w:pStyle w:val="Zkladntext"/>
      </w:pPr>
    </w:p>
    <w:p w14:paraId="1413C8FA" w14:textId="77777777" w:rsidR="00722FB3" w:rsidRPr="00281DE2" w:rsidRDefault="00722FB3">
      <w:pPr>
        <w:pStyle w:val="Zkladntext"/>
        <w:ind w:left="0"/>
      </w:pPr>
    </w:p>
    <w:p w14:paraId="5611DBBC" w14:textId="77777777" w:rsidR="00722FB3" w:rsidRPr="00281DE2" w:rsidRDefault="00722FB3" w:rsidP="00DE7327">
      <w:pPr>
        <w:pStyle w:val="Nadpis2"/>
        <w:numPr>
          <w:ilvl w:val="0"/>
          <w:numId w:val="6"/>
        </w:numPr>
      </w:pPr>
      <w:r w:rsidRPr="00281DE2">
        <w:t>Časové rozlíšenie</w:t>
      </w:r>
    </w:p>
    <w:p w14:paraId="0627AEFD" w14:textId="77777777" w:rsidR="00521B0D" w:rsidRPr="00281DE2" w:rsidRDefault="00521B0D" w:rsidP="00521B0D">
      <w:pPr>
        <w:pStyle w:val="Zkladntext"/>
        <w:ind w:left="0"/>
      </w:pPr>
    </w:p>
    <w:p w14:paraId="3B70E4C5" w14:textId="77777777" w:rsidR="00027F19" w:rsidRPr="00281DE2" w:rsidRDefault="00521B0D" w:rsidP="001F4A68">
      <w:pPr>
        <w:pStyle w:val="Zkladntext"/>
      </w:pPr>
      <w:r w:rsidRPr="00281DE2">
        <w:t>Štruktúra časového rozlíšenia je uvedená v nasledujúcom prehľade:</w:t>
      </w:r>
    </w:p>
    <w:p w14:paraId="750530A1" w14:textId="77777777" w:rsidR="00027F19" w:rsidRPr="00524045" w:rsidRDefault="00027F19" w:rsidP="00027F19">
      <w:pPr>
        <w:pStyle w:val="Zkladntext"/>
      </w:pPr>
    </w:p>
    <w:bookmarkStart w:id="83" w:name="_MON_1391513263"/>
    <w:bookmarkStart w:id="84" w:name="_MON_1391513007"/>
    <w:bookmarkStart w:id="85" w:name="_MON_1391513135"/>
    <w:bookmarkStart w:id="86" w:name="_MON_1391513244"/>
    <w:bookmarkEnd w:id="83"/>
    <w:bookmarkEnd w:id="84"/>
    <w:bookmarkEnd w:id="85"/>
    <w:bookmarkEnd w:id="86"/>
    <w:bookmarkStart w:id="87" w:name="_MON_1391513255"/>
    <w:bookmarkEnd w:id="87"/>
    <w:p w14:paraId="6327933D" w14:textId="77777777" w:rsidR="00521B0D" w:rsidRPr="00524045" w:rsidRDefault="00306974" w:rsidP="00521B0D">
      <w:pPr>
        <w:pStyle w:val="Zkladntext"/>
      </w:pPr>
      <w:r w:rsidRPr="00524045">
        <w:object w:dxaOrig="8850" w:dyaOrig="3125" w14:anchorId="41657183">
          <v:shape id="_x0000_i1034" type="#_x0000_t75" style="width:444pt;height:173.25pt" o:ole="" o:preferrelative="f">
            <v:imagedata r:id="rId30" o:title=""/>
            <o:lock v:ext="edit" aspectratio="f"/>
          </v:shape>
          <o:OLEObject Type="Embed" ProgID="Excel.Sheet.12" ShapeID="_x0000_i1034" DrawAspect="Content" ObjectID="_1585973601" r:id="rId31"/>
        </w:object>
      </w:r>
    </w:p>
    <w:p w14:paraId="004863A8" w14:textId="77777777" w:rsidR="00717ED4" w:rsidRPr="00524045" w:rsidRDefault="00717ED4" w:rsidP="00521B0D">
      <w:pPr>
        <w:pStyle w:val="Zkladntext"/>
      </w:pPr>
    </w:p>
    <w:p w14:paraId="7423C4FF" w14:textId="77777777" w:rsidR="00722FB3" w:rsidRPr="00281DE2" w:rsidRDefault="00722FB3">
      <w:pPr>
        <w:pStyle w:val="Nadpis1"/>
      </w:pPr>
      <w:r w:rsidRPr="00281DE2">
        <w:lastRenderedPageBreak/>
        <w:t>informácie o výnosoch</w:t>
      </w:r>
    </w:p>
    <w:p w14:paraId="1B4967D9" w14:textId="77777777" w:rsidR="00722FB3" w:rsidRPr="00281DE2" w:rsidRDefault="00722FB3">
      <w:pPr>
        <w:pStyle w:val="Nadpis2"/>
        <w:numPr>
          <w:ilvl w:val="0"/>
          <w:numId w:val="0"/>
        </w:numPr>
      </w:pPr>
      <w:bookmarkStart w:id="88" w:name="_Toc530739914"/>
    </w:p>
    <w:p w14:paraId="6A219F69" w14:textId="77777777" w:rsidR="00722FB3" w:rsidRPr="00281DE2" w:rsidRDefault="00722FB3">
      <w:pPr>
        <w:pStyle w:val="Nadpis2"/>
        <w:numPr>
          <w:ilvl w:val="0"/>
          <w:numId w:val="7"/>
        </w:numPr>
      </w:pPr>
      <w:r w:rsidRPr="00281DE2">
        <w:t>Tržby za vlastné výkony a tovar</w:t>
      </w:r>
      <w:bookmarkEnd w:id="88"/>
    </w:p>
    <w:p w14:paraId="26ED6619" w14:textId="77777777" w:rsidR="00722FB3" w:rsidRPr="00281DE2" w:rsidRDefault="00722FB3">
      <w:pPr>
        <w:pStyle w:val="Zkladntext"/>
        <w:keepNext/>
      </w:pPr>
    </w:p>
    <w:p w14:paraId="7C729695" w14:textId="77777777" w:rsidR="00722FB3" w:rsidRPr="00281DE2" w:rsidRDefault="00722FB3">
      <w:pPr>
        <w:pStyle w:val="Zkladntext"/>
        <w:keepNext/>
      </w:pPr>
      <w:r w:rsidRPr="00281DE2">
        <w:t>Tržby za vlastné výkony a tovar podľa jednotlivých segmentov, t. j. podľa typov výrobkov a služieb, a podľa hlavných teritórií sú uvedené v nasledujúcom prehľade:</w:t>
      </w:r>
    </w:p>
    <w:p w14:paraId="5307D999" w14:textId="77777777" w:rsidR="00825452" w:rsidRPr="00524045" w:rsidRDefault="00825452">
      <w:pPr>
        <w:pStyle w:val="Zkladntext"/>
        <w:keepNext/>
      </w:pPr>
    </w:p>
    <w:bookmarkStart w:id="89" w:name="_MON_1388913934"/>
    <w:bookmarkStart w:id="90" w:name="_MON_1388913845"/>
    <w:bookmarkStart w:id="91" w:name="_MON_1393843373"/>
    <w:bookmarkStart w:id="92" w:name="_MON_1391513328"/>
    <w:bookmarkEnd w:id="89"/>
    <w:bookmarkEnd w:id="90"/>
    <w:bookmarkEnd w:id="91"/>
    <w:bookmarkEnd w:id="92"/>
    <w:bookmarkStart w:id="93" w:name="_MON_1391590463"/>
    <w:bookmarkEnd w:id="93"/>
    <w:p w14:paraId="6F33AC01" w14:textId="77777777" w:rsidR="00722FB3" w:rsidRPr="00524045" w:rsidRDefault="007F471E">
      <w:pPr>
        <w:pStyle w:val="Zkladntext"/>
        <w:keepNext/>
      </w:pPr>
      <w:r w:rsidRPr="00524045">
        <w:object w:dxaOrig="9019" w:dyaOrig="1501" w14:anchorId="6BC079AA">
          <v:shape id="_x0000_i1035" type="#_x0000_t75" style="width:439.5pt;height:76.5pt" o:ole="">
            <v:imagedata r:id="rId32" o:title=""/>
          </v:shape>
          <o:OLEObject Type="Embed" ProgID="Excel.Sheet.8" ShapeID="_x0000_i1035" DrawAspect="Content" ObjectID="_1585973602" r:id="rId33"/>
        </w:object>
      </w:r>
    </w:p>
    <w:p w14:paraId="2C5A9202" w14:textId="77777777" w:rsidR="00722FB3" w:rsidRPr="002F2E66" w:rsidRDefault="00722FB3">
      <w:pPr>
        <w:pStyle w:val="Zkladntext"/>
        <w:keepNext/>
        <w:rPr>
          <w:highlight w:val="yellow"/>
        </w:rPr>
      </w:pPr>
    </w:p>
    <w:p w14:paraId="29A02315" w14:textId="77777777" w:rsidR="00722FB3" w:rsidRPr="00281DE2" w:rsidRDefault="00722FB3">
      <w:pPr>
        <w:pStyle w:val="Zkladntext"/>
      </w:pPr>
      <w:r w:rsidRPr="00281DE2">
        <w:t xml:space="preserve">Spoločnosť nakupuje vodu od vodárenských </w:t>
      </w:r>
      <w:r w:rsidR="00043650">
        <w:t xml:space="preserve">spoločností </w:t>
      </w:r>
      <w:r w:rsidRPr="00281DE2">
        <w:t xml:space="preserve"> a predáva ju v tej is</w:t>
      </w:r>
      <w:r w:rsidR="004964A4" w:rsidRPr="00281DE2">
        <w:t xml:space="preserve">tej cene zákazníkom. </w:t>
      </w:r>
      <w:r w:rsidR="00404E46" w:rsidRPr="00281DE2">
        <w:t>Táto</w:t>
      </w:r>
      <w:r w:rsidRPr="00281DE2">
        <w:t xml:space="preserve"> voda </w:t>
      </w:r>
      <w:r w:rsidR="00404E46" w:rsidRPr="00281DE2">
        <w:t xml:space="preserve">sa </w:t>
      </w:r>
      <w:r w:rsidRPr="00281DE2">
        <w:t>účt</w:t>
      </w:r>
      <w:r w:rsidR="00404E46" w:rsidRPr="00281DE2">
        <w:t>uje</w:t>
      </w:r>
      <w:r w:rsidRPr="00281DE2">
        <w:t xml:space="preserve"> cez účty 502 Spotreba energie a 602 Tržby z predaja služieb. </w:t>
      </w:r>
    </w:p>
    <w:p w14:paraId="7F6E939F" w14:textId="77777777" w:rsidR="00722FB3" w:rsidRPr="002F2E66" w:rsidRDefault="00722FB3">
      <w:pPr>
        <w:rPr>
          <w:highlight w:val="yellow"/>
        </w:rPr>
      </w:pPr>
    </w:p>
    <w:p w14:paraId="50224767" w14:textId="77777777" w:rsidR="00722FB3" w:rsidRPr="002F2E66" w:rsidRDefault="00722FB3">
      <w:pPr>
        <w:pStyle w:val="Zkladntext"/>
        <w:rPr>
          <w:highlight w:val="yellow"/>
        </w:rPr>
      </w:pPr>
    </w:p>
    <w:p w14:paraId="4E1A1202" w14:textId="77777777" w:rsidR="002E26E6" w:rsidRPr="00281DE2" w:rsidRDefault="00180E81" w:rsidP="002E26E6">
      <w:pPr>
        <w:pStyle w:val="Nadpis2"/>
        <w:numPr>
          <w:ilvl w:val="0"/>
          <w:numId w:val="0"/>
        </w:numPr>
        <w:ind w:left="360" w:hanging="360"/>
      </w:pPr>
      <w:r w:rsidRPr="00281DE2">
        <w:t xml:space="preserve">2.      </w:t>
      </w:r>
      <w:r w:rsidR="002E26E6" w:rsidRPr="00281DE2">
        <w:t>Aktivácia nákladov, výnosy z hospodárskej činnosti, finančnej činnosti a mimoriadnej činnosti</w:t>
      </w:r>
    </w:p>
    <w:p w14:paraId="5931BD87" w14:textId="77777777" w:rsidR="002E26E6" w:rsidRPr="00281DE2" w:rsidRDefault="002E26E6" w:rsidP="002E26E6">
      <w:pPr>
        <w:pStyle w:val="Zkladntext"/>
      </w:pPr>
    </w:p>
    <w:p w14:paraId="6440C5F9" w14:textId="77777777" w:rsidR="00314F40" w:rsidRPr="00524045" w:rsidRDefault="002E26E6" w:rsidP="00314F40">
      <w:pPr>
        <w:pStyle w:val="Zkladntext"/>
      </w:pPr>
      <w:r w:rsidRPr="00524045">
        <w:t xml:space="preserve">Prehľad o výnosoch pri aktivácii nákladov, výnosoch z hospodárskej činnosti, finančnej činnosti a mimoriadnej činnosti je uvedený v nasledujúcom prehľade: </w:t>
      </w:r>
    </w:p>
    <w:p w14:paraId="23F7CACF" w14:textId="77777777" w:rsidR="00314F40" w:rsidRDefault="00314F40" w:rsidP="00314F40">
      <w:pPr>
        <w:pStyle w:val="Zkladntext"/>
      </w:pPr>
      <w:bookmarkStart w:id="94" w:name="_MON_1391513892"/>
      <w:bookmarkStart w:id="95" w:name="_MON_1391513498"/>
      <w:bookmarkStart w:id="96" w:name="_MON_1391513817"/>
      <w:bookmarkEnd w:id="94"/>
      <w:bookmarkEnd w:id="95"/>
      <w:bookmarkEnd w:id="96"/>
    </w:p>
    <w:bookmarkStart w:id="97" w:name="_MON_1391514283"/>
    <w:bookmarkEnd w:id="97"/>
    <w:p w14:paraId="742C2982" w14:textId="77777777" w:rsidR="00613411" w:rsidRPr="00524045" w:rsidRDefault="00306974" w:rsidP="00314F40">
      <w:pPr>
        <w:pStyle w:val="Zkladntext"/>
      </w:pPr>
      <w:r w:rsidRPr="00524045">
        <w:object w:dxaOrig="9037" w:dyaOrig="3361" w14:anchorId="52086F1C">
          <v:shape id="_x0000_i1036" type="#_x0000_t75" style="width:439.5pt;height:183pt" o:ole="" o:preferrelative="f">
            <v:imagedata r:id="rId34" o:title=""/>
            <o:lock v:ext="edit" aspectratio="f"/>
          </v:shape>
          <o:OLEObject Type="Embed" ProgID="Excel.Sheet.12" ShapeID="_x0000_i1036" DrawAspect="Content" ObjectID="_1585973603" r:id="rId35"/>
        </w:object>
      </w:r>
    </w:p>
    <w:p w14:paraId="5D4156E9" w14:textId="77777777" w:rsidR="00D84AAE" w:rsidRPr="002F2E66" w:rsidRDefault="00D84AAE" w:rsidP="00314F40">
      <w:pPr>
        <w:pStyle w:val="Zkladntext"/>
        <w:rPr>
          <w:highlight w:val="yellow"/>
        </w:rPr>
      </w:pPr>
    </w:p>
    <w:p w14:paraId="2EB01E0F" w14:textId="77777777" w:rsidR="0091612B" w:rsidRPr="002F2E66" w:rsidRDefault="0091612B" w:rsidP="0091612B">
      <w:pPr>
        <w:pStyle w:val="Nadpis2"/>
        <w:numPr>
          <w:ilvl w:val="0"/>
          <w:numId w:val="0"/>
        </w:numPr>
        <w:ind w:left="360"/>
        <w:rPr>
          <w:highlight w:val="yellow"/>
        </w:rPr>
      </w:pPr>
    </w:p>
    <w:p w14:paraId="357DF121" w14:textId="77777777" w:rsidR="0091612B" w:rsidRPr="00281DE2" w:rsidRDefault="00180E81" w:rsidP="00180E81">
      <w:pPr>
        <w:pStyle w:val="Nadpis2"/>
        <w:numPr>
          <w:ilvl w:val="0"/>
          <w:numId w:val="0"/>
        </w:numPr>
      </w:pPr>
      <w:r w:rsidRPr="00281DE2">
        <w:t xml:space="preserve">3.      </w:t>
      </w:r>
      <w:r w:rsidR="0091612B" w:rsidRPr="00281DE2">
        <w:t xml:space="preserve">Čistý obrat </w:t>
      </w:r>
    </w:p>
    <w:p w14:paraId="3B9843FF" w14:textId="77777777" w:rsidR="0091612B" w:rsidRPr="00281DE2" w:rsidRDefault="0091612B" w:rsidP="0091612B">
      <w:pPr>
        <w:pStyle w:val="Zkladntext"/>
      </w:pPr>
    </w:p>
    <w:p w14:paraId="5B7572A4" w14:textId="77777777" w:rsidR="002E26E6" w:rsidRPr="00281DE2" w:rsidRDefault="0091612B" w:rsidP="00825452">
      <w:pPr>
        <w:pStyle w:val="Zkladntext"/>
      </w:pPr>
      <w:r w:rsidRPr="00281DE2">
        <w:t>Čistý obrat Spoločnosti na účely zistenia povinnosti overenia individuálnej účtovnej závierky audítorom [§ 19 ods. 1 písm. a) zákona o účtovníctve] je uvedený v nasledujúcom prehľade:</w:t>
      </w:r>
      <w:r w:rsidR="00825452" w:rsidRPr="00281DE2">
        <w:t xml:space="preserve"> </w:t>
      </w:r>
    </w:p>
    <w:p w14:paraId="43BBD1B9" w14:textId="77777777" w:rsidR="00825452" w:rsidRPr="00C103B3" w:rsidRDefault="00825452" w:rsidP="00825452">
      <w:pPr>
        <w:pStyle w:val="Zkladntext"/>
      </w:pPr>
    </w:p>
    <w:bookmarkStart w:id="98" w:name="_MON_1391514848"/>
    <w:bookmarkStart w:id="99" w:name="_MON_1391514490"/>
    <w:bookmarkStart w:id="100" w:name="_MON_1391514871"/>
    <w:bookmarkStart w:id="101" w:name="_MON_1391514537"/>
    <w:bookmarkStart w:id="102" w:name="_MON_1393843457"/>
    <w:bookmarkStart w:id="103" w:name="_MON_1393846604"/>
    <w:bookmarkStart w:id="104" w:name="_MON_1391514574"/>
    <w:bookmarkStart w:id="105" w:name="_MON_1391514832"/>
    <w:bookmarkEnd w:id="98"/>
    <w:bookmarkEnd w:id="99"/>
    <w:bookmarkEnd w:id="100"/>
    <w:bookmarkEnd w:id="101"/>
    <w:bookmarkEnd w:id="102"/>
    <w:bookmarkEnd w:id="103"/>
    <w:bookmarkEnd w:id="104"/>
    <w:bookmarkEnd w:id="105"/>
    <w:bookmarkStart w:id="106" w:name="_MON_1391514837"/>
    <w:bookmarkEnd w:id="106"/>
    <w:p w14:paraId="17697F60" w14:textId="77777777" w:rsidR="00722FB3" w:rsidRDefault="007F471E" w:rsidP="00825452">
      <w:r w:rsidRPr="00C103B3">
        <w:object w:dxaOrig="9180" w:dyaOrig="2125" w14:anchorId="289B64DB">
          <v:shape id="_x0000_i1037" type="#_x0000_t75" style="width:451.5pt;height:107.25pt" o:ole="" o:preferrelative="f">
            <v:imagedata r:id="rId36" o:title=""/>
            <o:lock v:ext="edit" aspectratio="f"/>
          </v:shape>
          <o:OLEObject Type="Embed" ProgID="Excel.Sheet.12" ShapeID="_x0000_i1037" DrawAspect="Content" ObjectID="_1585973604" r:id="rId37"/>
        </w:object>
      </w:r>
    </w:p>
    <w:p w14:paraId="45483F32" w14:textId="77777777" w:rsidR="002B72F4" w:rsidRDefault="002B72F4" w:rsidP="00825452"/>
    <w:p w14:paraId="7FAD3947" w14:textId="77777777" w:rsidR="002B72F4" w:rsidRPr="00C103B3" w:rsidRDefault="002B72F4" w:rsidP="00825452"/>
    <w:p w14:paraId="337B4A03" w14:textId="77777777" w:rsidR="002B72F4" w:rsidRDefault="002B72F4" w:rsidP="002B72F4">
      <w:pPr>
        <w:pStyle w:val="Zkladntext"/>
      </w:pPr>
      <w:r w:rsidRPr="002B72F4">
        <w:lastRenderedPageBreak/>
        <w:t>Podľa § 2 ods. 15 zákona o účtovníctve sa do čistého obratu zahŕňajú výnosy dosahované z predaja výrobkov, tovarov a služieb po odpočítaní zliav. Do čistého obratu sa zahŕňajú aj iné výnosy po odpočítaní zliav tej účtovnej jednotky, ktorej predmetom činnosti je dosahovanie iných výnosov ako sú výnosy z predaja výrobkov, tovarov a služieb. Stanovenie čistého obratu sa odvíja od skutočného predmetu podnikania účtovnej jednotky a čistý obrat predstavujú výnosy, ktoré účtovná jednotka dosiahla z činností, ktoré sú predmetom jej podnikania. Do čistého obratu nepatria výnosy, ktoré účtovná jednotka dosiahla z predaja prebytočného majetku a podobne.</w:t>
      </w:r>
    </w:p>
    <w:p w14:paraId="1BD31A40" w14:textId="77777777" w:rsidR="00404E46" w:rsidRDefault="00404E46" w:rsidP="002B72F4">
      <w:pPr>
        <w:pStyle w:val="Zkladntext"/>
        <w:rPr>
          <w:highlight w:val="yellow"/>
        </w:rPr>
      </w:pPr>
    </w:p>
    <w:p w14:paraId="0CA2D5D5" w14:textId="77777777" w:rsidR="00F51553" w:rsidRDefault="00F51553" w:rsidP="002B72F4">
      <w:pPr>
        <w:pStyle w:val="Zkladntext"/>
      </w:pPr>
    </w:p>
    <w:p w14:paraId="5DF1F1EB" w14:textId="77777777" w:rsidR="00F51553" w:rsidRPr="00F51553" w:rsidRDefault="00F51553" w:rsidP="002B72F4">
      <w:pPr>
        <w:pStyle w:val="Zkladntext"/>
      </w:pPr>
    </w:p>
    <w:p w14:paraId="25DA9E49" w14:textId="77777777" w:rsidR="00026169" w:rsidRPr="00C25C5C" w:rsidRDefault="00026169" w:rsidP="00F768F4">
      <w:pPr>
        <w:pStyle w:val="Nadpis1"/>
      </w:pPr>
      <w:r w:rsidRPr="00C25C5C">
        <w:t>Informácie o nákladoch</w:t>
      </w:r>
    </w:p>
    <w:p w14:paraId="4EF72F29" w14:textId="77777777" w:rsidR="00026169" w:rsidRPr="00C25C5C" w:rsidRDefault="00026169" w:rsidP="00026169">
      <w:pPr>
        <w:pStyle w:val="Zkladntext"/>
      </w:pPr>
    </w:p>
    <w:p w14:paraId="7BD90D29" w14:textId="77777777" w:rsidR="00026169" w:rsidRPr="00C25C5C" w:rsidRDefault="00026169" w:rsidP="00026169">
      <w:pPr>
        <w:pStyle w:val="Nadpis2"/>
        <w:numPr>
          <w:ilvl w:val="0"/>
          <w:numId w:val="0"/>
        </w:numPr>
        <w:ind w:left="360" w:hanging="360"/>
      </w:pPr>
      <w:r w:rsidRPr="00C25C5C">
        <w:t xml:space="preserve">1.     Náklady na poskytnuté služby, ostatné náklady na hospodársku činnosť, finančné a mimoriadne náklady </w:t>
      </w:r>
    </w:p>
    <w:p w14:paraId="50DAD2DB" w14:textId="77777777" w:rsidR="00026169" w:rsidRPr="00C25C5C" w:rsidRDefault="00026169" w:rsidP="00026169"/>
    <w:p w14:paraId="75D80A3A" w14:textId="77777777" w:rsidR="00026169" w:rsidRPr="00C103B3" w:rsidRDefault="00026169" w:rsidP="00026169">
      <w:pPr>
        <w:pStyle w:val="Zkladntext"/>
      </w:pPr>
      <w:r w:rsidRPr="00C103B3">
        <w:t>Prehľad o nákladoch na poskytnuté služby, ostatných nákladoch na hospodársku činnosť, finančných a mimoriadnych nákladoch:</w:t>
      </w:r>
    </w:p>
    <w:bookmarkStart w:id="107" w:name="_MON_1393843776"/>
    <w:bookmarkStart w:id="108" w:name="_MON_1393843797"/>
    <w:bookmarkStart w:id="109" w:name="_MON_1393846720"/>
    <w:bookmarkStart w:id="110" w:name="_MON_1388915811"/>
    <w:bookmarkStart w:id="111" w:name="_MON_1388916641"/>
    <w:bookmarkStart w:id="112" w:name="_MON_1388916665"/>
    <w:bookmarkStart w:id="113" w:name="_MON_1391514982"/>
    <w:bookmarkStart w:id="114" w:name="_MON_1391515024"/>
    <w:bookmarkStart w:id="115" w:name="_MON_1391516717"/>
    <w:bookmarkStart w:id="116" w:name="_MON_1391517658"/>
    <w:bookmarkStart w:id="117" w:name="_MON_1391517816"/>
    <w:bookmarkStart w:id="118" w:name="_MON_1391517937"/>
    <w:bookmarkStart w:id="119" w:name="_MON_1391518008"/>
    <w:bookmarkStart w:id="120" w:name="_MON_1391590650"/>
    <w:bookmarkStart w:id="121" w:name="_MON_1392099551"/>
    <w:bookmarkStart w:id="122" w:name="_MON_1388915555"/>
    <w:bookmarkStart w:id="123" w:name="_MON_1388915795"/>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Start w:id="124" w:name="_MON_1393843601"/>
    <w:bookmarkEnd w:id="124"/>
    <w:p w14:paraId="7C0D37C5" w14:textId="77777777" w:rsidR="00316385" w:rsidRPr="00F768F4" w:rsidRDefault="00306974" w:rsidP="00F768F4">
      <w:pPr>
        <w:pStyle w:val="Zkladntext"/>
      </w:pPr>
      <w:r w:rsidRPr="00C103B3">
        <w:object w:dxaOrig="8797" w:dyaOrig="8156" w14:anchorId="6C78FDAC">
          <v:shape id="_x0000_i1038" type="#_x0000_t75" style="width:441.75pt;height:455.25pt" o:ole="" o:preferrelative="f">
            <v:imagedata r:id="rId38" o:title=""/>
            <o:lock v:ext="edit" aspectratio="f"/>
          </v:shape>
          <o:OLEObject Type="Embed" ProgID="Excel.Sheet.12" ShapeID="_x0000_i1038" DrawAspect="Content" ObjectID="_1585973605" r:id="rId39"/>
        </w:object>
      </w:r>
    </w:p>
    <w:p w14:paraId="22218591" w14:textId="77777777" w:rsidR="00BD30ED" w:rsidRDefault="00BD30ED" w:rsidP="00BD30ED">
      <w:pPr>
        <w:pStyle w:val="Zkladntext"/>
      </w:pPr>
    </w:p>
    <w:p w14:paraId="7B0DCF08" w14:textId="77777777" w:rsidR="00F768F4" w:rsidRDefault="00F768F4" w:rsidP="00BD30ED">
      <w:pPr>
        <w:pStyle w:val="Zkladntext"/>
      </w:pPr>
    </w:p>
    <w:p w14:paraId="5BCC716C" w14:textId="77777777" w:rsidR="00722FB3" w:rsidRPr="00A741E1" w:rsidRDefault="00722FB3">
      <w:pPr>
        <w:pStyle w:val="Nadpis1"/>
      </w:pPr>
      <w:r w:rsidRPr="00A741E1">
        <w:lastRenderedPageBreak/>
        <w:t>Informácie o údajoch na podsúvahových  účtoch</w:t>
      </w:r>
    </w:p>
    <w:p w14:paraId="4D281E77" w14:textId="77777777" w:rsidR="00722FB3" w:rsidRPr="00A741E1" w:rsidRDefault="00994E4C">
      <w:pPr>
        <w:pStyle w:val="Zkladntext"/>
      </w:pPr>
      <w:r w:rsidRPr="00B50225">
        <w:rPr>
          <w:szCs w:val="18"/>
        </w:rPr>
        <w:t>Spoločnosť má nasledujúce podmienené záväzky, ktoré sa nesledujú v bežnom účtovníctve a neuvádzajú sa v</w:t>
      </w:r>
      <w:r>
        <w:rPr>
          <w:szCs w:val="18"/>
        </w:rPr>
        <w:t> </w:t>
      </w:r>
      <w:r w:rsidRPr="00B50225">
        <w:rPr>
          <w:szCs w:val="18"/>
        </w:rPr>
        <w:t>súvahe</w:t>
      </w:r>
      <w:r>
        <w:rPr>
          <w:szCs w:val="18"/>
        </w:rPr>
        <w:t>:</w:t>
      </w:r>
    </w:p>
    <w:p w14:paraId="17259A18" w14:textId="77777777" w:rsidR="00722FB3" w:rsidRPr="00A741E1" w:rsidRDefault="00722FB3">
      <w:pPr>
        <w:pStyle w:val="Zkladntext"/>
      </w:pPr>
    </w:p>
    <w:p w14:paraId="18953C8C" w14:textId="77777777" w:rsidR="00722FB3" w:rsidRPr="00A741E1" w:rsidRDefault="00722FB3" w:rsidP="00FC58D8">
      <w:pPr>
        <w:pStyle w:val="Nadpis2"/>
        <w:numPr>
          <w:ilvl w:val="0"/>
          <w:numId w:val="34"/>
        </w:numPr>
        <w:tabs>
          <w:tab w:val="clear" w:pos="502"/>
          <w:tab w:val="num" w:pos="426"/>
        </w:tabs>
      </w:pPr>
      <w:bookmarkStart w:id="125" w:name="OLE_LINK3"/>
      <w:bookmarkStart w:id="126" w:name="OLE_LINK4"/>
      <w:r w:rsidRPr="00A741E1">
        <w:t>Najatý majetok</w:t>
      </w:r>
    </w:p>
    <w:bookmarkEnd w:id="125"/>
    <w:bookmarkEnd w:id="126"/>
    <w:p w14:paraId="304098AF" w14:textId="77777777" w:rsidR="00722FB3" w:rsidRPr="00A741E1" w:rsidRDefault="00722FB3">
      <w:pPr>
        <w:pStyle w:val="Zkladntext"/>
      </w:pPr>
    </w:p>
    <w:p w14:paraId="392E328A" w14:textId="77777777" w:rsidR="005F4C32" w:rsidRDefault="0022250A" w:rsidP="0022250A">
      <w:pPr>
        <w:ind w:left="426"/>
        <w:jc w:val="both"/>
        <w:rPr>
          <w:sz w:val="18"/>
        </w:rPr>
      </w:pPr>
      <w:r w:rsidRPr="00A469D3">
        <w:rPr>
          <w:sz w:val="18"/>
        </w:rPr>
        <w:t xml:space="preserve">Spoločnosť má od </w:t>
      </w:r>
      <w:r w:rsidR="005F4C32">
        <w:rPr>
          <w:sz w:val="18"/>
        </w:rPr>
        <w:t>Mesta Kráľovský Chlmec v </w:t>
      </w:r>
      <w:r w:rsidRPr="00A469D3">
        <w:rPr>
          <w:sz w:val="18"/>
        </w:rPr>
        <w:t>nájm</w:t>
      </w:r>
      <w:r w:rsidR="005F4C32">
        <w:rPr>
          <w:sz w:val="18"/>
        </w:rPr>
        <w:t>e nehnuteľnosti a technologické zariadenia s využitým na výrobu tepla a teplej úžitkovej vody, ktoré nevykazuje ako svoj majetok. Majetok je v obstarávacej cene 1 375 481 EUR</w:t>
      </w:r>
    </w:p>
    <w:p w14:paraId="3C559E1E" w14:textId="77777777" w:rsidR="0022250A" w:rsidRPr="00A469D3" w:rsidRDefault="005F4C32" w:rsidP="0022250A">
      <w:pPr>
        <w:ind w:left="426"/>
        <w:jc w:val="both"/>
        <w:rPr>
          <w:sz w:val="18"/>
        </w:rPr>
      </w:pPr>
      <w:r>
        <w:rPr>
          <w:sz w:val="18"/>
        </w:rPr>
        <w:t xml:space="preserve"> ( zostatková hodnota ku koncu obdobia je uvedená v bode K.2. Majetok v nájme). Zmluva o prenájme nebytového priestoru a tepelno-technologického zariadenia je podpísaná do 31. Decembra 2037. Celková výška nájomného za rok 201</w:t>
      </w:r>
      <w:r w:rsidR="00C57B32">
        <w:rPr>
          <w:sz w:val="18"/>
        </w:rPr>
        <w:t>7</w:t>
      </w:r>
      <w:r>
        <w:rPr>
          <w:sz w:val="18"/>
        </w:rPr>
        <w:t xml:space="preserve"> bola 5</w:t>
      </w:r>
      <w:r w:rsidR="00C57B32">
        <w:rPr>
          <w:sz w:val="18"/>
        </w:rPr>
        <w:t>3832</w:t>
      </w:r>
      <w:r>
        <w:rPr>
          <w:sz w:val="18"/>
        </w:rPr>
        <w:t>,74 EUR( za rok 201</w:t>
      </w:r>
      <w:r w:rsidR="00C57B32">
        <w:rPr>
          <w:sz w:val="18"/>
        </w:rPr>
        <w:t>6</w:t>
      </w:r>
      <w:r>
        <w:rPr>
          <w:sz w:val="18"/>
        </w:rPr>
        <w:t xml:space="preserve"> : 5</w:t>
      </w:r>
      <w:r w:rsidR="00C57B32">
        <w:rPr>
          <w:sz w:val="18"/>
        </w:rPr>
        <w:t>6 191,74</w:t>
      </w:r>
      <w:r>
        <w:rPr>
          <w:sz w:val="18"/>
        </w:rPr>
        <w:t xml:space="preserve"> EUR)</w:t>
      </w:r>
    </w:p>
    <w:p w14:paraId="3B9FB167" w14:textId="77777777" w:rsidR="00FC6850" w:rsidRPr="00A741E1" w:rsidRDefault="00FC6850">
      <w:pPr>
        <w:pStyle w:val="Zkladntext"/>
      </w:pPr>
    </w:p>
    <w:p w14:paraId="78658159" w14:textId="77777777" w:rsidR="00AC259E" w:rsidRDefault="00AC259E" w:rsidP="00AC259E">
      <w:pPr>
        <w:pStyle w:val="Zkladntext"/>
        <w:rPr>
          <w:b/>
          <w:i/>
          <w:u w:val="single"/>
        </w:rPr>
      </w:pPr>
    </w:p>
    <w:p w14:paraId="692037BA" w14:textId="77777777" w:rsidR="00596D81" w:rsidRPr="00F11122" w:rsidRDefault="00F11122" w:rsidP="00596D81">
      <w:pPr>
        <w:pStyle w:val="Zkladntext"/>
        <w:rPr>
          <w:b/>
          <w:i/>
          <w:u w:val="single"/>
        </w:rPr>
      </w:pPr>
      <w:r w:rsidRPr="00F11122">
        <w:rPr>
          <w:b/>
          <w:i/>
          <w:u w:val="single"/>
        </w:rPr>
        <w:t>Prehľad o podsúvahových položkách</w:t>
      </w:r>
    </w:p>
    <w:bookmarkStart w:id="127" w:name="_MON_1391591027"/>
    <w:bookmarkStart w:id="128" w:name="_MON_1391519223"/>
    <w:bookmarkEnd w:id="127"/>
    <w:bookmarkEnd w:id="128"/>
    <w:bookmarkStart w:id="129" w:name="_MON_1391590937"/>
    <w:bookmarkEnd w:id="129"/>
    <w:p w14:paraId="1406D947" w14:textId="77777777" w:rsidR="00F11122" w:rsidRPr="00306974" w:rsidRDefault="00C57B32" w:rsidP="00F11122">
      <w:pPr>
        <w:ind w:left="426"/>
        <w:rPr>
          <w:sz w:val="18"/>
          <w:rPrChange w:id="130" w:author="Kolibarova, Dasa" w:date="2018-04-19T09:54:00Z">
            <w:rPr>
              <w:sz w:val="18"/>
              <w:lang w:val="en-US"/>
            </w:rPr>
          </w:rPrChange>
        </w:rPr>
      </w:pPr>
      <w:r w:rsidRPr="00A741E1">
        <w:object w:dxaOrig="9070" w:dyaOrig="1633" w14:anchorId="78A8A0B3">
          <v:shape id="_x0000_i1039" type="#_x0000_t75" style="width:450.75pt;height:91.5pt" o:ole="" o:preferrelative="f">
            <v:imagedata r:id="rId40" o:title=""/>
            <o:lock v:ext="edit" aspectratio="f"/>
          </v:shape>
          <o:OLEObject Type="Embed" ProgID="Excel.Sheet.12" ShapeID="_x0000_i1039" DrawAspect="Content" ObjectID="_1585973606" r:id="rId41"/>
        </w:object>
      </w:r>
      <w:r w:rsidR="00F11122" w:rsidRPr="00F11122">
        <w:rPr>
          <w:sz w:val="18"/>
        </w:rPr>
        <w:t xml:space="preserve"> </w:t>
      </w:r>
    </w:p>
    <w:p w14:paraId="65CA3230" w14:textId="77777777" w:rsidR="00F02FA6" w:rsidRPr="00692CBC" w:rsidRDefault="00F02FA6" w:rsidP="00F02FA6">
      <w:pPr>
        <w:ind w:left="426"/>
        <w:rPr>
          <w:sz w:val="18"/>
        </w:rPr>
      </w:pPr>
      <w:r w:rsidRPr="00692CBC">
        <w:rPr>
          <w:sz w:val="18"/>
        </w:rPr>
        <w:t xml:space="preserve">Iné položky vo </w:t>
      </w:r>
      <w:r>
        <w:rPr>
          <w:sz w:val="18"/>
        </w:rPr>
        <w:t xml:space="preserve">výške </w:t>
      </w:r>
      <w:r w:rsidR="005F4C32">
        <w:rPr>
          <w:sz w:val="18"/>
        </w:rPr>
        <w:t xml:space="preserve"> 7</w:t>
      </w:r>
      <w:r w:rsidR="00C57B32">
        <w:rPr>
          <w:sz w:val="18"/>
        </w:rPr>
        <w:t>3</w:t>
      </w:r>
      <w:r w:rsidR="005F4C32">
        <w:rPr>
          <w:sz w:val="18"/>
        </w:rPr>
        <w:t xml:space="preserve"> </w:t>
      </w:r>
      <w:r w:rsidR="00C57B32">
        <w:rPr>
          <w:sz w:val="18"/>
        </w:rPr>
        <w:t>237</w:t>
      </w:r>
      <w:r w:rsidR="00E12E96">
        <w:rPr>
          <w:sz w:val="18"/>
        </w:rPr>
        <w:t xml:space="preserve">  </w:t>
      </w:r>
      <w:r w:rsidRPr="00692CBC">
        <w:rPr>
          <w:sz w:val="18"/>
        </w:rPr>
        <w:t xml:space="preserve">EUR predstavujú </w:t>
      </w:r>
      <w:r>
        <w:rPr>
          <w:sz w:val="18"/>
        </w:rPr>
        <w:t>dlhodobý hmotný majetok</w:t>
      </w:r>
      <w:r w:rsidRPr="00692CBC">
        <w:rPr>
          <w:sz w:val="18"/>
        </w:rPr>
        <w:t xml:space="preserve"> do výšky 1 700 EUR</w:t>
      </w:r>
      <w:r>
        <w:rPr>
          <w:sz w:val="18"/>
        </w:rPr>
        <w:t xml:space="preserve"> .</w:t>
      </w:r>
      <w:r w:rsidRPr="0069268F">
        <w:rPr>
          <w:sz w:val="18"/>
        </w:rPr>
        <w:t xml:space="preserve"> </w:t>
      </w:r>
      <w:r>
        <w:rPr>
          <w:sz w:val="18"/>
        </w:rPr>
        <w:t>Táto suma predstavuje obstarávaciu cenu tohto majetku.</w:t>
      </w:r>
    </w:p>
    <w:p w14:paraId="18F43A86" w14:textId="77777777" w:rsidR="00FE399B" w:rsidRPr="00FE399B" w:rsidRDefault="00FE399B" w:rsidP="00F768F4">
      <w:pPr>
        <w:pStyle w:val="Nadpis1"/>
        <w:numPr>
          <w:ilvl w:val="0"/>
          <w:numId w:val="0"/>
        </w:numPr>
        <w:ind w:left="360"/>
      </w:pPr>
    </w:p>
    <w:p w14:paraId="6C75ED69" w14:textId="77777777" w:rsidR="00DC303B" w:rsidRPr="00A741E1" w:rsidRDefault="00DC303B" w:rsidP="00A741E1">
      <w:pPr>
        <w:rPr>
          <w:highlight w:val="yellow"/>
        </w:rPr>
      </w:pPr>
    </w:p>
    <w:p w14:paraId="0321C0F8" w14:textId="77777777" w:rsidR="00722FB3" w:rsidRPr="00C25C5C" w:rsidRDefault="00722FB3" w:rsidP="002B11A9">
      <w:pPr>
        <w:pStyle w:val="Nadpis1"/>
      </w:pPr>
      <w:r w:rsidRPr="00C25C5C">
        <w:t>INFORMÁCIE  O INÝCH  AKTÍVACH  A INÝCH  PASÍVACH</w:t>
      </w:r>
    </w:p>
    <w:p w14:paraId="40F4AC41" w14:textId="77777777" w:rsidR="00722FB3" w:rsidRPr="00C25C5C" w:rsidRDefault="00722FB3">
      <w:pPr>
        <w:pStyle w:val="Zkladntext"/>
        <w:ind w:left="0"/>
        <w:rPr>
          <w:b/>
          <w:caps/>
        </w:rPr>
      </w:pPr>
    </w:p>
    <w:p w14:paraId="0581225F" w14:textId="77777777" w:rsidR="00722FB3" w:rsidRDefault="00722FB3" w:rsidP="008C55CB">
      <w:pPr>
        <w:pStyle w:val="Nadpis2"/>
        <w:numPr>
          <w:ilvl w:val="0"/>
          <w:numId w:val="33"/>
        </w:numPr>
        <w:tabs>
          <w:tab w:val="clear" w:pos="502"/>
          <w:tab w:val="num" w:pos="426"/>
        </w:tabs>
      </w:pPr>
      <w:r w:rsidRPr="004A18E5">
        <w:t>Podmienené záväzky</w:t>
      </w:r>
    </w:p>
    <w:p w14:paraId="46103814" w14:textId="77777777" w:rsidR="00DC303B" w:rsidRPr="00DC303B" w:rsidRDefault="00DC303B" w:rsidP="00DC303B"/>
    <w:p w14:paraId="77443F7D" w14:textId="77777777" w:rsidR="003B605A" w:rsidRDefault="003B605A" w:rsidP="003B605A">
      <w:pPr>
        <w:ind w:left="426"/>
        <w:jc w:val="both"/>
        <w:rPr>
          <w:sz w:val="18"/>
        </w:rPr>
      </w:pPr>
      <w:r w:rsidRPr="002316A4">
        <w:rPr>
          <w:sz w:val="18"/>
        </w:rPr>
        <w:t xml:space="preserve">Spoločnosť </w:t>
      </w:r>
      <w:r>
        <w:rPr>
          <w:sz w:val="18"/>
        </w:rPr>
        <w:t>ne</w:t>
      </w:r>
      <w:r w:rsidRPr="002316A4">
        <w:rPr>
          <w:sz w:val="18"/>
        </w:rPr>
        <w:t>má podmienené záväzky, ktoré sa nesledujú v bežnom účtov</w:t>
      </w:r>
      <w:r>
        <w:rPr>
          <w:sz w:val="18"/>
        </w:rPr>
        <w:t>níctve a neuvádzajú sa v súvahe.</w:t>
      </w:r>
    </w:p>
    <w:p w14:paraId="104491A7" w14:textId="77777777" w:rsidR="00722FB3" w:rsidRPr="00C25C5C" w:rsidRDefault="00722FB3">
      <w:pPr>
        <w:pStyle w:val="Zkladntext"/>
      </w:pPr>
    </w:p>
    <w:p w14:paraId="3194753B" w14:textId="77777777" w:rsidR="00404E46" w:rsidRDefault="00F1660B" w:rsidP="008E5BE4">
      <w:pPr>
        <w:pStyle w:val="Zkladntext"/>
      </w:pPr>
      <w:r w:rsidRPr="00C25C5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27622FCD" w14:textId="77777777" w:rsidR="00126AFE" w:rsidRPr="002F2E66" w:rsidRDefault="00126AFE" w:rsidP="008E5BE4">
      <w:pPr>
        <w:pStyle w:val="Zkladntext"/>
        <w:rPr>
          <w:highlight w:val="yellow"/>
        </w:rPr>
      </w:pPr>
    </w:p>
    <w:p w14:paraId="7CD09D5E" w14:textId="77777777" w:rsidR="00126AFE" w:rsidRPr="006A39C4" w:rsidRDefault="00126AFE" w:rsidP="00126AFE">
      <w:pPr>
        <w:pStyle w:val="Nadpis2"/>
        <w:numPr>
          <w:ilvl w:val="0"/>
          <w:numId w:val="3"/>
        </w:numPr>
        <w:tabs>
          <w:tab w:val="clear" w:pos="502"/>
          <w:tab w:val="num" w:pos="360"/>
        </w:tabs>
        <w:ind w:left="360"/>
      </w:pPr>
      <w:bookmarkStart w:id="131" w:name="_Toc530739922"/>
      <w:r w:rsidRPr="006A39C4">
        <w:t>Ostatné finančné povinnosti</w:t>
      </w:r>
      <w:bookmarkEnd w:id="131"/>
    </w:p>
    <w:p w14:paraId="6A320D71" w14:textId="77777777" w:rsidR="00126AFE" w:rsidRDefault="00126AFE" w:rsidP="00126AFE">
      <w:pPr>
        <w:pStyle w:val="Zkladntext"/>
      </w:pPr>
    </w:p>
    <w:p w14:paraId="1D3A9047" w14:textId="77777777" w:rsidR="00126AFE" w:rsidRDefault="003B605A" w:rsidP="00126AFE">
      <w:pPr>
        <w:pStyle w:val="Zkladntext"/>
      </w:pPr>
      <w:r>
        <w:t>Spoločnosť nemá os</w:t>
      </w:r>
      <w:r w:rsidR="00126AFE">
        <w:t>tatné finančné povinnosti, ktoré sa nesledujú v bežnom účtovníctve a neuvádzajú v</w:t>
      </w:r>
      <w:r>
        <w:t> </w:t>
      </w:r>
      <w:r w:rsidR="00126AFE">
        <w:t>súvahe</w:t>
      </w:r>
      <w:r>
        <w:t>.</w:t>
      </w:r>
    </w:p>
    <w:p w14:paraId="6ABDC0AB" w14:textId="77777777" w:rsidR="00126AFE" w:rsidRDefault="00126AFE" w:rsidP="00126AFE">
      <w:pPr>
        <w:pStyle w:val="Zkladntext"/>
      </w:pPr>
    </w:p>
    <w:p w14:paraId="0C9547E6" w14:textId="77777777" w:rsidR="007A63F3" w:rsidRPr="002F2E66" w:rsidRDefault="007A63F3">
      <w:pPr>
        <w:pStyle w:val="Zkladntext"/>
        <w:rPr>
          <w:highlight w:val="yellow"/>
        </w:rPr>
      </w:pPr>
    </w:p>
    <w:p w14:paraId="55F40BFC" w14:textId="77777777" w:rsidR="00722FB3" w:rsidRPr="009D4495" w:rsidRDefault="00722FB3">
      <w:pPr>
        <w:pStyle w:val="Nadpis1"/>
      </w:pPr>
      <w:bookmarkStart w:id="132" w:name="_Toc530739925"/>
      <w:r w:rsidRPr="009D4495">
        <w:t>Informácie o skutočnostiach, ktoré nastali po dni, ku ktorému sa zostavuje účtovná závierka, do dňa zostavenia účtovnej závierky</w:t>
      </w:r>
      <w:bookmarkEnd w:id="132"/>
    </w:p>
    <w:p w14:paraId="0E7C9CB0" w14:textId="77777777" w:rsidR="00722FB3" w:rsidRPr="009D4495" w:rsidRDefault="00722FB3">
      <w:pPr>
        <w:pStyle w:val="Zkladntext"/>
      </w:pPr>
    </w:p>
    <w:p w14:paraId="5D93D31E" w14:textId="77777777" w:rsidR="00722FB3" w:rsidRDefault="00722FB3">
      <w:pPr>
        <w:pStyle w:val="Zkladntext"/>
      </w:pPr>
      <w:r w:rsidRPr="009D4495">
        <w:t xml:space="preserve">Po 31. </w:t>
      </w:r>
      <w:r w:rsidR="005F4C32" w:rsidRPr="009D4495">
        <w:t>D</w:t>
      </w:r>
      <w:r w:rsidRPr="009D4495">
        <w:t>ecembri</w:t>
      </w:r>
      <w:r w:rsidR="005F4C32">
        <w:t xml:space="preserve"> </w:t>
      </w:r>
      <w:r w:rsidR="00E12E96" w:rsidRPr="009D4495">
        <w:t>201</w:t>
      </w:r>
      <w:r w:rsidR="00E12E96">
        <w:t>6</w:t>
      </w:r>
      <w:r w:rsidR="00E12E96" w:rsidRPr="009D4495">
        <w:t xml:space="preserve"> </w:t>
      </w:r>
      <w:r w:rsidRPr="009D4495">
        <w:t>nenastali žiadne udalosti, ktoré majú významný vplyv na verné zobrazenie skutočností, ktoré sú predmetom účtovníctva.</w:t>
      </w:r>
    </w:p>
    <w:p w14:paraId="0B17152C" w14:textId="77777777" w:rsidR="0029034F" w:rsidRDefault="0029034F">
      <w:pPr>
        <w:pStyle w:val="Zkladntext"/>
      </w:pPr>
    </w:p>
    <w:p w14:paraId="0F93E259" w14:textId="77777777" w:rsidR="0029034F" w:rsidRDefault="0029034F">
      <w:pPr>
        <w:pStyle w:val="Zkladntext"/>
      </w:pPr>
    </w:p>
    <w:p w14:paraId="375F2E00" w14:textId="77777777" w:rsidR="0029034F" w:rsidRDefault="0029034F" w:rsidP="0029034F">
      <w:pPr>
        <w:pStyle w:val="Nadpis1"/>
      </w:pPr>
      <w:bookmarkStart w:id="133" w:name="_Toc530739924"/>
      <w:r>
        <w:t>Informácie o ekonomických vzťahoch účtovnej jednotky a spriaznených osôb</w:t>
      </w:r>
      <w:bookmarkEnd w:id="133"/>
    </w:p>
    <w:p w14:paraId="59747C48" w14:textId="77777777" w:rsidR="0029034F" w:rsidRDefault="0029034F">
      <w:pPr>
        <w:pStyle w:val="Zkladntext"/>
      </w:pPr>
    </w:p>
    <w:p w14:paraId="64D0BE88" w14:textId="77777777" w:rsidR="00B95AF6" w:rsidRPr="00B433AF" w:rsidRDefault="00B95AF6" w:rsidP="00B95AF6">
      <w:pPr>
        <w:pStyle w:val="Zkladntext"/>
        <w:rPr>
          <w:szCs w:val="18"/>
        </w:rPr>
      </w:pPr>
      <w:r w:rsidRPr="00FC58D8">
        <w:rPr>
          <w:szCs w:val="18"/>
        </w:rPr>
        <w:t>Spoločnosť neuskutočnila také transakcie so spriaznenými osobami, ktoré sa neuzavreli na základe obvyklých obchodných podmienok.</w:t>
      </w:r>
    </w:p>
    <w:p w14:paraId="372A4238" w14:textId="77777777" w:rsidR="00B95AF6" w:rsidRPr="009D4495" w:rsidRDefault="00B95AF6">
      <w:pPr>
        <w:pStyle w:val="Zkladntext"/>
      </w:pPr>
    </w:p>
    <w:p w14:paraId="6B3B3DE0" w14:textId="77777777" w:rsidR="009D65E8" w:rsidRDefault="009D65E8">
      <w:pPr>
        <w:pStyle w:val="Zkladntext"/>
      </w:pPr>
    </w:p>
    <w:p w14:paraId="5AC1AAEA" w14:textId="77777777" w:rsidR="00E67AF0" w:rsidRDefault="00E67AF0">
      <w:pPr>
        <w:pStyle w:val="Zkladntext"/>
      </w:pPr>
    </w:p>
    <w:p w14:paraId="52C6CC9E" w14:textId="77777777" w:rsidR="00722FB3" w:rsidRPr="009D4495" w:rsidRDefault="00722FB3">
      <w:pPr>
        <w:pStyle w:val="Nadpis1"/>
      </w:pPr>
      <w:r w:rsidRPr="009D4495">
        <w:lastRenderedPageBreak/>
        <w:t xml:space="preserve">Informácie o Vlastnom </w:t>
      </w:r>
      <w:r w:rsidR="00CF5A8F">
        <w:t xml:space="preserve"> </w:t>
      </w:r>
      <w:r w:rsidRPr="009D4495">
        <w:t>imaní</w:t>
      </w:r>
    </w:p>
    <w:p w14:paraId="2FA49BAC" w14:textId="77777777" w:rsidR="00722FB3" w:rsidRPr="009D4495" w:rsidRDefault="00722FB3">
      <w:pPr>
        <w:pStyle w:val="Zkladntext"/>
        <w:keepNext/>
      </w:pPr>
    </w:p>
    <w:p w14:paraId="58F4D9E5" w14:textId="77777777" w:rsidR="003B4C74" w:rsidRDefault="003B4C74" w:rsidP="003B4C74">
      <w:pPr>
        <w:pStyle w:val="Zkladntext"/>
      </w:pPr>
      <w:r w:rsidRPr="009D4495">
        <w:t>Prehľad o pohybe vlastného imania v priebehu účtovného obdobia je uvedený v nasledujúcom prehľade:</w:t>
      </w:r>
    </w:p>
    <w:p w14:paraId="4457F9D0" w14:textId="77777777" w:rsidR="00BC32CD" w:rsidRDefault="00BC32CD" w:rsidP="003B4C74">
      <w:pPr>
        <w:pStyle w:val="Zkladntext"/>
      </w:pPr>
    </w:p>
    <w:bookmarkStart w:id="134" w:name="_MON_1392708265"/>
    <w:bookmarkEnd w:id="134"/>
    <w:p w14:paraId="7E176F4F" w14:textId="77777777" w:rsidR="00BC32CD" w:rsidRPr="009D4495" w:rsidRDefault="002D7F88" w:rsidP="003B4C74">
      <w:pPr>
        <w:pStyle w:val="Zkladntext"/>
      </w:pPr>
      <w:r w:rsidRPr="000502F5">
        <w:object w:dxaOrig="9501" w:dyaOrig="6534" w14:anchorId="7829DE8C">
          <v:shape id="_x0000_i1040" type="#_x0000_t75" style="width:428.25pt;height:324.75pt" o:ole="" o:preferrelative="f">
            <v:imagedata r:id="rId42" o:title=""/>
            <o:lock v:ext="edit" aspectratio="f"/>
          </v:shape>
          <o:OLEObject Type="Embed" ProgID="Excel.Sheet.12" ShapeID="_x0000_i1040" DrawAspect="Content" ObjectID="_1585973607" r:id="rId43"/>
        </w:object>
      </w:r>
    </w:p>
    <w:p w14:paraId="6416263A" w14:textId="77777777" w:rsidR="003B4C74" w:rsidRPr="000502F5" w:rsidRDefault="003B4C74" w:rsidP="003B4C74">
      <w:pPr>
        <w:pStyle w:val="Zkladntext"/>
        <w:ind w:left="0"/>
      </w:pPr>
    </w:p>
    <w:p w14:paraId="40C57B14" w14:textId="77777777" w:rsidR="003B4C74" w:rsidRPr="000502F5" w:rsidRDefault="003B4C74" w:rsidP="003B4C74">
      <w:pPr>
        <w:pStyle w:val="Zkladntext"/>
      </w:pPr>
      <w:bookmarkStart w:id="135" w:name="_MON_1392708215"/>
      <w:bookmarkStart w:id="136" w:name="_MON_1392708411"/>
      <w:bookmarkStart w:id="137" w:name="_MON_1391600093"/>
      <w:bookmarkEnd w:id="135"/>
      <w:bookmarkEnd w:id="136"/>
      <w:bookmarkEnd w:id="137"/>
    </w:p>
    <w:p w14:paraId="730F7957" w14:textId="77777777" w:rsidR="00BE7C04" w:rsidRPr="002F2E66" w:rsidRDefault="00BE7C04">
      <w:pPr>
        <w:rPr>
          <w:sz w:val="18"/>
          <w:highlight w:val="yellow"/>
        </w:rPr>
      </w:pPr>
      <w:r w:rsidRPr="002F2E66">
        <w:rPr>
          <w:highlight w:val="yellow"/>
        </w:rPr>
        <w:br w:type="page"/>
      </w:r>
    </w:p>
    <w:p w14:paraId="33AEFEF5" w14:textId="77777777" w:rsidR="009D4495" w:rsidRPr="009D4495" w:rsidRDefault="00870F88" w:rsidP="009D4495">
      <w:pPr>
        <w:pStyle w:val="Zkladntext"/>
      </w:pPr>
      <w:r w:rsidRPr="009D4495">
        <w:lastRenderedPageBreak/>
        <w:t>Prehľad o pohybe vlastného imania za predchádzajúce účtovné obdobie je uvedený v nasledujúcom prehľade:</w:t>
      </w:r>
      <w:bookmarkStart w:id="138" w:name="_Toc530739926"/>
      <w:r w:rsidR="006721DB" w:rsidRPr="009D4495">
        <w:t xml:space="preserve"> </w:t>
      </w:r>
      <w:bookmarkStart w:id="139" w:name="_MON_1391600578"/>
      <w:bookmarkStart w:id="140" w:name="_MON_1391600735"/>
      <w:bookmarkStart w:id="141" w:name="_MON_1391600571"/>
      <w:bookmarkEnd w:id="139"/>
      <w:bookmarkEnd w:id="140"/>
      <w:bookmarkEnd w:id="141"/>
    </w:p>
    <w:p w14:paraId="5B77DCB0" w14:textId="77777777" w:rsidR="009D4495" w:rsidRPr="009D4495" w:rsidRDefault="009D4495" w:rsidP="009D4495">
      <w:pPr>
        <w:pStyle w:val="Zkladntext"/>
        <w:ind w:left="0"/>
      </w:pPr>
    </w:p>
    <w:bookmarkStart w:id="142" w:name="_MON_1518947954"/>
    <w:bookmarkEnd w:id="142"/>
    <w:p w14:paraId="205A240E" w14:textId="77777777" w:rsidR="009D4495" w:rsidRDefault="00306974" w:rsidP="009D4495">
      <w:pPr>
        <w:pStyle w:val="Zkladntext"/>
      </w:pPr>
      <w:r w:rsidRPr="000502F5">
        <w:object w:dxaOrig="9553" w:dyaOrig="6812" w14:anchorId="794B93DF">
          <v:shape id="_x0000_i1041" type="#_x0000_t75" style="width:430.5pt;height:339pt" o:ole="" o:preferrelative="f">
            <v:imagedata r:id="rId44" o:title=""/>
            <o:lock v:ext="edit" aspectratio="f"/>
          </v:shape>
          <o:OLEObject Type="Embed" ProgID="Excel.Sheet.12" ShapeID="_x0000_i1041" DrawAspect="Content" ObjectID="_1585973608" r:id="rId45"/>
        </w:object>
      </w:r>
    </w:p>
    <w:p w14:paraId="3D25F7F1" w14:textId="77777777" w:rsidR="00B52168" w:rsidRDefault="00B52168" w:rsidP="009D4495">
      <w:pPr>
        <w:pStyle w:val="Zkladntext"/>
      </w:pPr>
    </w:p>
    <w:p w14:paraId="74A59DA2" w14:textId="77777777" w:rsidR="00B52168" w:rsidRDefault="00B52168" w:rsidP="009D4495">
      <w:pPr>
        <w:pStyle w:val="Zkladntext"/>
      </w:pPr>
    </w:p>
    <w:p w14:paraId="109D3BD4" w14:textId="77777777" w:rsidR="00B52168" w:rsidRPr="009D4495" w:rsidRDefault="00B52168" w:rsidP="009D4495">
      <w:pPr>
        <w:pStyle w:val="Zkladntext"/>
      </w:pPr>
    </w:p>
    <w:p w14:paraId="7B0CDDBF" w14:textId="77777777" w:rsidR="00D5024E" w:rsidRPr="00584144" w:rsidRDefault="00D5024E" w:rsidP="009D4495">
      <w:pPr>
        <w:pStyle w:val="Zkladntext"/>
      </w:pPr>
      <w:r w:rsidRPr="00584144">
        <w:t>Účtovný zisk za rok 201</w:t>
      </w:r>
      <w:r w:rsidR="00424696">
        <w:t>6</w:t>
      </w:r>
      <w:r w:rsidRPr="00584144">
        <w:t xml:space="preserve"> bol rozdelený takto:</w:t>
      </w:r>
    </w:p>
    <w:p w14:paraId="37A3EF42" w14:textId="77777777" w:rsidR="00D5024E" w:rsidRPr="00584144" w:rsidRDefault="00D5024E" w:rsidP="00D5024E">
      <w:pPr>
        <w:pStyle w:val="Zkladntext"/>
      </w:pPr>
    </w:p>
    <w:bookmarkStart w:id="143" w:name="_MON_1420455565"/>
    <w:bookmarkEnd w:id="143"/>
    <w:p w14:paraId="271E8F05" w14:textId="77777777" w:rsidR="00D5024E" w:rsidRPr="00584144" w:rsidRDefault="00424696" w:rsidP="00D5024E">
      <w:pPr>
        <w:pStyle w:val="Zkladntext"/>
      </w:pPr>
      <w:r w:rsidRPr="00584144">
        <w:object w:dxaOrig="8876" w:dyaOrig="711" w14:anchorId="6374CB52">
          <v:shape id="_x0000_i1042" type="#_x0000_t75" style="width:437.25pt;height:35.25pt" o:ole="" o:preferrelative="f">
            <v:imagedata r:id="rId46" o:title=""/>
          </v:shape>
          <o:OLEObject Type="Embed" ProgID="Excel.Sheet.12" ShapeID="_x0000_i1042" DrawAspect="Content" ObjectID="_1585973609" r:id="rId47"/>
        </w:object>
      </w:r>
    </w:p>
    <w:bookmarkStart w:id="144" w:name="_MON_1518947745"/>
    <w:bookmarkEnd w:id="144"/>
    <w:p w14:paraId="5A6176B3" w14:textId="77777777" w:rsidR="005F1230" w:rsidRDefault="00306974" w:rsidP="005F1230">
      <w:pPr>
        <w:pStyle w:val="Zkladntext"/>
      </w:pPr>
      <w:r w:rsidRPr="001E2D50">
        <w:object w:dxaOrig="8898" w:dyaOrig="2697" w14:anchorId="12A8E5A1">
          <v:shape id="_x0000_i1043" type="#_x0000_t75" style="width:438pt;height:148.5pt" o:ole="" o:preferrelative="f">
            <v:imagedata r:id="rId48" o:title=""/>
            <o:lock v:ext="edit" aspectratio="f"/>
          </v:shape>
          <o:OLEObject Type="Embed" ProgID="Excel.Sheet.12" ShapeID="_x0000_i1043" DrawAspect="Content" ObjectID="_1585973610" r:id="rId49"/>
        </w:object>
      </w:r>
      <w:bookmarkStart w:id="145" w:name="_MON_1393996037"/>
      <w:bookmarkEnd w:id="145"/>
    </w:p>
    <w:p w14:paraId="6813A098" w14:textId="77777777" w:rsidR="005F1230" w:rsidRDefault="005F1230" w:rsidP="00D5024E">
      <w:pPr>
        <w:pStyle w:val="Zkladntext"/>
      </w:pPr>
    </w:p>
    <w:p w14:paraId="5404D2D1" w14:textId="77777777" w:rsidR="00D5024E" w:rsidRDefault="00D5024E" w:rsidP="00D5024E">
      <w:pPr>
        <w:pStyle w:val="Zkladntext"/>
      </w:pPr>
    </w:p>
    <w:p w14:paraId="58186F78" w14:textId="77777777" w:rsidR="00F768F4" w:rsidRPr="001E2D50" w:rsidRDefault="00F768F4" w:rsidP="00D5024E">
      <w:pPr>
        <w:pStyle w:val="Zkladntext"/>
      </w:pPr>
    </w:p>
    <w:p w14:paraId="3C793CBD" w14:textId="3D50862F" w:rsidR="00FB2EA2" w:rsidRPr="000502F5" w:rsidRDefault="00241761" w:rsidP="00413A01">
      <w:pPr>
        <w:pStyle w:val="Zkladntext"/>
      </w:pPr>
      <w:r w:rsidRPr="001E2D50">
        <w:t xml:space="preserve">O rozdelení výsledku </w:t>
      </w:r>
      <w:r w:rsidRPr="000502F5">
        <w:t xml:space="preserve">hospodárenia za účtovné obdobie </w:t>
      </w:r>
      <w:r w:rsidR="00D812FC" w:rsidRPr="000502F5">
        <w:t>201</w:t>
      </w:r>
      <w:r w:rsidR="00424696">
        <w:t>7</w:t>
      </w:r>
      <w:r w:rsidR="00D812FC" w:rsidRPr="000502F5">
        <w:t xml:space="preserve"> </w:t>
      </w:r>
      <w:r w:rsidRPr="000502F5">
        <w:t xml:space="preserve">vo </w:t>
      </w:r>
      <w:r w:rsidRPr="00F1269F">
        <w:t>výške</w:t>
      </w:r>
      <w:ins w:id="146" w:author="Ignác, Mária" w:date="2017-04-19T17:49:00Z">
        <w:r w:rsidR="002E5D80">
          <w:t xml:space="preserve">  </w:t>
        </w:r>
      </w:ins>
      <w:r w:rsidR="000F4978">
        <w:t>2</w:t>
      </w:r>
      <w:ins w:id="147" w:author="Ignác, Mária" w:date="2017-04-19T17:48:00Z">
        <w:del w:id="148" w:author="Kolibarova, Dasa" w:date="2018-04-19T10:52:00Z">
          <w:r w:rsidR="002E5D80" w:rsidDel="00004F76">
            <w:delText xml:space="preserve"> </w:delText>
          </w:r>
        </w:del>
      </w:ins>
      <w:ins w:id="149" w:author="Kolibarova, Dasa" w:date="2018-04-19T10:52:00Z">
        <w:r w:rsidR="00004F76">
          <w:t> </w:t>
        </w:r>
      </w:ins>
      <w:r w:rsidR="002D7F88">
        <w:t>7</w:t>
      </w:r>
      <w:r w:rsidR="000F4978">
        <w:t>8</w:t>
      </w:r>
      <w:ins w:id="150" w:author="Kolibarova, Dasa" w:date="2018-04-19T10:52:00Z">
        <w:r w:rsidR="00004F76">
          <w:t xml:space="preserve">1 </w:t>
        </w:r>
      </w:ins>
      <w:del w:id="151" w:author="Kolibarova, Dasa" w:date="2018-04-19T10:52:00Z">
        <w:r w:rsidR="002D7F88" w:rsidDel="00004F76">
          <w:delText>2</w:delText>
        </w:r>
      </w:del>
      <w:del w:id="152" w:author="Ignác, Mária" w:date="2017-04-19T17:48:00Z">
        <w:r w:rsidRPr="00F1269F" w:rsidDel="002E5D80">
          <w:delText xml:space="preserve"> </w:delText>
        </w:r>
      </w:del>
      <w:r w:rsidR="002E5D80">
        <w:t>E</w:t>
      </w:r>
      <w:r w:rsidRPr="000502F5">
        <w:t xml:space="preserve">UR rozhodne valné zhromaždenie. </w:t>
      </w:r>
      <w:r w:rsidR="00FB2EA2" w:rsidRPr="000502F5">
        <w:t>Š</w:t>
      </w:r>
      <w:r w:rsidRPr="000502F5">
        <w:t>tatutárn</w:t>
      </w:r>
      <w:r w:rsidR="00FB2EA2" w:rsidRPr="000502F5">
        <w:t>y</w:t>
      </w:r>
      <w:r w:rsidRPr="000502F5">
        <w:t xml:space="preserve"> orgán</w:t>
      </w:r>
      <w:r w:rsidR="00FB2EA2" w:rsidRPr="000502F5">
        <w:t xml:space="preserve"> navrhne valnému zhromaždeniu dotovať sociálny fond</w:t>
      </w:r>
      <w:r w:rsidR="00055A2C">
        <w:t xml:space="preserve"> </w:t>
      </w:r>
      <w:r w:rsidR="00907806">
        <w:t>,</w:t>
      </w:r>
      <w:r w:rsidR="00055A2C">
        <w:t xml:space="preserve"> </w:t>
      </w:r>
      <w:r w:rsidR="00FB2EA2" w:rsidRPr="000502F5">
        <w:t xml:space="preserve">vyplatiť </w:t>
      </w:r>
      <w:r w:rsidR="00055A2C">
        <w:t xml:space="preserve"> tantiémy a </w:t>
      </w:r>
      <w:r w:rsidR="00FB2EA2" w:rsidRPr="000502F5">
        <w:t xml:space="preserve">dividendy </w:t>
      </w:r>
      <w:r w:rsidR="00055A2C">
        <w:t>.</w:t>
      </w:r>
    </w:p>
    <w:p w14:paraId="121BF8F4" w14:textId="77777777" w:rsidR="00241761" w:rsidRPr="000502F5" w:rsidRDefault="00241761" w:rsidP="00413A01">
      <w:pPr>
        <w:pStyle w:val="Zkladntext"/>
      </w:pPr>
    </w:p>
    <w:p w14:paraId="562A5765" w14:textId="77777777" w:rsidR="00F21D4A" w:rsidRDefault="00F21D4A" w:rsidP="00F21D4A">
      <w:pPr>
        <w:pStyle w:val="Zkladntext"/>
      </w:pPr>
      <w:r>
        <w:lastRenderedPageBreak/>
        <w:t>Povinný prídel do zákonného rezervného fondu bude potrebné dotvoriť, pretože zákonný rezervný fond ešte nedosiahol svoju maximálnu hranicu stanovenú v právnych predpisoch a v spoločenskej zmluve.</w:t>
      </w:r>
      <w:bookmarkEnd w:id="138"/>
    </w:p>
    <w:sectPr w:rsidR="00F21D4A" w:rsidSect="00B85B55">
      <w:headerReference w:type="default" r:id="rId50"/>
      <w:footerReference w:type="default" r:id="rId51"/>
      <w:headerReference w:type="first" r:id="rId52"/>
      <w:footerReference w:type="first" r:id="rId53"/>
      <w:pgSz w:w="11907" w:h="16840" w:code="9"/>
      <w:pgMar w:top="1701" w:right="1021" w:bottom="357" w:left="1673" w:header="675" w:footer="408" w:gutter="0"/>
      <w:pgNumType w:start="12"/>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2" w:author="Kolibarova, Dasa" w:date="2018-04-19T09:57:00Z" w:initials="KD">
    <w:p w14:paraId="37E2EFE3" w14:textId="77777777" w:rsidR="00306974" w:rsidRDefault="00306974">
      <w:pPr>
        <w:pStyle w:val="Textkomentra"/>
      </w:pPr>
      <w:r>
        <w:rPr>
          <w:rStyle w:val="Odkaznakomentr"/>
        </w:rPr>
        <w:annotationRef/>
      </w:r>
      <w:proofErr w:type="spellStart"/>
      <w:r>
        <w:t>Reklas</w:t>
      </w:r>
      <w:proofErr w:type="spellEnd"/>
      <w:r>
        <w:t xml:space="preserve"> o 33 TEUR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E2EFE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A53E96" w14:textId="77777777" w:rsidR="008A7462" w:rsidRDefault="008A7462">
      <w:r>
        <w:separator/>
      </w:r>
    </w:p>
  </w:endnote>
  <w:endnote w:type="continuationSeparator" w:id="0">
    <w:p w14:paraId="0333D964" w14:textId="77777777" w:rsidR="008A7462" w:rsidRDefault="008A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neva">
    <w:altName w:val="Arial"/>
    <w:charset w:val="EE"/>
    <w:family w:val="swiss"/>
    <w:pitch w:val="variable"/>
    <w:sig w:usb0="00000007"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w:panose1 w:val="02020603060405020304"/>
    <w:charset w:val="EE"/>
    <w:family w:val="roman"/>
    <w:pitch w:val="variable"/>
    <w:sig w:usb0="00000007" w:usb1="00000000" w:usb2="00000000" w:usb3="00000000" w:csb0="00000093"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6914B" w14:textId="77777777" w:rsidR="00FA58BC" w:rsidRDefault="00FA58BC">
    <w:pPr>
      <w:autoSpaceDE w:val="0"/>
      <w:autoSpaceDN w:val="0"/>
      <w:adjustRightInd w:val="0"/>
      <w:rPr>
        <w:szCs w:val="26"/>
        <w:lang w:val="en-US"/>
      </w:rPr>
    </w:pPr>
  </w:p>
  <w:p w14:paraId="44809BD9" w14:textId="77777777" w:rsidR="00FA58BC" w:rsidRDefault="00FA58BC">
    <w:pPr>
      <w:autoSpaceDE w:val="0"/>
      <w:autoSpaceDN w:val="0"/>
      <w:adjustRightInd w:val="0"/>
      <w:ind w:left="5760" w:firstLine="720"/>
      <w:rPr>
        <w:rStyle w:val="slostrany"/>
      </w:rPr>
    </w:pPr>
    <w:r>
      <w:rPr>
        <w:rStyle w:val="slostrany"/>
      </w:rPr>
      <w:tab/>
    </w:r>
    <w:r>
      <w:rPr>
        <w:rStyle w:val="slostrany"/>
      </w:rPr>
      <w:tab/>
    </w:r>
    <w:r>
      <w:rPr>
        <w:rStyle w:val="slostrany"/>
      </w:rPr>
      <w:tab/>
      <w:t xml:space="preserve">       </w:t>
    </w:r>
    <w:r>
      <w:rPr>
        <w:rStyle w:val="slostrany"/>
      </w:rPr>
      <w:fldChar w:fldCharType="begin"/>
    </w:r>
    <w:r>
      <w:rPr>
        <w:rStyle w:val="slostrany"/>
      </w:rPr>
      <w:instrText xml:space="preserve"> PAGE </w:instrText>
    </w:r>
    <w:r>
      <w:rPr>
        <w:rStyle w:val="slostrany"/>
      </w:rPr>
      <w:fldChar w:fldCharType="separate"/>
    </w:r>
    <w:r w:rsidR="00CF548C">
      <w:rPr>
        <w:rStyle w:val="slostrany"/>
        <w:noProof/>
      </w:rPr>
      <w:t>12</w:t>
    </w:r>
    <w:r>
      <w:rPr>
        <w:rStyle w:val="slostrany"/>
      </w:rPr>
      <w:fldChar w:fldCharType="end"/>
    </w:r>
  </w:p>
  <w:p w14:paraId="14E7B71D" w14:textId="77777777" w:rsidR="00FA58BC" w:rsidRDefault="00FA58BC">
    <w:pPr>
      <w:autoSpaceDE w:val="0"/>
      <w:autoSpaceDN w:val="0"/>
      <w:adjustRightInd w:val="0"/>
    </w:pPr>
  </w:p>
  <w:p w14:paraId="1868A0DD" w14:textId="77777777" w:rsidR="00FA58BC" w:rsidRDefault="00FA58BC">
    <w:pPr>
      <w:pStyle w:val="Pta"/>
      <w:ind w:right="360"/>
      <w:rPr>
        <w:sz w:val="18"/>
      </w:rPr>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3390075"/>
      <w:docPartObj>
        <w:docPartGallery w:val="Page Numbers (Bottom of Page)"/>
        <w:docPartUnique/>
      </w:docPartObj>
    </w:sdtPr>
    <w:sdtEndPr/>
    <w:sdtContent>
      <w:p w14:paraId="4658A46B" w14:textId="77777777" w:rsidR="00FA58BC" w:rsidRDefault="00FA58BC">
        <w:pPr>
          <w:pStyle w:val="Pta"/>
          <w:jc w:val="right"/>
        </w:pPr>
        <w:r>
          <w:fldChar w:fldCharType="begin"/>
        </w:r>
        <w:r>
          <w:instrText>PAGE   \* MERGEFORMAT</w:instrText>
        </w:r>
        <w:r>
          <w:fldChar w:fldCharType="separate"/>
        </w:r>
        <w:r>
          <w:rPr>
            <w:noProof/>
          </w:rPr>
          <w:t>13</w:t>
        </w:r>
        <w:r>
          <w:rPr>
            <w:noProof/>
          </w:rPr>
          <w:fldChar w:fldCharType="end"/>
        </w:r>
      </w:p>
    </w:sdtContent>
  </w:sdt>
  <w:p w14:paraId="51A86986" w14:textId="77777777" w:rsidR="00FA58BC" w:rsidRDefault="00FA58B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BC9076" w14:textId="77777777" w:rsidR="008A7462" w:rsidRDefault="008A7462">
      <w:r>
        <w:separator/>
      </w:r>
    </w:p>
  </w:footnote>
  <w:footnote w:type="continuationSeparator" w:id="0">
    <w:p w14:paraId="64ADFB6B" w14:textId="77777777" w:rsidR="008A7462" w:rsidRDefault="008A7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3F42C" w14:textId="77777777" w:rsidR="00FA58BC" w:rsidRPr="00136A7F" w:rsidRDefault="00FA58BC" w:rsidP="00274569">
    <w:pPr>
      <w:pStyle w:val="Hlavika"/>
      <w:tabs>
        <w:tab w:val="clear" w:pos="8306"/>
        <w:tab w:val="right" w:pos="9214"/>
      </w:tabs>
      <w:rPr>
        <w:i/>
      </w:rPr>
    </w:pPr>
    <w:proofErr w:type="spellStart"/>
    <w:r>
      <w:rPr>
        <w:bCs/>
        <w:i/>
      </w:rPr>
      <w:t>Veolia</w:t>
    </w:r>
    <w:proofErr w:type="spellEnd"/>
    <w:r>
      <w:rPr>
        <w:bCs/>
        <w:i/>
      </w:rPr>
      <w:t xml:space="preserve"> Energia</w:t>
    </w:r>
    <w:r w:rsidRPr="00274569">
      <w:rPr>
        <w:bCs/>
        <w:i/>
      </w:rPr>
      <w:t xml:space="preserve"> </w:t>
    </w:r>
    <w:r>
      <w:rPr>
        <w:bCs/>
        <w:i/>
      </w:rPr>
      <w:t>Kráľovský Chlmec, s.r.o.</w:t>
    </w:r>
    <w:r>
      <w:rPr>
        <w:i/>
      </w:rPr>
      <w:tab/>
    </w:r>
    <w:r>
      <w:rPr>
        <w:i/>
      </w:rPr>
      <w:tab/>
    </w:r>
    <w:r w:rsidRPr="00136A7F">
      <w:rPr>
        <w:i/>
      </w:rPr>
      <w:t>Poznámky účtovnej závierky</w:t>
    </w:r>
    <w:r w:rsidRPr="00136A7F">
      <w:rPr>
        <w:i/>
      </w:rPr>
      <w:tab/>
    </w:r>
  </w:p>
  <w:p w14:paraId="5B1AE711" w14:textId="77777777" w:rsidR="00FA58BC" w:rsidRDefault="00FA58BC" w:rsidP="00274569">
    <w:pPr>
      <w:pStyle w:val="Hlavika"/>
      <w:jc w:val="center"/>
      <w:rPr>
        <w:i/>
      </w:rPr>
    </w:pPr>
    <w:r>
      <w:rPr>
        <w:i/>
      </w:rPr>
      <w:tab/>
    </w:r>
    <w:r>
      <w:rPr>
        <w:i/>
      </w:rPr>
      <w:tab/>
      <w:t xml:space="preserve"> k 31. decembru 2017</w:t>
    </w:r>
  </w:p>
  <w:p w14:paraId="321F6206" w14:textId="77777777" w:rsidR="00FA58BC" w:rsidRDefault="00FA58BC" w:rsidP="00274569">
    <w:pPr>
      <w:pStyle w:val="Hlavika"/>
      <w:jc w:val="right"/>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A58BC" w:rsidRPr="00C14925" w14:paraId="6CD896E1" w14:textId="77777777" w:rsidTr="00837178">
      <w:trPr>
        <w:trHeight w:val="126"/>
      </w:trPr>
      <w:tc>
        <w:tcPr>
          <w:tcW w:w="2062" w:type="dxa"/>
          <w:tcBorders>
            <w:top w:val="nil"/>
            <w:left w:val="nil"/>
            <w:bottom w:val="nil"/>
            <w:right w:val="nil"/>
          </w:tcBorders>
          <w:vAlign w:val="center"/>
        </w:tcPr>
        <w:p w14:paraId="79005AC4" w14:textId="77777777" w:rsidR="00FA58BC" w:rsidRPr="00C14925" w:rsidRDefault="00FA58BC" w:rsidP="00837178">
          <w:pPr>
            <w:pStyle w:val="Hlavika"/>
            <w:tabs>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14:paraId="1DA70233" w14:textId="77777777" w:rsidR="00FA58BC" w:rsidRPr="00C14925" w:rsidRDefault="00FA58BC" w:rsidP="00837178">
          <w:pPr>
            <w:pStyle w:val="Hlavika"/>
            <w:tabs>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B0C0EB5" w14:textId="77777777" w:rsidR="00FA58BC" w:rsidRPr="00833D0C" w:rsidRDefault="00FA58BC" w:rsidP="00837178">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89D07BB" w14:textId="77777777" w:rsidR="00FA58BC" w:rsidRPr="00833D0C" w:rsidRDefault="00FA58BC" w:rsidP="00837178">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hideMark/>
        </w:tcPr>
        <w:p w14:paraId="0B3E3979" w14:textId="77777777" w:rsidR="00FA58BC" w:rsidRPr="00091A89" w:rsidRDefault="00FA58BC" w:rsidP="00837178">
          <w:pPr>
            <w:jc w:val="center"/>
            <w:rPr>
              <w:rFonts w:cs="Arial"/>
              <w:color w:val="000000"/>
              <w:sz w:val="18"/>
              <w:szCs w:val="18"/>
              <w:lang w:eastAsia="sk-SK"/>
            </w:rPr>
          </w:pPr>
          <w:r w:rsidRPr="00091A89">
            <w:rPr>
              <w:rFonts w:cs="Arial"/>
              <w:color w:val="000000"/>
              <w:sz w:val="18"/>
              <w:szCs w:val="18"/>
              <w:lang w:eastAsia="sk-SK"/>
            </w:rPr>
            <w:t>3</w:t>
          </w:r>
        </w:p>
      </w:tc>
      <w:tc>
        <w:tcPr>
          <w:tcW w:w="282" w:type="dxa"/>
          <w:tcBorders>
            <w:top w:val="single" w:sz="4" w:space="0" w:color="auto"/>
            <w:left w:val="single" w:sz="4" w:space="0" w:color="auto"/>
            <w:bottom w:val="single" w:sz="4" w:space="0" w:color="auto"/>
            <w:right w:val="single" w:sz="4" w:space="0" w:color="auto"/>
          </w:tcBorders>
          <w:hideMark/>
        </w:tcPr>
        <w:p w14:paraId="6D2F94B2"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5</w:t>
          </w:r>
        </w:p>
      </w:tc>
      <w:tc>
        <w:tcPr>
          <w:tcW w:w="283" w:type="dxa"/>
          <w:tcBorders>
            <w:top w:val="single" w:sz="4" w:space="0" w:color="auto"/>
            <w:left w:val="single" w:sz="4" w:space="0" w:color="auto"/>
            <w:bottom w:val="single" w:sz="4" w:space="0" w:color="auto"/>
            <w:right w:val="single" w:sz="4" w:space="0" w:color="auto"/>
          </w:tcBorders>
          <w:hideMark/>
        </w:tcPr>
        <w:p w14:paraId="55686447"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7</w:t>
          </w:r>
        </w:p>
      </w:tc>
      <w:tc>
        <w:tcPr>
          <w:tcW w:w="282" w:type="dxa"/>
          <w:tcBorders>
            <w:top w:val="single" w:sz="4" w:space="0" w:color="auto"/>
            <w:left w:val="single" w:sz="4" w:space="0" w:color="auto"/>
            <w:bottom w:val="single" w:sz="4" w:space="0" w:color="auto"/>
            <w:right w:val="single" w:sz="4" w:space="0" w:color="auto"/>
          </w:tcBorders>
          <w:hideMark/>
        </w:tcPr>
        <w:p w14:paraId="20DBDC20"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1</w:t>
          </w:r>
        </w:p>
      </w:tc>
      <w:tc>
        <w:tcPr>
          <w:tcW w:w="283" w:type="dxa"/>
          <w:tcBorders>
            <w:top w:val="single" w:sz="4" w:space="0" w:color="auto"/>
            <w:left w:val="single" w:sz="4" w:space="0" w:color="auto"/>
            <w:bottom w:val="single" w:sz="4" w:space="0" w:color="auto"/>
            <w:right w:val="single" w:sz="4" w:space="0" w:color="auto"/>
          </w:tcBorders>
          <w:hideMark/>
        </w:tcPr>
        <w:p w14:paraId="2D98736B"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3</w:t>
          </w:r>
        </w:p>
      </w:tc>
      <w:tc>
        <w:tcPr>
          <w:tcW w:w="282" w:type="dxa"/>
          <w:tcBorders>
            <w:top w:val="single" w:sz="4" w:space="0" w:color="auto"/>
            <w:left w:val="single" w:sz="4" w:space="0" w:color="auto"/>
            <w:bottom w:val="single" w:sz="4" w:space="0" w:color="auto"/>
            <w:right w:val="single" w:sz="4" w:space="0" w:color="auto"/>
          </w:tcBorders>
          <w:hideMark/>
        </w:tcPr>
        <w:p w14:paraId="4C90A7C3"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6</w:t>
          </w:r>
        </w:p>
      </w:tc>
      <w:tc>
        <w:tcPr>
          <w:tcW w:w="283" w:type="dxa"/>
          <w:tcBorders>
            <w:top w:val="single" w:sz="4" w:space="0" w:color="auto"/>
            <w:left w:val="single" w:sz="4" w:space="0" w:color="auto"/>
            <w:bottom w:val="single" w:sz="4" w:space="0" w:color="auto"/>
            <w:right w:val="single" w:sz="4" w:space="0" w:color="auto"/>
          </w:tcBorders>
          <w:hideMark/>
        </w:tcPr>
        <w:p w14:paraId="6480C026"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4</w:t>
          </w:r>
        </w:p>
      </w:tc>
      <w:tc>
        <w:tcPr>
          <w:tcW w:w="282" w:type="dxa"/>
          <w:tcBorders>
            <w:top w:val="single" w:sz="4" w:space="0" w:color="auto"/>
            <w:left w:val="single" w:sz="4" w:space="0" w:color="auto"/>
            <w:bottom w:val="single" w:sz="4" w:space="0" w:color="auto"/>
            <w:right w:val="single" w:sz="4" w:space="0" w:color="auto"/>
          </w:tcBorders>
          <w:hideMark/>
        </w:tcPr>
        <w:p w14:paraId="3A58699E"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0</w:t>
          </w:r>
        </w:p>
      </w:tc>
    </w:tr>
  </w:tbl>
  <w:p w14:paraId="4C2136B1" w14:textId="77777777" w:rsidR="00FA58BC" w:rsidRPr="00833D0C" w:rsidRDefault="00FA58BC" w:rsidP="0027456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A58BC" w:rsidRPr="00C14925" w14:paraId="4E734E17" w14:textId="77777777" w:rsidTr="00837178">
      <w:trPr>
        <w:trHeight w:val="127"/>
      </w:trPr>
      <w:tc>
        <w:tcPr>
          <w:tcW w:w="2012" w:type="dxa"/>
          <w:tcBorders>
            <w:top w:val="nil"/>
            <w:left w:val="nil"/>
            <w:bottom w:val="nil"/>
            <w:right w:val="nil"/>
          </w:tcBorders>
          <w:vAlign w:val="center"/>
          <w:hideMark/>
        </w:tcPr>
        <w:p w14:paraId="313BEF01" w14:textId="77777777" w:rsidR="00FA58BC" w:rsidRPr="00C14925" w:rsidRDefault="00FA58BC" w:rsidP="00837178">
          <w:pPr>
            <w:pStyle w:val="Hlavika"/>
            <w:tabs>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4CD6DF" w14:textId="77777777" w:rsidR="00FA58BC" w:rsidRPr="00967630" w:rsidRDefault="00FA58BC" w:rsidP="00837178">
          <w:pPr>
            <w:pStyle w:val="Hlavika"/>
            <w:tabs>
              <w:tab w:val="center" w:pos="4253"/>
              <w:tab w:val="right" w:pos="9213"/>
            </w:tabs>
            <w:spacing w:line="276" w:lineRule="auto"/>
            <w:jc w:val="center"/>
            <w:rPr>
              <w:b/>
              <w:sz w:val="18"/>
              <w:szCs w:val="18"/>
            </w:rPr>
          </w:pPr>
          <w:r w:rsidRPr="00967630">
            <w:rPr>
              <w:b/>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hideMark/>
        </w:tcPr>
        <w:p w14:paraId="15DC1D3A" w14:textId="77777777" w:rsidR="00FA58BC" w:rsidRPr="00091A89" w:rsidRDefault="00FA58BC" w:rsidP="00837178">
          <w:pPr>
            <w:jc w:val="center"/>
            <w:rPr>
              <w:rFonts w:cs="Arial"/>
              <w:color w:val="000000"/>
              <w:sz w:val="18"/>
              <w:szCs w:val="18"/>
              <w:lang w:eastAsia="sk-SK"/>
            </w:rPr>
          </w:pPr>
          <w:r w:rsidRPr="00091A89">
            <w:rPr>
              <w:rFonts w:cs="Arial"/>
              <w:color w:val="000000"/>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hideMark/>
        </w:tcPr>
        <w:p w14:paraId="385A0958" w14:textId="77777777" w:rsidR="00FA58BC" w:rsidRPr="00091A89" w:rsidRDefault="00FA58BC" w:rsidP="00837178">
          <w:pPr>
            <w:jc w:val="center"/>
            <w:rPr>
              <w:rFonts w:cs="Arial"/>
              <w:color w:val="000000"/>
              <w:sz w:val="18"/>
              <w:szCs w:val="18"/>
              <w:lang w:eastAsia="sk-SK"/>
            </w:rPr>
          </w:pPr>
          <w:r w:rsidRPr="00091A89">
            <w:rPr>
              <w:rFonts w:cs="Arial"/>
              <w:color w:val="000000"/>
              <w:sz w:val="18"/>
              <w:szCs w:val="18"/>
              <w:lang w:eastAsia="sk-SK"/>
            </w:rPr>
            <w:t>0</w:t>
          </w:r>
        </w:p>
      </w:tc>
      <w:tc>
        <w:tcPr>
          <w:tcW w:w="279" w:type="dxa"/>
          <w:tcBorders>
            <w:top w:val="single" w:sz="4" w:space="0" w:color="auto"/>
            <w:left w:val="single" w:sz="4" w:space="0" w:color="auto"/>
            <w:bottom w:val="single" w:sz="4" w:space="0" w:color="auto"/>
            <w:right w:val="single" w:sz="4" w:space="0" w:color="auto"/>
          </w:tcBorders>
          <w:hideMark/>
        </w:tcPr>
        <w:p w14:paraId="7125558C" w14:textId="77777777" w:rsidR="00FA58BC" w:rsidRPr="00091A89" w:rsidRDefault="00FA58BC" w:rsidP="00837178">
          <w:pPr>
            <w:jc w:val="center"/>
            <w:rPr>
              <w:rFonts w:cs="Arial"/>
              <w:color w:val="000000"/>
              <w:sz w:val="18"/>
              <w:szCs w:val="18"/>
              <w:lang w:eastAsia="sk-SK"/>
            </w:rPr>
          </w:pPr>
          <w:r w:rsidRPr="00091A89">
            <w:rPr>
              <w:rFonts w:cs="Arial"/>
              <w:color w:val="000000"/>
              <w:sz w:val="18"/>
              <w:szCs w:val="18"/>
              <w:lang w:eastAsia="sk-SK"/>
            </w:rPr>
            <w:t>2</w:t>
          </w:r>
        </w:p>
      </w:tc>
      <w:tc>
        <w:tcPr>
          <w:tcW w:w="287" w:type="dxa"/>
          <w:tcBorders>
            <w:top w:val="single" w:sz="4" w:space="0" w:color="auto"/>
            <w:left w:val="single" w:sz="4" w:space="0" w:color="auto"/>
            <w:bottom w:val="single" w:sz="4" w:space="0" w:color="auto"/>
            <w:right w:val="single" w:sz="4" w:space="0" w:color="auto"/>
          </w:tcBorders>
          <w:hideMark/>
        </w:tcPr>
        <w:p w14:paraId="404FE13B"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0</w:t>
          </w:r>
        </w:p>
      </w:tc>
      <w:tc>
        <w:tcPr>
          <w:tcW w:w="279" w:type="dxa"/>
          <w:tcBorders>
            <w:top w:val="single" w:sz="4" w:space="0" w:color="auto"/>
            <w:left w:val="single" w:sz="4" w:space="0" w:color="auto"/>
            <w:bottom w:val="single" w:sz="4" w:space="0" w:color="auto"/>
            <w:right w:val="single" w:sz="4" w:space="0" w:color="auto"/>
          </w:tcBorders>
          <w:hideMark/>
        </w:tcPr>
        <w:p w14:paraId="53807A8F"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2</w:t>
          </w:r>
        </w:p>
      </w:tc>
      <w:tc>
        <w:tcPr>
          <w:tcW w:w="278" w:type="dxa"/>
          <w:tcBorders>
            <w:top w:val="single" w:sz="4" w:space="0" w:color="auto"/>
            <w:left w:val="single" w:sz="4" w:space="0" w:color="auto"/>
            <w:bottom w:val="single" w:sz="4" w:space="0" w:color="auto"/>
            <w:right w:val="single" w:sz="4" w:space="0" w:color="auto"/>
          </w:tcBorders>
          <w:hideMark/>
        </w:tcPr>
        <w:p w14:paraId="02EAAFE5"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1</w:t>
          </w:r>
        </w:p>
      </w:tc>
      <w:tc>
        <w:tcPr>
          <w:tcW w:w="279" w:type="dxa"/>
          <w:tcBorders>
            <w:top w:val="single" w:sz="4" w:space="0" w:color="auto"/>
            <w:left w:val="single" w:sz="4" w:space="0" w:color="auto"/>
            <w:bottom w:val="single" w:sz="4" w:space="0" w:color="auto"/>
            <w:right w:val="single" w:sz="4" w:space="0" w:color="auto"/>
          </w:tcBorders>
          <w:hideMark/>
        </w:tcPr>
        <w:p w14:paraId="006AA5E8"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8</w:t>
          </w:r>
        </w:p>
      </w:tc>
      <w:tc>
        <w:tcPr>
          <w:tcW w:w="278" w:type="dxa"/>
          <w:tcBorders>
            <w:top w:val="single" w:sz="4" w:space="0" w:color="auto"/>
            <w:left w:val="single" w:sz="4" w:space="0" w:color="auto"/>
            <w:bottom w:val="single" w:sz="4" w:space="0" w:color="auto"/>
            <w:right w:val="single" w:sz="4" w:space="0" w:color="auto"/>
          </w:tcBorders>
          <w:hideMark/>
        </w:tcPr>
        <w:p w14:paraId="166B743A"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4</w:t>
          </w:r>
        </w:p>
      </w:tc>
      <w:tc>
        <w:tcPr>
          <w:tcW w:w="279" w:type="dxa"/>
          <w:tcBorders>
            <w:top w:val="single" w:sz="4" w:space="0" w:color="auto"/>
            <w:left w:val="single" w:sz="4" w:space="0" w:color="auto"/>
            <w:bottom w:val="single" w:sz="4" w:space="0" w:color="auto"/>
            <w:right w:val="single" w:sz="4" w:space="0" w:color="auto"/>
          </w:tcBorders>
          <w:hideMark/>
        </w:tcPr>
        <w:p w14:paraId="33568F5C"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7</w:t>
          </w:r>
        </w:p>
      </w:tc>
      <w:tc>
        <w:tcPr>
          <w:tcW w:w="278" w:type="dxa"/>
          <w:tcBorders>
            <w:top w:val="single" w:sz="4" w:space="0" w:color="auto"/>
            <w:left w:val="single" w:sz="4" w:space="0" w:color="auto"/>
            <w:bottom w:val="single" w:sz="4" w:space="0" w:color="auto"/>
            <w:right w:val="single" w:sz="4" w:space="0" w:color="auto"/>
          </w:tcBorders>
          <w:hideMark/>
        </w:tcPr>
        <w:p w14:paraId="1AC68F47"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5</w:t>
          </w:r>
        </w:p>
      </w:tc>
    </w:tr>
  </w:tbl>
  <w:p w14:paraId="3887A425" w14:textId="77777777" w:rsidR="00FA58BC" w:rsidRDefault="00FA58BC" w:rsidP="00274569">
    <w:pPr>
      <w:pStyle w:val="Hlavika"/>
      <w:tabs>
        <w:tab w:val="clear" w:pos="8306"/>
        <w:tab w:val="center" w:pos="4820"/>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57983" w14:textId="77777777" w:rsidR="00FA58BC" w:rsidRPr="00136A7F" w:rsidRDefault="00FA58BC" w:rsidP="00274569">
    <w:pPr>
      <w:pStyle w:val="Hlavika"/>
      <w:tabs>
        <w:tab w:val="clear" w:pos="8306"/>
        <w:tab w:val="right" w:pos="9214"/>
      </w:tabs>
      <w:rPr>
        <w:i/>
      </w:rPr>
    </w:pPr>
    <w:proofErr w:type="spellStart"/>
    <w:r>
      <w:rPr>
        <w:bCs/>
        <w:i/>
      </w:rPr>
      <w:t>Veolia</w:t>
    </w:r>
    <w:proofErr w:type="spellEnd"/>
    <w:r>
      <w:rPr>
        <w:bCs/>
        <w:i/>
      </w:rPr>
      <w:t xml:space="preserve"> Energia</w:t>
    </w:r>
    <w:r w:rsidRPr="00274569">
      <w:rPr>
        <w:bCs/>
        <w:i/>
      </w:rPr>
      <w:t xml:space="preserve"> </w:t>
    </w:r>
    <w:r>
      <w:rPr>
        <w:bCs/>
        <w:i/>
      </w:rPr>
      <w:t>Poprad,</w:t>
    </w:r>
    <w:r w:rsidRPr="00274569">
      <w:rPr>
        <w:bCs/>
        <w:i/>
      </w:rPr>
      <w:t xml:space="preserve"> </w:t>
    </w:r>
    <w:r>
      <w:rPr>
        <w:bCs/>
        <w:i/>
      </w:rPr>
      <w:t>a.s.</w:t>
    </w:r>
    <w:r>
      <w:rPr>
        <w:i/>
      </w:rPr>
      <w:tab/>
    </w:r>
    <w:r>
      <w:rPr>
        <w:i/>
      </w:rPr>
      <w:tab/>
    </w:r>
    <w:r w:rsidRPr="00136A7F">
      <w:rPr>
        <w:i/>
      </w:rPr>
      <w:t>Poznámky účtovnej závierky</w:t>
    </w:r>
    <w:r w:rsidRPr="00136A7F">
      <w:rPr>
        <w:i/>
      </w:rPr>
      <w:tab/>
    </w:r>
  </w:p>
  <w:p w14:paraId="57034C9D" w14:textId="77777777" w:rsidR="00FA58BC" w:rsidRDefault="00FA58BC" w:rsidP="00274569">
    <w:pPr>
      <w:pStyle w:val="Hlavika"/>
      <w:jc w:val="center"/>
      <w:rPr>
        <w:i/>
      </w:rPr>
    </w:pPr>
    <w:r>
      <w:rPr>
        <w:i/>
      </w:rPr>
      <w:tab/>
    </w:r>
    <w:r>
      <w:rPr>
        <w:i/>
      </w:rPr>
      <w:tab/>
      <w:t xml:space="preserve"> k 31. decembru 2015</w:t>
    </w:r>
  </w:p>
  <w:p w14:paraId="349F06F4" w14:textId="77777777" w:rsidR="00FA58BC" w:rsidRDefault="00FA58BC" w:rsidP="00274569">
    <w:pPr>
      <w:pStyle w:val="Hlavika"/>
      <w:jc w:val="right"/>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A58BC" w:rsidRPr="00C14925" w14:paraId="25C9D3A2" w14:textId="77777777" w:rsidTr="00837178">
      <w:trPr>
        <w:trHeight w:val="126"/>
      </w:trPr>
      <w:tc>
        <w:tcPr>
          <w:tcW w:w="2062" w:type="dxa"/>
          <w:tcBorders>
            <w:top w:val="nil"/>
            <w:left w:val="nil"/>
            <w:bottom w:val="nil"/>
            <w:right w:val="nil"/>
          </w:tcBorders>
          <w:vAlign w:val="center"/>
        </w:tcPr>
        <w:p w14:paraId="53DA8D9D" w14:textId="77777777" w:rsidR="00FA58BC" w:rsidRPr="00C14925" w:rsidRDefault="00FA58BC" w:rsidP="00837178">
          <w:pPr>
            <w:pStyle w:val="Hlavika"/>
            <w:tabs>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14:paraId="0277AB1D" w14:textId="77777777" w:rsidR="00FA58BC" w:rsidRPr="00C14925" w:rsidRDefault="00FA58BC" w:rsidP="00837178">
          <w:pPr>
            <w:pStyle w:val="Hlavika"/>
            <w:tabs>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43EC1A4D" w14:textId="77777777" w:rsidR="00FA58BC" w:rsidRPr="00833D0C" w:rsidRDefault="00FA58BC" w:rsidP="00837178">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53B9E09A" w14:textId="77777777" w:rsidR="00FA58BC" w:rsidRPr="00833D0C" w:rsidRDefault="00FA58BC" w:rsidP="00837178">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hideMark/>
        </w:tcPr>
        <w:p w14:paraId="1CEA629E" w14:textId="77777777" w:rsidR="00FA58BC" w:rsidRPr="00091A89" w:rsidRDefault="00FA58BC" w:rsidP="00837178">
          <w:pPr>
            <w:jc w:val="center"/>
            <w:rPr>
              <w:rFonts w:cs="Arial"/>
              <w:color w:val="000000"/>
              <w:sz w:val="18"/>
              <w:szCs w:val="18"/>
              <w:lang w:eastAsia="sk-SK"/>
            </w:rPr>
          </w:pPr>
          <w:r w:rsidRPr="00091A89">
            <w:rPr>
              <w:rFonts w:cs="Arial"/>
              <w:color w:val="000000"/>
              <w:sz w:val="18"/>
              <w:szCs w:val="18"/>
              <w:lang w:eastAsia="sk-SK"/>
            </w:rPr>
            <w:t>3</w:t>
          </w:r>
        </w:p>
      </w:tc>
      <w:tc>
        <w:tcPr>
          <w:tcW w:w="282" w:type="dxa"/>
          <w:tcBorders>
            <w:top w:val="single" w:sz="4" w:space="0" w:color="auto"/>
            <w:left w:val="single" w:sz="4" w:space="0" w:color="auto"/>
            <w:bottom w:val="single" w:sz="4" w:space="0" w:color="auto"/>
            <w:right w:val="single" w:sz="4" w:space="0" w:color="auto"/>
          </w:tcBorders>
          <w:hideMark/>
        </w:tcPr>
        <w:p w14:paraId="66D605BD"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1</w:t>
          </w:r>
        </w:p>
      </w:tc>
      <w:tc>
        <w:tcPr>
          <w:tcW w:w="283" w:type="dxa"/>
          <w:tcBorders>
            <w:top w:val="single" w:sz="4" w:space="0" w:color="auto"/>
            <w:left w:val="single" w:sz="4" w:space="0" w:color="auto"/>
            <w:bottom w:val="single" w:sz="4" w:space="0" w:color="auto"/>
            <w:right w:val="single" w:sz="4" w:space="0" w:color="auto"/>
          </w:tcBorders>
          <w:hideMark/>
        </w:tcPr>
        <w:p w14:paraId="3BA7024C"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7</w:t>
          </w:r>
        </w:p>
      </w:tc>
      <w:tc>
        <w:tcPr>
          <w:tcW w:w="282" w:type="dxa"/>
          <w:tcBorders>
            <w:top w:val="single" w:sz="4" w:space="0" w:color="auto"/>
            <w:left w:val="single" w:sz="4" w:space="0" w:color="auto"/>
            <w:bottom w:val="single" w:sz="4" w:space="0" w:color="auto"/>
            <w:right w:val="single" w:sz="4" w:space="0" w:color="auto"/>
          </w:tcBorders>
          <w:hideMark/>
        </w:tcPr>
        <w:p w14:paraId="110FE0E6"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3</w:t>
          </w:r>
        </w:p>
      </w:tc>
      <w:tc>
        <w:tcPr>
          <w:tcW w:w="283" w:type="dxa"/>
          <w:tcBorders>
            <w:top w:val="single" w:sz="4" w:space="0" w:color="auto"/>
            <w:left w:val="single" w:sz="4" w:space="0" w:color="auto"/>
            <w:bottom w:val="single" w:sz="4" w:space="0" w:color="auto"/>
            <w:right w:val="single" w:sz="4" w:space="0" w:color="auto"/>
          </w:tcBorders>
          <w:hideMark/>
        </w:tcPr>
        <w:p w14:paraId="29338F61"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0</w:t>
          </w:r>
        </w:p>
      </w:tc>
      <w:tc>
        <w:tcPr>
          <w:tcW w:w="282" w:type="dxa"/>
          <w:tcBorders>
            <w:top w:val="single" w:sz="4" w:space="0" w:color="auto"/>
            <w:left w:val="single" w:sz="4" w:space="0" w:color="auto"/>
            <w:bottom w:val="single" w:sz="4" w:space="0" w:color="auto"/>
            <w:right w:val="single" w:sz="4" w:space="0" w:color="auto"/>
          </w:tcBorders>
          <w:hideMark/>
        </w:tcPr>
        <w:p w14:paraId="3A103C14"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5</w:t>
          </w:r>
        </w:p>
      </w:tc>
      <w:tc>
        <w:tcPr>
          <w:tcW w:w="283" w:type="dxa"/>
          <w:tcBorders>
            <w:top w:val="single" w:sz="4" w:space="0" w:color="auto"/>
            <w:left w:val="single" w:sz="4" w:space="0" w:color="auto"/>
            <w:bottom w:val="single" w:sz="4" w:space="0" w:color="auto"/>
            <w:right w:val="single" w:sz="4" w:space="0" w:color="auto"/>
          </w:tcBorders>
          <w:hideMark/>
        </w:tcPr>
        <w:p w14:paraId="1BDD9BD1"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7</w:t>
          </w:r>
        </w:p>
      </w:tc>
      <w:tc>
        <w:tcPr>
          <w:tcW w:w="282" w:type="dxa"/>
          <w:tcBorders>
            <w:top w:val="single" w:sz="4" w:space="0" w:color="auto"/>
            <w:left w:val="single" w:sz="4" w:space="0" w:color="auto"/>
            <w:bottom w:val="single" w:sz="4" w:space="0" w:color="auto"/>
            <w:right w:val="single" w:sz="4" w:space="0" w:color="auto"/>
          </w:tcBorders>
          <w:hideMark/>
        </w:tcPr>
        <w:p w14:paraId="1FAF5E85"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4</w:t>
          </w:r>
        </w:p>
      </w:tc>
    </w:tr>
  </w:tbl>
  <w:p w14:paraId="4AC8B3FC" w14:textId="77777777" w:rsidR="00FA58BC" w:rsidRPr="00833D0C" w:rsidRDefault="00FA58BC" w:rsidP="0027456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A58BC" w:rsidRPr="00C14925" w14:paraId="2F3D7DFA" w14:textId="77777777" w:rsidTr="00837178">
      <w:trPr>
        <w:trHeight w:val="127"/>
      </w:trPr>
      <w:tc>
        <w:tcPr>
          <w:tcW w:w="2012" w:type="dxa"/>
          <w:tcBorders>
            <w:top w:val="nil"/>
            <w:left w:val="nil"/>
            <w:bottom w:val="nil"/>
            <w:right w:val="nil"/>
          </w:tcBorders>
          <w:vAlign w:val="center"/>
          <w:hideMark/>
        </w:tcPr>
        <w:p w14:paraId="10ADA4FD" w14:textId="77777777" w:rsidR="00FA58BC" w:rsidRPr="00C14925" w:rsidRDefault="00FA58BC" w:rsidP="00837178">
          <w:pPr>
            <w:pStyle w:val="Hlavika"/>
            <w:tabs>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09F3A99" w14:textId="77777777" w:rsidR="00FA58BC" w:rsidRPr="00C14925" w:rsidRDefault="00FA58BC" w:rsidP="00837178">
          <w:pPr>
            <w:pStyle w:val="Hlavika"/>
            <w:tabs>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hideMark/>
        </w:tcPr>
        <w:p w14:paraId="279804BB" w14:textId="77777777" w:rsidR="00FA58BC" w:rsidRPr="00091A89" w:rsidRDefault="00FA58BC" w:rsidP="00837178">
          <w:pPr>
            <w:jc w:val="center"/>
            <w:rPr>
              <w:rFonts w:cs="Arial"/>
              <w:color w:val="000000"/>
              <w:sz w:val="18"/>
              <w:szCs w:val="18"/>
              <w:lang w:eastAsia="sk-SK"/>
            </w:rPr>
          </w:pPr>
          <w:r w:rsidRPr="00091A89">
            <w:rPr>
              <w:rFonts w:cs="Arial"/>
              <w:color w:val="000000"/>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hideMark/>
        </w:tcPr>
        <w:p w14:paraId="0DFA4B3C" w14:textId="77777777" w:rsidR="00FA58BC" w:rsidRPr="00091A89" w:rsidRDefault="00FA58BC" w:rsidP="00837178">
          <w:pPr>
            <w:jc w:val="center"/>
            <w:rPr>
              <w:rFonts w:cs="Arial"/>
              <w:color w:val="000000"/>
              <w:sz w:val="18"/>
              <w:szCs w:val="18"/>
              <w:lang w:eastAsia="sk-SK"/>
            </w:rPr>
          </w:pPr>
          <w:r w:rsidRPr="00091A89">
            <w:rPr>
              <w:rFonts w:cs="Arial"/>
              <w:color w:val="000000"/>
              <w:sz w:val="18"/>
              <w:szCs w:val="18"/>
              <w:lang w:eastAsia="sk-SK"/>
            </w:rPr>
            <w:t>0</w:t>
          </w:r>
        </w:p>
      </w:tc>
      <w:tc>
        <w:tcPr>
          <w:tcW w:w="279" w:type="dxa"/>
          <w:tcBorders>
            <w:top w:val="single" w:sz="4" w:space="0" w:color="auto"/>
            <w:left w:val="single" w:sz="4" w:space="0" w:color="auto"/>
            <w:bottom w:val="single" w:sz="4" w:space="0" w:color="auto"/>
            <w:right w:val="single" w:sz="4" w:space="0" w:color="auto"/>
          </w:tcBorders>
          <w:hideMark/>
        </w:tcPr>
        <w:p w14:paraId="5624F358" w14:textId="77777777" w:rsidR="00FA58BC" w:rsidRPr="00091A89" w:rsidRDefault="00FA58BC" w:rsidP="00837178">
          <w:pPr>
            <w:jc w:val="center"/>
            <w:rPr>
              <w:rFonts w:cs="Arial"/>
              <w:color w:val="000000"/>
              <w:sz w:val="18"/>
              <w:szCs w:val="18"/>
              <w:lang w:eastAsia="sk-SK"/>
            </w:rPr>
          </w:pPr>
          <w:r w:rsidRPr="00091A89">
            <w:rPr>
              <w:rFonts w:cs="Arial"/>
              <w:color w:val="000000"/>
              <w:sz w:val="18"/>
              <w:szCs w:val="18"/>
              <w:lang w:eastAsia="sk-SK"/>
            </w:rPr>
            <w:t>2</w:t>
          </w:r>
        </w:p>
      </w:tc>
      <w:tc>
        <w:tcPr>
          <w:tcW w:w="287" w:type="dxa"/>
          <w:tcBorders>
            <w:top w:val="single" w:sz="4" w:space="0" w:color="auto"/>
            <w:left w:val="single" w:sz="4" w:space="0" w:color="auto"/>
            <w:bottom w:val="single" w:sz="4" w:space="0" w:color="auto"/>
            <w:right w:val="single" w:sz="4" w:space="0" w:color="auto"/>
          </w:tcBorders>
          <w:hideMark/>
        </w:tcPr>
        <w:p w14:paraId="629859CC"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0</w:t>
          </w:r>
        </w:p>
      </w:tc>
      <w:tc>
        <w:tcPr>
          <w:tcW w:w="279" w:type="dxa"/>
          <w:tcBorders>
            <w:top w:val="single" w:sz="4" w:space="0" w:color="auto"/>
            <w:left w:val="single" w:sz="4" w:space="0" w:color="auto"/>
            <w:bottom w:val="single" w:sz="4" w:space="0" w:color="auto"/>
            <w:right w:val="single" w:sz="4" w:space="0" w:color="auto"/>
          </w:tcBorders>
          <w:hideMark/>
        </w:tcPr>
        <w:p w14:paraId="09B9D75B"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5</w:t>
          </w:r>
        </w:p>
      </w:tc>
      <w:tc>
        <w:tcPr>
          <w:tcW w:w="278" w:type="dxa"/>
          <w:tcBorders>
            <w:top w:val="single" w:sz="4" w:space="0" w:color="auto"/>
            <w:left w:val="single" w:sz="4" w:space="0" w:color="auto"/>
            <w:bottom w:val="single" w:sz="4" w:space="0" w:color="auto"/>
            <w:right w:val="single" w:sz="4" w:space="0" w:color="auto"/>
          </w:tcBorders>
          <w:hideMark/>
        </w:tcPr>
        <w:p w14:paraId="39877548"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1</w:t>
          </w:r>
        </w:p>
      </w:tc>
      <w:tc>
        <w:tcPr>
          <w:tcW w:w="279" w:type="dxa"/>
          <w:tcBorders>
            <w:top w:val="single" w:sz="4" w:space="0" w:color="auto"/>
            <w:left w:val="single" w:sz="4" w:space="0" w:color="auto"/>
            <w:bottom w:val="single" w:sz="4" w:space="0" w:color="auto"/>
            <w:right w:val="single" w:sz="4" w:space="0" w:color="auto"/>
          </w:tcBorders>
          <w:hideMark/>
        </w:tcPr>
        <w:p w14:paraId="1CAB1FFA"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5</w:t>
          </w:r>
        </w:p>
      </w:tc>
      <w:tc>
        <w:tcPr>
          <w:tcW w:w="278" w:type="dxa"/>
          <w:tcBorders>
            <w:top w:val="single" w:sz="4" w:space="0" w:color="auto"/>
            <w:left w:val="single" w:sz="4" w:space="0" w:color="auto"/>
            <w:bottom w:val="single" w:sz="4" w:space="0" w:color="auto"/>
            <w:right w:val="single" w:sz="4" w:space="0" w:color="auto"/>
          </w:tcBorders>
          <w:hideMark/>
        </w:tcPr>
        <w:p w14:paraId="6BF684F9"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2</w:t>
          </w:r>
        </w:p>
      </w:tc>
      <w:tc>
        <w:tcPr>
          <w:tcW w:w="279" w:type="dxa"/>
          <w:tcBorders>
            <w:top w:val="single" w:sz="4" w:space="0" w:color="auto"/>
            <w:left w:val="single" w:sz="4" w:space="0" w:color="auto"/>
            <w:bottom w:val="single" w:sz="4" w:space="0" w:color="auto"/>
            <w:right w:val="single" w:sz="4" w:space="0" w:color="auto"/>
          </w:tcBorders>
          <w:hideMark/>
        </w:tcPr>
        <w:p w14:paraId="6B582569"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5</w:t>
          </w:r>
        </w:p>
      </w:tc>
      <w:tc>
        <w:tcPr>
          <w:tcW w:w="278" w:type="dxa"/>
          <w:tcBorders>
            <w:top w:val="single" w:sz="4" w:space="0" w:color="auto"/>
            <w:left w:val="single" w:sz="4" w:space="0" w:color="auto"/>
            <w:bottom w:val="single" w:sz="4" w:space="0" w:color="auto"/>
            <w:right w:val="single" w:sz="4" w:space="0" w:color="auto"/>
          </w:tcBorders>
          <w:hideMark/>
        </w:tcPr>
        <w:p w14:paraId="2FA02F25" w14:textId="77777777" w:rsidR="00FA58BC" w:rsidRPr="00091A89" w:rsidRDefault="00FA58BC" w:rsidP="00837178">
          <w:pPr>
            <w:jc w:val="center"/>
            <w:rPr>
              <w:rFonts w:cs="Arial"/>
              <w:color w:val="000000"/>
              <w:sz w:val="18"/>
              <w:szCs w:val="18"/>
              <w:lang w:eastAsia="sk-SK"/>
            </w:rPr>
          </w:pPr>
          <w:r>
            <w:rPr>
              <w:rFonts w:cs="Arial"/>
              <w:color w:val="000000"/>
              <w:sz w:val="18"/>
              <w:szCs w:val="18"/>
              <w:lang w:eastAsia="sk-SK"/>
            </w:rPr>
            <w:t>5</w:t>
          </w:r>
        </w:p>
      </w:tc>
    </w:tr>
  </w:tbl>
  <w:p w14:paraId="6516A9FF" w14:textId="77777777" w:rsidR="00FA58BC" w:rsidRDefault="00FA58B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2F5B"/>
    <w:multiLevelType w:val="singleLevel"/>
    <w:tmpl w:val="04090017"/>
    <w:lvl w:ilvl="0">
      <w:start w:val="1"/>
      <w:numFmt w:val="lowerLetter"/>
      <w:lvlText w:val="%1)"/>
      <w:lvlJc w:val="left"/>
      <w:pPr>
        <w:tabs>
          <w:tab w:val="num" w:pos="360"/>
        </w:tabs>
        <w:ind w:left="360" w:hanging="360"/>
      </w:pPr>
      <w:rPr>
        <w:rFonts w:ascii="Times New Roman" w:hAnsi="Times New Roman" w:cs="Times New Roman" w:hint="default"/>
      </w:rPr>
    </w:lvl>
  </w:abstractNum>
  <w:abstractNum w:abstractNumId="1">
    <w:nsid w:val="04667F54"/>
    <w:multiLevelType w:val="hybridMultilevel"/>
    <w:tmpl w:val="D264037E"/>
    <w:lvl w:ilvl="0" w:tplc="6E5AE87E">
      <w:start w:val="2"/>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nsid w:val="04741137"/>
    <w:multiLevelType w:val="hybridMultilevel"/>
    <w:tmpl w:val="CC022158"/>
    <w:lvl w:ilvl="0" w:tplc="ABFC5498">
      <w:start w:val="7"/>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8F96F9A"/>
    <w:multiLevelType w:val="singleLevel"/>
    <w:tmpl w:val="5D0268C0"/>
    <w:lvl w:ilvl="0">
      <w:start w:val="1"/>
      <w:numFmt w:val="lowerLetter"/>
      <w:lvlText w:val="%1)"/>
      <w:lvlJc w:val="left"/>
      <w:pPr>
        <w:tabs>
          <w:tab w:val="num" w:pos="786"/>
        </w:tabs>
        <w:ind w:left="786" w:hanging="360"/>
      </w:pPr>
      <w:rPr>
        <w:rFonts w:cs="Times New Roman" w:hint="default"/>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ascii="Times New Roman" w:hAnsi="Times New Roman" w:cs="Times New Roman"/>
      </w:rPr>
    </w:lvl>
    <w:lvl w:ilvl="1" w:tplc="04090019">
      <w:start w:val="1"/>
      <w:numFmt w:val="lowerLetter"/>
      <w:lvlText w:val="%2."/>
      <w:lvlJc w:val="left"/>
      <w:pPr>
        <w:tabs>
          <w:tab w:val="num" w:pos="1912"/>
        </w:tabs>
        <w:ind w:left="1912" w:hanging="360"/>
      </w:pPr>
      <w:rPr>
        <w:rFonts w:ascii="Times New Roman" w:hAnsi="Times New Roman" w:cs="Times New Roman"/>
      </w:rPr>
    </w:lvl>
    <w:lvl w:ilvl="2" w:tplc="0409001B">
      <w:start w:val="1"/>
      <w:numFmt w:val="lowerRoman"/>
      <w:lvlText w:val="%3."/>
      <w:lvlJc w:val="right"/>
      <w:pPr>
        <w:tabs>
          <w:tab w:val="num" w:pos="2632"/>
        </w:tabs>
        <w:ind w:left="2632" w:hanging="180"/>
      </w:pPr>
      <w:rPr>
        <w:rFonts w:ascii="Times New Roman" w:hAnsi="Times New Roman" w:cs="Times New Roman"/>
      </w:rPr>
    </w:lvl>
    <w:lvl w:ilvl="3" w:tplc="0409000F">
      <w:start w:val="1"/>
      <w:numFmt w:val="decimal"/>
      <w:lvlText w:val="%4."/>
      <w:lvlJc w:val="left"/>
      <w:pPr>
        <w:tabs>
          <w:tab w:val="num" w:pos="3352"/>
        </w:tabs>
        <w:ind w:left="3352" w:hanging="360"/>
      </w:pPr>
      <w:rPr>
        <w:rFonts w:ascii="Times New Roman" w:hAnsi="Times New Roman" w:cs="Times New Roman"/>
      </w:rPr>
    </w:lvl>
    <w:lvl w:ilvl="4" w:tplc="04090019">
      <w:start w:val="1"/>
      <w:numFmt w:val="lowerLetter"/>
      <w:lvlText w:val="%5."/>
      <w:lvlJc w:val="left"/>
      <w:pPr>
        <w:tabs>
          <w:tab w:val="num" w:pos="4072"/>
        </w:tabs>
        <w:ind w:left="4072" w:hanging="360"/>
      </w:pPr>
      <w:rPr>
        <w:rFonts w:ascii="Times New Roman" w:hAnsi="Times New Roman" w:cs="Times New Roman"/>
      </w:rPr>
    </w:lvl>
    <w:lvl w:ilvl="5" w:tplc="0409001B">
      <w:start w:val="1"/>
      <w:numFmt w:val="lowerRoman"/>
      <w:lvlText w:val="%6."/>
      <w:lvlJc w:val="right"/>
      <w:pPr>
        <w:tabs>
          <w:tab w:val="num" w:pos="4792"/>
        </w:tabs>
        <w:ind w:left="4792" w:hanging="180"/>
      </w:pPr>
      <w:rPr>
        <w:rFonts w:ascii="Times New Roman" w:hAnsi="Times New Roman" w:cs="Times New Roman"/>
      </w:rPr>
    </w:lvl>
    <w:lvl w:ilvl="6" w:tplc="0409000F">
      <w:start w:val="1"/>
      <w:numFmt w:val="decimal"/>
      <w:lvlText w:val="%7."/>
      <w:lvlJc w:val="left"/>
      <w:pPr>
        <w:tabs>
          <w:tab w:val="num" w:pos="5512"/>
        </w:tabs>
        <w:ind w:left="5512" w:hanging="360"/>
      </w:pPr>
      <w:rPr>
        <w:rFonts w:ascii="Times New Roman" w:hAnsi="Times New Roman" w:cs="Times New Roman"/>
      </w:rPr>
    </w:lvl>
    <w:lvl w:ilvl="7" w:tplc="04090019">
      <w:start w:val="1"/>
      <w:numFmt w:val="lowerLetter"/>
      <w:lvlText w:val="%8."/>
      <w:lvlJc w:val="left"/>
      <w:pPr>
        <w:tabs>
          <w:tab w:val="num" w:pos="6232"/>
        </w:tabs>
        <w:ind w:left="6232" w:hanging="360"/>
      </w:pPr>
      <w:rPr>
        <w:rFonts w:ascii="Times New Roman" w:hAnsi="Times New Roman" w:cs="Times New Roman"/>
      </w:rPr>
    </w:lvl>
    <w:lvl w:ilvl="8" w:tplc="0409001B">
      <w:start w:val="1"/>
      <w:numFmt w:val="lowerRoman"/>
      <w:lvlText w:val="%9."/>
      <w:lvlJc w:val="right"/>
      <w:pPr>
        <w:tabs>
          <w:tab w:val="num" w:pos="6952"/>
        </w:tabs>
        <w:ind w:left="6952" w:hanging="180"/>
      </w:pPr>
      <w:rPr>
        <w:rFonts w:ascii="Times New Roman" w:hAnsi="Times New Roman" w:cs="Times New Roman"/>
      </w:rPr>
    </w:lvl>
  </w:abstractNum>
  <w:abstractNum w:abstractNumId="6">
    <w:nsid w:val="0D471DDA"/>
    <w:multiLevelType w:val="singleLevel"/>
    <w:tmpl w:val="8B5A63A4"/>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0DCD2007"/>
    <w:multiLevelType w:val="hybridMultilevel"/>
    <w:tmpl w:val="3DEA8824"/>
    <w:lvl w:ilvl="0" w:tplc="A4A829B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0FF67710"/>
    <w:multiLevelType w:val="hybridMultilevel"/>
    <w:tmpl w:val="C80CFFE8"/>
    <w:lvl w:ilvl="0" w:tplc="041B000B">
      <w:start w:val="1"/>
      <w:numFmt w:val="bullet"/>
      <w:lvlText w:val=""/>
      <w:lvlJc w:val="left"/>
      <w:pPr>
        <w:tabs>
          <w:tab w:val="num" w:pos="1211"/>
        </w:tabs>
        <w:ind w:left="1211"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14123752"/>
    <w:multiLevelType w:val="hybridMultilevel"/>
    <w:tmpl w:val="3746F44C"/>
    <w:lvl w:ilvl="0" w:tplc="AD9A99F0">
      <w:start w:val="22"/>
      <w:numFmt w:val="bullet"/>
      <w:lvlText w:val="-"/>
      <w:lvlJc w:val="left"/>
      <w:pPr>
        <w:tabs>
          <w:tab w:val="num" w:pos="360"/>
        </w:tabs>
        <w:ind w:left="360" w:hanging="360"/>
      </w:pPr>
      <w:rPr>
        <w:rFonts w:ascii="Times New Roman" w:eastAsia="Times New Roman" w:hAnsi="Times New Roman" w:hint="default"/>
        <w:color w:val="auto"/>
      </w:rPr>
    </w:lvl>
    <w:lvl w:ilvl="1" w:tplc="041B0003" w:tentative="1">
      <w:start w:val="1"/>
      <w:numFmt w:val="bullet"/>
      <w:lvlText w:val="o"/>
      <w:lvlJc w:val="left"/>
      <w:pPr>
        <w:tabs>
          <w:tab w:val="num" w:pos="1506"/>
        </w:tabs>
        <w:ind w:left="1506" w:hanging="360"/>
      </w:pPr>
      <w:rPr>
        <w:rFonts w:ascii="Courier New" w:hAnsi="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278965CE"/>
    <w:multiLevelType w:val="hybridMultilevel"/>
    <w:tmpl w:val="1108DF20"/>
    <w:lvl w:ilvl="0" w:tplc="D7FC9FA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nsid w:val="2E4D7FC3"/>
    <w:multiLevelType w:val="hybridMultilevel"/>
    <w:tmpl w:val="75D85724"/>
    <w:lvl w:ilvl="0" w:tplc="E74CCA82">
      <w:start w:val="851"/>
      <w:numFmt w:val="bullet"/>
      <w:lvlText w:val="-"/>
      <w:lvlJc w:val="left"/>
      <w:pPr>
        <w:tabs>
          <w:tab w:val="num" w:pos="786"/>
        </w:tabs>
        <w:ind w:left="786" w:hanging="360"/>
      </w:pPr>
      <w:rPr>
        <w:rFonts w:ascii="Times New Roman" w:eastAsia="Times New Roman" w:hAnsi="Times New Roman" w:hint="default"/>
      </w:rPr>
    </w:lvl>
    <w:lvl w:ilvl="1" w:tplc="041B0003" w:tentative="1">
      <w:start w:val="1"/>
      <w:numFmt w:val="bullet"/>
      <w:lvlText w:val="o"/>
      <w:lvlJc w:val="left"/>
      <w:pPr>
        <w:tabs>
          <w:tab w:val="num" w:pos="1506"/>
        </w:tabs>
        <w:ind w:left="1506" w:hanging="360"/>
      </w:pPr>
      <w:rPr>
        <w:rFonts w:ascii="Courier New" w:hAnsi="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14">
    <w:nsid w:val="30D807BB"/>
    <w:multiLevelType w:val="singleLevel"/>
    <w:tmpl w:val="E1FAC660"/>
    <w:lvl w:ilvl="0">
      <w:start w:val="1"/>
      <w:numFmt w:val="lowerLetter"/>
      <w:lvlText w:val="(%1)"/>
      <w:lvlJc w:val="left"/>
      <w:pPr>
        <w:tabs>
          <w:tab w:val="num" w:pos="360"/>
        </w:tabs>
        <w:ind w:left="360" w:hanging="360"/>
      </w:pPr>
      <w:rPr>
        <w:rFonts w:cs="Times New Roman" w:hint="default"/>
      </w:rPr>
    </w:lvl>
  </w:abstractNum>
  <w:abstractNum w:abstractNumId="15">
    <w:nsid w:val="34804434"/>
    <w:multiLevelType w:val="hybridMultilevel"/>
    <w:tmpl w:val="726614E2"/>
    <w:lvl w:ilvl="0" w:tplc="86F26AAA">
      <w:start w:val="10"/>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6">
    <w:nsid w:val="36BE61C3"/>
    <w:multiLevelType w:val="multilevel"/>
    <w:tmpl w:val="A70E5FA4"/>
    <w:lvl w:ilvl="0">
      <w:start w:val="1"/>
      <w:numFmt w:val="decimal"/>
      <w:pStyle w:val="Nadpis2"/>
      <w:lvlText w:val="%1."/>
      <w:lvlJc w:val="left"/>
      <w:pPr>
        <w:tabs>
          <w:tab w:val="num" w:pos="502"/>
        </w:tabs>
        <w:ind w:left="502" w:hanging="360"/>
      </w:pPr>
      <w:rPr>
        <w:rFonts w:ascii="Times New Roman" w:hAnsi="Times New Roman" w:cs="Times New Roman" w:hint="default"/>
        <w:b/>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7">
    <w:nsid w:val="38420CA5"/>
    <w:multiLevelType w:val="hybridMultilevel"/>
    <w:tmpl w:val="A3D474DA"/>
    <w:lvl w:ilvl="0" w:tplc="09625AA8">
      <w:start w:val="6"/>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8">
    <w:nsid w:val="396941C6"/>
    <w:multiLevelType w:val="hybridMultilevel"/>
    <w:tmpl w:val="C36A5996"/>
    <w:lvl w:ilvl="0" w:tplc="2C4E0812">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3D7D2E32"/>
    <w:multiLevelType w:val="hybridMultilevel"/>
    <w:tmpl w:val="348C650A"/>
    <w:lvl w:ilvl="0" w:tplc="726C22B8">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2292"/>
        </w:tabs>
        <w:ind w:left="2292" w:hanging="360"/>
      </w:pPr>
      <w:rPr>
        <w:rFonts w:ascii="Courier New" w:hAnsi="Courier New" w:hint="default"/>
      </w:rPr>
    </w:lvl>
    <w:lvl w:ilvl="2" w:tplc="041B0005">
      <w:start w:val="1"/>
      <w:numFmt w:val="bullet"/>
      <w:lvlText w:val=""/>
      <w:lvlJc w:val="left"/>
      <w:pPr>
        <w:tabs>
          <w:tab w:val="num" w:pos="3012"/>
        </w:tabs>
        <w:ind w:left="3012" w:hanging="360"/>
      </w:pPr>
      <w:rPr>
        <w:rFonts w:ascii="Wingdings" w:hAnsi="Wingdings" w:hint="default"/>
      </w:rPr>
    </w:lvl>
    <w:lvl w:ilvl="3" w:tplc="041B0001">
      <w:start w:val="1"/>
      <w:numFmt w:val="bullet"/>
      <w:lvlText w:val=""/>
      <w:lvlJc w:val="left"/>
      <w:pPr>
        <w:tabs>
          <w:tab w:val="num" w:pos="3732"/>
        </w:tabs>
        <w:ind w:left="3732" w:hanging="360"/>
      </w:pPr>
      <w:rPr>
        <w:rFonts w:ascii="Symbol" w:hAnsi="Symbol" w:hint="default"/>
      </w:rPr>
    </w:lvl>
    <w:lvl w:ilvl="4" w:tplc="041B0003">
      <w:start w:val="1"/>
      <w:numFmt w:val="bullet"/>
      <w:lvlText w:val="o"/>
      <w:lvlJc w:val="left"/>
      <w:pPr>
        <w:tabs>
          <w:tab w:val="num" w:pos="4452"/>
        </w:tabs>
        <w:ind w:left="4452" w:hanging="360"/>
      </w:pPr>
      <w:rPr>
        <w:rFonts w:ascii="Courier New" w:hAnsi="Courier New" w:hint="default"/>
      </w:rPr>
    </w:lvl>
    <w:lvl w:ilvl="5" w:tplc="041B0005">
      <w:start w:val="1"/>
      <w:numFmt w:val="bullet"/>
      <w:lvlText w:val=""/>
      <w:lvlJc w:val="left"/>
      <w:pPr>
        <w:tabs>
          <w:tab w:val="num" w:pos="5172"/>
        </w:tabs>
        <w:ind w:left="5172" w:hanging="360"/>
      </w:pPr>
      <w:rPr>
        <w:rFonts w:ascii="Wingdings" w:hAnsi="Wingdings" w:hint="default"/>
      </w:rPr>
    </w:lvl>
    <w:lvl w:ilvl="6" w:tplc="041B0001">
      <w:start w:val="1"/>
      <w:numFmt w:val="bullet"/>
      <w:lvlText w:val=""/>
      <w:lvlJc w:val="left"/>
      <w:pPr>
        <w:tabs>
          <w:tab w:val="num" w:pos="5892"/>
        </w:tabs>
        <w:ind w:left="5892" w:hanging="360"/>
      </w:pPr>
      <w:rPr>
        <w:rFonts w:ascii="Symbol" w:hAnsi="Symbol" w:hint="default"/>
      </w:rPr>
    </w:lvl>
    <w:lvl w:ilvl="7" w:tplc="041B0003">
      <w:start w:val="1"/>
      <w:numFmt w:val="bullet"/>
      <w:lvlText w:val="o"/>
      <w:lvlJc w:val="left"/>
      <w:pPr>
        <w:tabs>
          <w:tab w:val="num" w:pos="6612"/>
        </w:tabs>
        <w:ind w:left="6612" w:hanging="360"/>
      </w:pPr>
      <w:rPr>
        <w:rFonts w:ascii="Courier New" w:hAnsi="Courier New" w:hint="default"/>
      </w:rPr>
    </w:lvl>
    <w:lvl w:ilvl="8" w:tplc="041B0005">
      <w:start w:val="1"/>
      <w:numFmt w:val="bullet"/>
      <w:lvlText w:val=""/>
      <w:lvlJc w:val="left"/>
      <w:pPr>
        <w:tabs>
          <w:tab w:val="num" w:pos="7332"/>
        </w:tabs>
        <w:ind w:left="7332" w:hanging="360"/>
      </w:pPr>
      <w:rPr>
        <w:rFonts w:ascii="Wingdings" w:hAnsi="Wingdings" w:hint="default"/>
      </w:rPr>
    </w:lvl>
  </w:abstractNum>
  <w:abstractNum w:abstractNumId="22">
    <w:nsid w:val="455C2523"/>
    <w:multiLevelType w:val="hybridMultilevel"/>
    <w:tmpl w:val="51301B64"/>
    <w:lvl w:ilvl="0" w:tplc="041B000B">
      <w:start w:val="1"/>
      <w:numFmt w:val="bullet"/>
      <w:lvlText w:val=""/>
      <w:lvlJc w:val="left"/>
      <w:pPr>
        <w:tabs>
          <w:tab w:val="num" w:pos="1146"/>
        </w:tabs>
        <w:ind w:left="1146" w:hanging="360"/>
      </w:pPr>
      <w:rPr>
        <w:rFonts w:ascii="Wingdings" w:hAnsi="Wingdings"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47B40898"/>
    <w:multiLevelType w:val="hybridMultilevel"/>
    <w:tmpl w:val="DBBECA40"/>
    <w:lvl w:ilvl="0" w:tplc="8BDC0E74">
      <w:start w:val="1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61950F1"/>
    <w:multiLevelType w:val="multilevel"/>
    <w:tmpl w:val="A3D474DA"/>
    <w:lvl w:ilvl="0">
      <w:start w:val="6"/>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5A506CEA"/>
    <w:multiLevelType w:val="singleLevel"/>
    <w:tmpl w:val="A164E2F6"/>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5C840110"/>
    <w:multiLevelType w:val="hybridMultilevel"/>
    <w:tmpl w:val="F28A3B04"/>
    <w:lvl w:ilvl="0" w:tplc="B5680374">
      <w:start w:val="851"/>
      <w:numFmt w:val="bullet"/>
      <w:lvlText w:val="-"/>
      <w:lvlJc w:val="left"/>
      <w:pPr>
        <w:tabs>
          <w:tab w:val="num" w:pos="786"/>
        </w:tabs>
        <w:ind w:left="786" w:hanging="360"/>
      </w:pPr>
      <w:rPr>
        <w:rFonts w:ascii="Times New Roman" w:eastAsia="Times New Roman" w:hAnsi="Times New Roman" w:hint="default"/>
      </w:rPr>
    </w:lvl>
    <w:lvl w:ilvl="1" w:tplc="041B0003" w:tentative="1">
      <w:start w:val="1"/>
      <w:numFmt w:val="bullet"/>
      <w:lvlText w:val="o"/>
      <w:lvlJc w:val="left"/>
      <w:pPr>
        <w:tabs>
          <w:tab w:val="num" w:pos="1506"/>
        </w:tabs>
        <w:ind w:left="1506" w:hanging="360"/>
      </w:pPr>
      <w:rPr>
        <w:rFonts w:ascii="Courier New" w:hAnsi="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27">
    <w:nsid w:val="5D4B5A58"/>
    <w:multiLevelType w:val="hybridMultilevel"/>
    <w:tmpl w:val="7F5C4C28"/>
    <w:lvl w:ilvl="0" w:tplc="948C4B9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6AE6053"/>
    <w:multiLevelType w:val="hybridMultilevel"/>
    <w:tmpl w:val="E8FCA99A"/>
    <w:lvl w:ilvl="0" w:tplc="5524A77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88B7623"/>
    <w:multiLevelType w:val="hybridMultilevel"/>
    <w:tmpl w:val="8EAE2424"/>
    <w:lvl w:ilvl="0" w:tplc="35FEC420">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9484B25"/>
    <w:multiLevelType w:val="hybridMultilevel"/>
    <w:tmpl w:val="ECE6CD26"/>
    <w:lvl w:ilvl="0" w:tplc="36081C96">
      <w:start w:val="1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1">
    <w:nsid w:val="72783BCF"/>
    <w:multiLevelType w:val="hybridMultilevel"/>
    <w:tmpl w:val="DFF2F442"/>
    <w:lvl w:ilvl="0" w:tplc="041B0017">
      <w:start w:val="1"/>
      <w:numFmt w:val="lowerLetter"/>
      <w:lvlText w:val="%1)"/>
      <w:lvlJc w:val="left"/>
      <w:pPr>
        <w:ind w:left="64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2">
    <w:nsid w:val="73473C13"/>
    <w:multiLevelType w:val="singleLevel"/>
    <w:tmpl w:val="2A50B936"/>
    <w:lvl w:ilvl="0">
      <w:start w:val="1"/>
      <w:numFmt w:val="upperLetter"/>
      <w:pStyle w:val="Nadpis1"/>
      <w:lvlText w:val="%1."/>
      <w:lvlJc w:val="left"/>
      <w:pPr>
        <w:tabs>
          <w:tab w:val="num" w:pos="360"/>
        </w:tabs>
        <w:ind w:left="360" w:hanging="360"/>
      </w:pPr>
      <w:rPr>
        <w:rFonts w:ascii="Times New Roman" w:hAnsi="Times New Roman" w:cs="Times New Roman" w:hint="default"/>
      </w:rPr>
    </w:lvl>
  </w:abstractNum>
  <w:abstractNum w:abstractNumId="33">
    <w:nsid w:val="736707A0"/>
    <w:multiLevelType w:val="hybridMultilevel"/>
    <w:tmpl w:val="1624D09E"/>
    <w:lvl w:ilvl="0" w:tplc="FFFFFFFF">
      <w:numFmt w:val="bullet"/>
      <w:lvlText w:val="-"/>
      <w:lvlJc w:val="left"/>
      <w:pPr>
        <w:ind w:left="1126" w:hanging="360"/>
      </w:pPr>
      <w:rPr>
        <w:rFonts w:ascii="Times New Roman" w:eastAsia="Times New Roman" w:hAnsi="Times New Roman" w:cs="Times New Roman" w:hint="default"/>
      </w:rPr>
    </w:lvl>
    <w:lvl w:ilvl="1" w:tplc="FFFFFFFF" w:tentative="1">
      <w:start w:val="1"/>
      <w:numFmt w:val="bullet"/>
      <w:lvlText w:val="o"/>
      <w:lvlJc w:val="left"/>
      <w:pPr>
        <w:ind w:left="1846" w:hanging="360"/>
      </w:pPr>
      <w:rPr>
        <w:rFonts w:ascii="Courier New" w:hAnsi="Courier New" w:cs="Courier New" w:hint="default"/>
      </w:rPr>
    </w:lvl>
    <w:lvl w:ilvl="2" w:tplc="FFFFFFFF" w:tentative="1">
      <w:start w:val="1"/>
      <w:numFmt w:val="bullet"/>
      <w:lvlText w:val=""/>
      <w:lvlJc w:val="left"/>
      <w:pPr>
        <w:ind w:left="2566" w:hanging="360"/>
      </w:pPr>
      <w:rPr>
        <w:rFonts w:ascii="Wingdings" w:hAnsi="Wingdings" w:hint="default"/>
      </w:rPr>
    </w:lvl>
    <w:lvl w:ilvl="3" w:tplc="FFFFFFFF" w:tentative="1">
      <w:start w:val="1"/>
      <w:numFmt w:val="bullet"/>
      <w:lvlText w:val=""/>
      <w:lvlJc w:val="left"/>
      <w:pPr>
        <w:ind w:left="3286" w:hanging="360"/>
      </w:pPr>
      <w:rPr>
        <w:rFonts w:ascii="Symbol" w:hAnsi="Symbol" w:hint="default"/>
      </w:rPr>
    </w:lvl>
    <w:lvl w:ilvl="4" w:tplc="FFFFFFFF" w:tentative="1">
      <w:start w:val="1"/>
      <w:numFmt w:val="bullet"/>
      <w:lvlText w:val="o"/>
      <w:lvlJc w:val="left"/>
      <w:pPr>
        <w:ind w:left="4006" w:hanging="360"/>
      </w:pPr>
      <w:rPr>
        <w:rFonts w:ascii="Courier New" w:hAnsi="Courier New" w:cs="Courier New" w:hint="default"/>
      </w:rPr>
    </w:lvl>
    <w:lvl w:ilvl="5" w:tplc="FFFFFFFF" w:tentative="1">
      <w:start w:val="1"/>
      <w:numFmt w:val="bullet"/>
      <w:lvlText w:val=""/>
      <w:lvlJc w:val="left"/>
      <w:pPr>
        <w:ind w:left="4726" w:hanging="360"/>
      </w:pPr>
      <w:rPr>
        <w:rFonts w:ascii="Wingdings" w:hAnsi="Wingdings" w:hint="default"/>
      </w:rPr>
    </w:lvl>
    <w:lvl w:ilvl="6" w:tplc="FFFFFFFF" w:tentative="1">
      <w:start w:val="1"/>
      <w:numFmt w:val="bullet"/>
      <w:lvlText w:val=""/>
      <w:lvlJc w:val="left"/>
      <w:pPr>
        <w:ind w:left="5446" w:hanging="360"/>
      </w:pPr>
      <w:rPr>
        <w:rFonts w:ascii="Symbol" w:hAnsi="Symbol" w:hint="default"/>
      </w:rPr>
    </w:lvl>
    <w:lvl w:ilvl="7" w:tplc="FFFFFFFF" w:tentative="1">
      <w:start w:val="1"/>
      <w:numFmt w:val="bullet"/>
      <w:lvlText w:val="o"/>
      <w:lvlJc w:val="left"/>
      <w:pPr>
        <w:ind w:left="6166" w:hanging="360"/>
      </w:pPr>
      <w:rPr>
        <w:rFonts w:ascii="Courier New" w:hAnsi="Courier New" w:cs="Courier New" w:hint="default"/>
      </w:rPr>
    </w:lvl>
    <w:lvl w:ilvl="8" w:tplc="FFFFFFFF" w:tentative="1">
      <w:start w:val="1"/>
      <w:numFmt w:val="bullet"/>
      <w:lvlText w:val=""/>
      <w:lvlJc w:val="left"/>
      <w:pPr>
        <w:ind w:left="6886" w:hanging="360"/>
      </w:pPr>
      <w:rPr>
        <w:rFonts w:ascii="Wingdings" w:hAnsi="Wingdings" w:hint="default"/>
      </w:rPr>
    </w:lvl>
  </w:abstractNum>
  <w:abstractNum w:abstractNumId="34">
    <w:nsid w:val="78CD316A"/>
    <w:multiLevelType w:val="singleLevel"/>
    <w:tmpl w:val="28081C9C"/>
    <w:lvl w:ilvl="0">
      <w:start w:val="1"/>
      <w:numFmt w:val="lowerLetter"/>
      <w:lvlText w:val="(%1)"/>
      <w:lvlJc w:val="left"/>
      <w:pPr>
        <w:tabs>
          <w:tab w:val="num" w:pos="502"/>
        </w:tabs>
        <w:ind w:left="502" w:hanging="360"/>
      </w:pPr>
      <w:rPr>
        <w:rFonts w:cs="Times New Roman" w:hint="default"/>
      </w:rPr>
    </w:lvl>
  </w:abstractNum>
  <w:abstractNum w:abstractNumId="3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6">
    <w:nsid w:val="7D882929"/>
    <w:multiLevelType w:val="hybridMultilevel"/>
    <w:tmpl w:val="C308828C"/>
    <w:lvl w:ilvl="0" w:tplc="B7D024A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2"/>
  </w:num>
  <w:num w:numId="2">
    <w:abstractNumId w:val="16"/>
  </w:num>
  <w:num w:numId="3">
    <w:abstractNumId w:val="16"/>
    <w:lvlOverride w:ilvl="0">
      <w:startOverride w:val="1"/>
    </w:lvlOverride>
  </w:num>
  <w:num w:numId="4">
    <w:abstractNumId w:val="0"/>
  </w:num>
  <w:num w:numId="5">
    <w:abstractNumId w:val="5"/>
  </w:num>
  <w:num w:numId="6">
    <w:abstractNumId w:val="16"/>
    <w:lvlOverride w:ilvl="0">
      <w:startOverride w:val="1"/>
    </w:lvlOverride>
  </w:num>
  <w:num w:numId="7">
    <w:abstractNumId w:val="16"/>
    <w:lvlOverride w:ilvl="0">
      <w:startOverride w:val="1"/>
    </w:lvlOverride>
  </w:num>
  <w:num w:numId="8">
    <w:abstractNumId w:val="16"/>
    <w:lvlOverride w:ilvl="0">
      <w:startOverride w:val="1"/>
    </w:lvlOverride>
  </w:num>
  <w:num w:numId="9">
    <w:abstractNumId w:val="16"/>
  </w:num>
  <w:num w:numId="10">
    <w:abstractNumId w:val="21"/>
  </w:num>
  <w:num w:numId="11">
    <w:abstractNumId w:val="13"/>
  </w:num>
  <w:num w:numId="12">
    <w:abstractNumId w:val="26"/>
  </w:num>
  <w:num w:numId="13">
    <w:abstractNumId w:val="9"/>
  </w:num>
  <w:num w:numId="14">
    <w:abstractNumId w:val="8"/>
  </w:num>
  <w:num w:numId="15">
    <w:abstractNumId w:val="22"/>
  </w:num>
  <w:num w:numId="16">
    <w:abstractNumId w:val="32"/>
    <w:lvlOverride w:ilvl="0">
      <w:startOverride w:val="1"/>
    </w:lvlOverride>
  </w:num>
  <w:num w:numId="17">
    <w:abstractNumId w:val="14"/>
  </w:num>
  <w:num w:numId="18">
    <w:abstractNumId w:val="16"/>
    <w:lvlOverride w:ilvl="0">
      <w:startOverride w:val="1"/>
    </w:lvlOverride>
  </w:num>
  <w:num w:numId="19">
    <w:abstractNumId w:val="16"/>
    <w:lvlOverride w:ilvl="0">
      <w:startOverride w:val="1"/>
    </w:lvlOverride>
  </w:num>
  <w:num w:numId="20">
    <w:abstractNumId w:val="16"/>
  </w:num>
  <w:num w:numId="21">
    <w:abstractNumId w:val="16"/>
    <w:lvlOverride w:ilvl="0">
      <w:startOverride w:val="6"/>
    </w:lvlOverride>
  </w:num>
  <w:num w:numId="22">
    <w:abstractNumId w:val="17"/>
  </w:num>
  <w:num w:numId="23">
    <w:abstractNumId w:val="6"/>
  </w:num>
  <w:num w:numId="24">
    <w:abstractNumId w:val="25"/>
  </w:num>
  <w:num w:numId="25">
    <w:abstractNumId w:val="4"/>
  </w:num>
  <w:num w:numId="26">
    <w:abstractNumId w:val="24"/>
  </w:num>
  <w:num w:numId="27">
    <w:abstractNumId w:val="1"/>
  </w:num>
  <w:num w:numId="28">
    <w:abstractNumId w:val="35"/>
  </w:num>
  <w:num w:numId="29">
    <w:abstractNumId w:val="3"/>
  </w:num>
  <w:num w:numId="30">
    <w:abstractNumId w:val="32"/>
  </w:num>
  <w:num w:numId="31">
    <w:abstractNumId w:val="32"/>
  </w:num>
  <w:num w:numId="32">
    <w:abstractNumId w:val="16"/>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31"/>
  </w:num>
  <w:num w:numId="37">
    <w:abstractNumId w:val="37"/>
  </w:num>
  <w:num w:numId="38">
    <w:abstractNumId w:val="20"/>
  </w:num>
  <w:num w:numId="39">
    <w:abstractNumId w:val="29"/>
  </w:num>
  <w:num w:numId="40">
    <w:abstractNumId w:val="12"/>
  </w:num>
  <w:num w:numId="41">
    <w:abstractNumId w:val="15"/>
  </w:num>
  <w:num w:numId="42">
    <w:abstractNumId w:val="30"/>
  </w:num>
  <w:num w:numId="43">
    <w:abstractNumId w:val="23"/>
  </w:num>
  <w:num w:numId="44">
    <w:abstractNumId w:val="16"/>
  </w:num>
  <w:num w:numId="45">
    <w:abstractNumId w:val="33"/>
  </w:num>
  <w:num w:numId="46">
    <w:abstractNumId w:val="10"/>
  </w:num>
  <w:num w:numId="47">
    <w:abstractNumId w:val="18"/>
  </w:num>
  <w:num w:numId="48">
    <w:abstractNumId w:val="16"/>
  </w:num>
  <w:num w:numId="49">
    <w:abstractNumId w:val="7"/>
  </w:num>
  <w:num w:numId="50">
    <w:abstractNumId w:val="11"/>
  </w:num>
  <w:num w:numId="51">
    <w:abstractNumId w:val="2"/>
  </w:num>
  <w:num w:numId="52">
    <w:abstractNumId w:val="19"/>
  </w:num>
  <w:num w:numId="53">
    <w:abstractNumId w:val="28"/>
  </w:num>
  <w:num w:numId="54">
    <w:abstractNumId w:val="36"/>
  </w:num>
  <w:num w:numId="55">
    <w:abstractNumId w:val="27"/>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libarova, Dasa">
    <w15:presenceInfo w15:providerId="AD" w15:userId="S-1-5-21-1353926453-1086537059-1885625156-158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57"/>
  <w:doNotHyphenateCaps/>
  <w:drawingGridHorizontalSpacing w:val="10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A2B"/>
    <w:rsid w:val="0000029A"/>
    <w:rsid w:val="00004544"/>
    <w:rsid w:val="00004F76"/>
    <w:rsid w:val="00005869"/>
    <w:rsid w:val="00015416"/>
    <w:rsid w:val="000158B4"/>
    <w:rsid w:val="0001734D"/>
    <w:rsid w:val="00017AC6"/>
    <w:rsid w:val="00021007"/>
    <w:rsid w:val="00021808"/>
    <w:rsid w:val="00023CDC"/>
    <w:rsid w:val="00025BCF"/>
    <w:rsid w:val="00026169"/>
    <w:rsid w:val="000262ED"/>
    <w:rsid w:val="0002738D"/>
    <w:rsid w:val="00027E8A"/>
    <w:rsid w:val="00027F19"/>
    <w:rsid w:val="00033BFA"/>
    <w:rsid w:val="00036097"/>
    <w:rsid w:val="000371B9"/>
    <w:rsid w:val="00041145"/>
    <w:rsid w:val="00041E50"/>
    <w:rsid w:val="00043650"/>
    <w:rsid w:val="000455C0"/>
    <w:rsid w:val="000455DC"/>
    <w:rsid w:val="000463D4"/>
    <w:rsid w:val="00047394"/>
    <w:rsid w:val="000502F5"/>
    <w:rsid w:val="00054862"/>
    <w:rsid w:val="00055A2C"/>
    <w:rsid w:val="00056100"/>
    <w:rsid w:val="000567C0"/>
    <w:rsid w:val="0006209A"/>
    <w:rsid w:val="0006230F"/>
    <w:rsid w:val="00062733"/>
    <w:rsid w:val="00063012"/>
    <w:rsid w:val="000650DE"/>
    <w:rsid w:val="00065FE2"/>
    <w:rsid w:val="00070653"/>
    <w:rsid w:val="0007203A"/>
    <w:rsid w:val="0007466A"/>
    <w:rsid w:val="000754CE"/>
    <w:rsid w:val="00076367"/>
    <w:rsid w:val="00076F1B"/>
    <w:rsid w:val="00083134"/>
    <w:rsid w:val="0008651A"/>
    <w:rsid w:val="00086959"/>
    <w:rsid w:val="00090786"/>
    <w:rsid w:val="0009137A"/>
    <w:rsid w:val="00091A89"/>
    <w:rsid w:val="00094233"/>
    <w:rsid w:val="0009690B"/>
    <w:rsid w:val="000976C3"/>
    <w:rsid w:val="000976E3"/>
    <w:rsid w:val="000A05EB"/>
    <w:rsid w:val="000A2409"/>
    <w:rsid w:val="000A2498"/>
    <w:rsid w:val="000A2641"/>
    <w:rsid w:val="000A26D8"/>
    <w:rsid w:val="000A3AB2"/>
    <w:rsid w:val="000B1ADC"/>
    <w:rsid w:val="000B3273"/>
    <w:rsid w:val="000B583C"/>
    <w:rsid w:val="000B5ACE"/>
    <w:rsid w:val="000B6BB3"/>
    <w:rsid w:val="000B6F69"/>
    <w:rsid w:val="000C1783"/>
    <w:rsid w:val="000C5571"/>
    <w:rsid w:val="000D00B0"/>
    <w:rsid w:val="000D0343"/>
    <w:rsid w:val="000D0F2C"/>
    <w:rsid w:val="000D3D88"/>
    <w:rsid w:val="000D63BA"/>
    <w:rsid w:val="000E381E"/>
    <w:rsid w:val="000E3E7F"/>
    <w:rsid w:val="000F02C9"/>
    <w:rsid w:val="000F0E91"/>
    <w:rsid w:val="000F4978"/>
    <w:rsid w:val="000F7A50"/>
    <w:rsid w:val="00102ECC"/>
    <w:rsid w:val="00103BD3"/>
    <w:rsid w:val="001044BE"/>
    <w:rsid w:val="001060C2"/>
    <w:rsid w:val="001071AB"/>
    <w:rsid w:val="00110277"/>
    <w:rsid w:val="00115270"/>
    <w:rsid w:val="0011662F"/>
    <w:rsid w:val="00116D3C"/>
    <w:rsid w:val="00117520"/>
    <w:rsid w:val="001204A0"/>
    <w:rsid w:val="001211B3"/>
    <w:rsid w:val="00121270"/>
    <w:rsid w:val="00123A9C"/>
    <w:rsid w:val="00125263"/>
    <w:rsid w:val="00126AFE"/>
    <w:rsid w:val="00127CED"/>
    <w:rsid w:val="001309EA"/>
    <w:rsid w:val="00131FBC"/>
    <w:rsid w:val="00132513"/>
    <w:rsid w:val="00133407"/>
    <w:rsid w:val="00134DB3"/>
    <w:rsid w:val="00135475"/>
    <w:rsid w:val="0013621B"/>
    <w:rsid w:val="001379B5"/>
    <w:rsid w:val="00144B30"/>
    <w:rsid w:val="00144C76"/>
    <w:rsid w:val="0014686C"/>
    <w:rsid w:val="00147B4E"/>
    <w:rsid w:val="00152FF7"/>
    <w:rsid w:val="0015371E"/>
    <w:rsid w:val="00153732"/>
    <w:rsid w:val="00154880"/>
    <w:rsid w:val="001550C9"/>
    <w:rsid w:val="001629C2"/>
    <w:rsid w:val="00164C7B"/>
    <w:rsid w:val="00165CAE"/>
    <w:rsid w:val="00166BDC"/>
    <w:rsid w:val="0016727C"/>
    <w:rsid w:val="00170D47"/>
    <w:rsid w:val="00170E3C"/>
    <w:rsid w:val="00172151"/>
    <w:rsid w:val="00172375"/>
    <w:rsid w:val="001728E3"/>
    <w:rsid w:val="001735E0"/>
    <w:rsid w:val="0017458F"/>
    <w:rsid w:val="00174B1F"/>
    <w:rsid w:val="00176976"/>
    <w:rsid w:val="00177AA5"/>
    <w:rsid w:val="00180086"/>
    <w:rsid w:val="00180E81"/>
    <w:rsid w:val="001810A8"/>
    <w:rsid w:val="001814DA"/>
    <w:rsid w:val="00182C87"/>
    <w:rsid w:val="001844F6"/>
    <w:rsid w:val="00185BD3"/>
    <w:rsid w:val="00190FE4"/>
    <w:rsid w:val="0019177A"/>
    <w:rsid w:val="001925F5"/>
    <w:rsid w:val="00194BFD"/>
    <w:rsid w:val="001A5C00"/>
    <w:rsid w:val="001A5F2B"/>
    <w:rsid w:val="001A6E21"/>
    <w:rsid w:val="001B0027"/>
    <w:rsid w:val="001B0AEC"/>
    <w:rsid w:val="001B0C18"/>
    <w:rsid w:val="001B0EA9"/>
    <w:rsid w:val="001B1385"/>
    <w:rsid w:val="001B2B62"/>
    <w:rsid w:val="001B3895"/>
    <w:rsid w:val="001B3B6B"/>
    <w:rsid w:val="001B72BB"/>
    <w:rsid w:val="001B7DB4"/>
    <w:rsid w:val="001C29D8"/>
    <w:rsid w:val="001C2AB7"/>
    <w:rsid w:val="001C3266"/>
    <w:rsid w:val="001C3B63"/>
    <w:rsid w:val="001C5016"/>
    <w:rsid w:val="001C58B5"/>
    <w:rsid w:val="001C636E"/>
    <w:rsid w:val="001D1018"/>
    <w:rsid w:val="001D13CE"/>
    <w:rsid w:val="001D1D8B"/>
    <w:rsid w:val="001D5A88"/>
    <w:rsid w:val="001D775E"/>
    <w:rsid w:val="001D7DCA"/>
    <w:rsid w:val="001E038D"/>
    <w:rsid w:val="001E118A"/>
    <w:rsid w:val="001E1EED"/>
    <w:rsid w:val="001E2221"/>
    <w:rsid w:val="001E2D50"/>
    <w:rsid w:val="001E4324"/>
    <w:rsid w:val="001E4D37"/>
    <w:rsid w:val="001E561C"/>
    <w:rsid w:val="001E60C6"/>
    <w:rsid w:val="001E752F"/>
    <w:rsid w:val="001F1155"/>
    <w:rsid w:val="001F1A4C"/>
    <w:rsid w:val="001F47D2"/>
    <w:rsid w:val="001F4A68"/>
    <w:rsid w:val="001F5FBE"/>
    <w:rsid w:val="00201858"/>
    <w:rsid w:val="00203145"/>
    <w:rsid w:val="00204CE1"/>
    <w:rsid w:val="00207933"/>
    <w:rsid w:val="0021155B"/>
    <w:rsid w:val="002132B8"/>
    <w:rsid w:val="00213B99"/>
    <w:rsid w:val="00213C03"/>
    <w:rsid w:val="00214681"/>
    <w:rsid w:val="002173E8"/>
    <w:rsid w:val="00220859"/>
    <w:rsid w:val="0022250A"/>
    <w:rsid w:val="00232FF9"/>
    <w:rsid w:val="002364C9"/>
    <w:rsid w:val="00236BDC"/>
    <w:rsid w:val="002375FC"/>
    <w:rsid w:val="00241291"/>
    <w:rsid w:val="00241761"/>
    <w:rsid w:val="00241E72"/>
    <w:rsid w:val="00242A31"/>
    <w:rsid w:val="002475CC"/>
    <w:rsid w:val="00247B1B"/>
    <w:rsid w:val="00247EBA"/>
    <w:rsid w:val="00252A96"/>
    <w:rsid w:val="00253304"/>
    <w:rsid w:val="00253CAD"/>
    <w:rsid w:val="00254ED2"/>
    <w:rsid w:val="00254F9C"/>
    <w:rsid w:val="002610BC"/>
    <w:rsid w:val="0026201D"/>
    <w:rsid w:val="002628AD"/>
    <w:rsid w:val="00262D23"/>
    <w:rsid w:val="002647F3"/>
    <w:rsid w:val="0026662F"/>
    <w:rsid w:val="00270FD9"/>
    <w:rsid w:val="00272C9E"/>
    <w:rsid w:val="00274569"/>
    <w:rsid w:val="00276F60"/>
    <w:rsid w:val="00281DE2"/>
    <w:rsid w:val="00282140"/>
    <w:rsid w:val="00282F1F"/>
    <w:rsid w:val="00283B0E"/>
    <w:rsid w:val="00283CF2"/>
    <w:rsid w:val="0028500B"/>
    <w:rsid w:val="00285617"/>
    <w:rsid w:val="00286BA3"/>
    <w:rsid w:val="002876C3"/>
    <w:rsid w:val="00287B6F"/>
    <w:rsid w:val="0029034F"/>
    <w:rsid w:val="00291532"/>
    <w:rsid w:val="00297289"/>
    <w:rsid w:val="002977DF"/>
    <w:rsid w:val="002A0ACB"/>
    <w:rsid w:val="002A1926"/>
    <w:rsid w:val="002A5804"/>
    <w:rsid w:val="002B0172"/>
    <w:rsid w:val="002B11A9"/>
    <w:rsid w:val="002B5303"/>
    <w:rsid w:val="002B64F8"/>
    <w:rsid w:val="002B72F4"/>
    <w:rsid w:val="002C0E81"/>
    <w:rsid w:val="002C238A"/>
    <w:rsid w:val="002C2392"/>
    <w:rsid w:val="002C282D"/>
    <w:rsid w:val="002C70B5"/>
    <w:rsid w:val="002C7CEA"/>
    <w:rsid w:val="002D2D6B"/>
    <w:rsid w:val="002D305D"/>
    <w:rsid w:val="002D33D9"/>
    <w:rsid w:val="002D468B"/>
    <w:rsid w:val="002D5183"/>
    <w:rsid w:val="002D7592"/>
    <w:rsid w:val="002D7F88"/>
    <w:rsid w:val="002E0FC2"/>
    <w:rsid w:val="002E1EA2"/>
    <w:rsid w:val="002E22FE"/>
    <w:rsid w:val="002E26E6"/>
    <w:rsid w:val="002E4117"/>
    <w:rsid w:val="002E48EF"/>
    <w:rsid w:val="002E5D80"/>
    <w:rsid w:val="002E70D6"/>
    <w:rsid w:val="002F2E66"/>
    <w:rsid w:val="002F32C9"/>
    <w:rsid w:val="002F5558"/>
    <w:rsid w:val="003000FD"/>
    <w:rsid w:val="00301BE5"/>
    <w:rsid w:val="00301E81"/>
    <w:rsid w:val="003034B5"/>
    <w:rsid w:val="003056E2"/>
    <w:rsid w:val="00306974"/>
    <w:rsid w:val="003109E8"/>
    <w:rsid w:val="00310B92"/>
    <w:rsid w:val="00311314"/>
    <w:rsid w:val="00312704"/>
    <w:rsid w:val="00313D1E"/>
    <w:rsid w:val="00313DCD"/>
    <w:rsid w:val="00314F40"/>
    <w:rsid w:val="00315829"/>
    <w:rsid w:val="00316385"/>
    <w:rsid w:val="00316EC0"/>
    <w:rsid w:val="00317695"/>
    <w:rsid w:val="00321579"/>
    <w:rsid w:val="00323518"/>
    <w:rsid w:val="003236F9"/>
    <w:rsid w:val="00325B96"/>
    <w:rsid w:val="003269C7"/>
    <w:rsid w:val="00327BA9"/>
    <w:rsid w:val="003313FA"/>
    <w:rsid w:val="00331B8B"/>
    <w:rsid w:val="00332204"/>
    <w:rsid w:val="0033318B"/>
    <w:rsid w:val="003339A3"/>
    <w:rsid w:val="00333E06"/>
    <w:rsid w:val="00335B4C"/>
    <w:rsid w:val="00336E1E"/>
    <w:rsid w:val="00336E3A"/>
    <w:rsid w:val="00337A02"/>
    <w:rsid w:val="003427F9"/>
    <w:rsid w:val="00342F89"/>
    <w:rsid w:val="00343AAB"/>
    <w:rsid w:val="00344918"/>
    <w:rsid w:val="00344971"/>
    <w:rsid w:val="00344E04"/>
    <w:rsid w:val="00345B18"/>
    <w:rsid w:val="00347BB8"/>
    <w:rsid w:val="0035140E"/>
    <w:rsid w:val="00352448"/>
    <w:rsid w:val="0035550E"/>
    <w:rsid w:val="003556C0"/>
    <w:rsid w:val="00356715"/>
    <w:rsid w:val="00357497"/>
    <w:rsid w:val="00357EDE"/>
    <w:rsid w:val="0036088D"/>
    <w:rsid w:val="003613F4"/>
    <w:rsid w:val="0036217F"/>
    <w:rsid w:val="003642CD"/>
    <w:rsid w:val="0036558B"/>
    <w:rsid w:val="0037285F"/>
    <w:rsid w:val="00373839"/>
    <w:rsid w:val="0037485B"/>
    <w:rsid w:val="00377250"/>
    <w:rsid w:val="00377286"/>
    <w:rsid w:val="00382433"/>
    <w:rsid w:val="003828D3"/>
    <w:rsid w:val="0038360C"/>
    <w:rsid w:val="0038451E"/>
    <w:rsid w:val="0038454A"/>
    <w:rsid w:val="0038465E"/>
    <w:rsid w:val="003858FB"/>
    <w:rsid w:val="00386B74"/>
    <w:rsid w:val="0038705F"/>
    <w:rsid w:val="00387CF7"/>
    <w:rsid w:val="00390842"/>
    <w:rsid w:val="00391D57"/>
    <w:rsid w:val="00392587"/>
    <w:rsid w:val="00392B50"/>
    <w:rsid w:val="003965E8"/>
    <w:rsid w:val="00397B8A"/>
    <w:rsid w:val="003A0F1C"/>
    <w:rsid w:val="003A142F"/>
    <w:rsid w:val="003A35EB"/>
    <w:rsid w:val="003B083D"/>
    <w:rsid w:val="003B08E5"/>
    <w:rsid w:val="003B29E5"/>
    <w:rsid w:val="003B2E09"/>
    <w:rsid w:val="003B4478"/>
    <w:rsid w:val="003B4547"/>
    <w:rsid w:val="003B4C74"/>
    <w:rsid w:val="003B605A"/>
    <w:rsid w:val="003C308D"/>
    <w:rsid w:val="003C4347"/>
    <w:rsid w:val="003C44DE"/>
    <w:rsid w:val="003C76E1"/>
    <w:rsid w:val="003C7BB5"/>
    <w:rsid w:val="003C7F0A"/>
    <w:rsid w:val="003D25E9"/>
    <w:rsid w:val="003D51D4"/>
    <w:rsid w:val="003D57A2"/>
    <w:rsid w:val="003D5F9E"/>
    <w:rsid w:val="003D6CC7"/>
    <w:rsid w:val="003E0E67"/>
    <w:rsid w:val="003E1648"/>
    <w:rsid w:val="003E30AE"/>
    <w:rsid w:val="003E41D8"/>
    <w:rsid w:val="003E43F6"/>
    <w:rsid w:val="003E79A9"/>
    <w:rsid w:val="003E7AC8"/>
    <w:rsid w:val="003F1CA6"/>
    <w:rsid w:val="003F4AA3"/>
    <w:rsid w:val="00401014"/>
    <w:rsid w:val="00401212"/>
    <w:rsid w:val="00401E10"/>
    <w:rsid w:val="00401F45"/>
    <w:rsid w:val="00402BF7"/>
    <w:rsid w:val="00403540"/>
    <w:rsid w:val="00404E46"/>
    <w:rsid w:val="00405AB5"/>
    <w:rsid w:val="00406BD0"/>
    <w:rsid w:val="00407A9E"/>
    <w:rsid w:val="00410152"/>
    <w:rsid w:val="0041213B"/>
    <w:rsid w:val="004136EE"/>
    <w:rsid w:val="00413A01"/>
    <w:rsid w:val="00420CE4"/>
    <w:rsid w:val="00424696"/>
    <w:rsid w:val="004261D9"/>
    <w:rsid w:val="00426E84"/>
    <w:rsid w:val="00427C9F"/>
    <w:rsid w:val="00430A0B"/>
    <w:rsid w:val="00433F60"/>
    <w:rsid w:val="00434EFD"/>
    <w:rsid w:val="004365AB"/>
    <w:rsid w:val="00437A07"/>
    <w:rsid w:val="004410B8"/>
    <w:rsid w:val="00445AEB"/>
    <w:rsid w:val="00446E43"/>
    <w:rsid w:val="00447B05"/>
    <w:rsid w:val="00447D60"/>
    <w:rsid w:val="00451AF8"/>
    <w:rsid w:val="004523A0"/>
    <w:rsid w:val="0045272E"/>
    <w:rsid w:val="00452FAB"/>
    <w:rsid w:val="004536AD"/>
    <w:rsid w:val="00460A2B"/>
    <w:rsid w:val="004620C5"/>
    <w:rsid w:val="004624E4"/>
    <w:rsid w:val="00465F3E"/>
    <w:rsid w:val="00471567"/>
    <w:rsid w:val="00480AE9"/>
    <w:rsid w:val="004817A5"/>
    <w:rsid w:val="00484B95"/>
    <w:rsid w:val="00486A8A"/>
    <w:rsid w:val="004908FE"/>
    <w:rsid w:val="004914DC"/>
    <w:rsid w:val="00491706"/>
    <w:rsid w:val="00491AB3"/>
    <w:rsid w:val="00492BD4"/>
    <w:rsid w:val="00492C56"/>
    <w:rsid w:val="00493830"/>
    <w:rsid w:val="00495F1E"/>
    <w:rsid w:val="004964A4"/>
    <w:rsid w:val="004A15A8"/>
    <w:rsid w:val="004A18E5"/>
    <w:rsid w:val="004A1A47"/>
    <w:rsid w:val="004A222F"/>
    <w:rsid w:val="004A24CD"/>
    <w:rsid w:val="004A2918"/>
    <w:rsid w:val="004A2B55"/>
    <w:rsid w:val="004A47CA"/>
    <w:rsid w:val="004A503C"/>
    <w:rsid w:val="004A5D0E"/>
    <w:rsid w:val="004A6BEF"/>
    <w:rsid w:val="004B1E70"/>
    <w:rsid w:val="004B1FFE"/>
    <w:rsid w:val="004B241A"/>
    <w:rsid w:val="004B50D6"/>
    <w:rsid w:val="004B56CA"/>
    <w:rsid w:val="004B60EE"/>
    <w:rsid w:val="004C1028"/>
    <w:rsid w:val="004C13B4"/>
    <w:rsid w:val="004C3BB4"/>
    <w:rsid w:val="004C4237"/>
    <w:rsid w:val="004C59B4"/>
    <w:rsid w:val="004C7F75"/>
    <w:rsid w:val="004D592C"/>
    <w:rsid w:val="004D7A7C"/>
    <w:rsid w:val="004D7A7D"/>
    <w:rsid w:val="004E1302"/>
    <w:rsid w:val="004E1A85"/>
    <w:rsid w:val="004E256D"/>
    <w:rsid w:val="004E4BB5"/>
    <w:rsid w:val="004E578E"/>
    <w:rsid w:val="004F1ECE"/>
    <w:rsid w:val="004F6C4A"/>
    <w:rsid w:val="00501756"/>
    <w:rsid w:val="005057B4"/>
    <w:rsid w:val="00505B85"/>
    <w:rsid w:val="00506EB4"/>
    <w:rsid w:val="00511754"/>
    <w:rsid w:val="0051183B"/>
    <w:rsid w:val="00511933"/>
    <w:rsid w:val="00514CF4"/>
    <w:rsid w:val="00516DB4"/>
    <w:rsid w:val="00517346"/>
    <w:rsid w:val="00521B0D"/>
    <w:rsid w:val="00524045"/>
    <w:rsid w:val="00524454"/>
    <w:rsid w:val="00524696"/>
    <w:rsid w:val="00524FB8"/>
    <w:rsid w:val="00527964"/>
    <w:rsid w:val="00534105"/>
    <w:rsid w:val="00534953"/>
    <w:rsid w:val="00534DE8"/>
    <w:rsid w:val="00543045"/>
    <w:rsid w:val="00544DE9"/>
    <w:rsid w:val="00545405"/>
    <w:rsid w:val="005454D5"/>
    <w:rsid w:val="00546F72"/>
    <w:rsid w:val="00551185"/>
    <w:rsid w:val="005511B6"/>
    <w:rsid w:val="005517DC"/>
    <w:rsid w:val="00554A1C"/>
    <w:rsid w:val="005600B8"/>
    <w:rsid w:val="00561E3F"/>
    <w:rsid w:val="005624C0"/>
    <w:rsid w:val="00562A4B"/>
    <w:rsid w:val="00563C39"/>
    <w:rsid w:val="00567179"/>
    <w:rsid w:val="0056746A"/>
    <w:rsid w:val="00570095"/>
    <w:rsid w:val="00570C2A"/>
    <w:rsid w:val="00577074"/>
    <w:rsid w:val="00580F06"/>
    <w:rsid w:val="00584144"/>
    <w:rsid w:val="00585A60"/>
    <w:rsid w:val="00585B24"/>
    <w:rsid w:val="00587963"/>
    <w:rsid w:val="0059184A"/>
    <w:rsid w:val="005922CA"/>
    <w:rsid w:val="00593C4F"/>
    <w:rsid w:val="00594149"/>
    <w:rsid w:val="00596D81"/>
    <w:rsid w:val="00597547"/>
    <w:rsid w:val="005A0354"/>
    <w:rsid w:val="005A0B99"/>
    <w:rsid w:val="005A6DB5"/>
    <w:rsid w:val="005A6F04"/>
    <w:rsid w:val="005B08AA"/>
    <w:rsid w:val="005B0C8A"/>
    <w:rsid w:val="005B36FC"/>
    <w:rsid w:val="005B6E41"/>
    <w:rsid w:val="005B781F"/>
    <w:rsid w:val="005C19CE"/>
    <w:rsid w:val="005C22D1"/>
    <w:rsid w:val="005C4D6A"/>
    <w:rsid w:val="005D0B1C"/>
    <w:rsid w:val="005D32A9"/>
    <w:rsid w:val="005D32C9"/>
    <w:rsid w:val="005D3EE5"/>
    <w:rsid w:val="005D4D14"/>
    <w:rsid w:val="005D51F7"/>
    <w:rsid w:val="005E157D"/>
    <w:rsid w:val="005E19DC"/>
    <w:rsid w:val="005E3C46"/>
    <w:rsid w:val="005E4F59"/>
    <w:rsid w:val="005E5E45"/>
    <w:rsid w:val="005E65A8"/>
    <w:rsid w:val="005E6857"/>
    <w:rsid w:val="005E6D98"/>
    <w:rsid w:val="005E6E7E"/>
    <w:rsid w:val="005F1230"/>
    <w:rsid w:val="005F4C32"/>
    <w:rsid w:val="005F4CBF"/>
    <w:rsid w:val="005F5CE5"/>
    <w:rsid w:val="005F7D75"/>
    <w:rsid w:val="00601396"/>
    <w:rsid w:val="006016FF"/>
    <w:rsid w:val="00611EB1"/>
    <w:rsid w:val="00612336"/>
    <w:rsid w:val="006125CD"/>
    <w:rsid w:val="00613411"/>
    <w:rsid w:val="00615825"/>
    <w:rsid w:val="0061639E"/>
    <w:rsid w:val="00621922"/>
    <w:rsid w:val="00621FF7"/>
    <w:rsid w:val="00622116"/>
    <w:rsid w:val="00624CFF"/>
    <w:rsid w:val="00626394"/>
    <w:rsid w:val="00631A0D"/>
    <w:rsid w:val="00631B1F"/>
    <w:rsid w:val="0063711F"/>
    <w:rsid w:val="006375EC"/>
    <w:rsid w:val="00637BF7"/>
    <w:rsid w:val="00637FC0"/>
    <w:rsid w:val="00641C52"/>
    <w:rsid w:val="00643A52"/>
    <w:rsid w:val="0064489B"/>
    <w:rsid w:val="0064680C"/>
    <w:rsid w:val="00647FD7"/>
    <w:rsid w:val="00651990"/>
    <w:rsid w:val="00652BCF"/>
    <w:rsid w:val="00652DA8"/>
    <w:rsid w:val="0065594D"/>
    <w:rsid w:val="00657762"/>
    <w:rsid w:val="006602F1"/>
    <w:rsid w:val="00660597"/>
    <w:rsid w:val="00666DA1"/>
    <w:rsid w:val="0066734F"/>
    <w:rsid w:val="00667685"/>
    <w:rsid w:val="0066770A"/>
    <w:rsid w:val="00671DAE"/>
    <w:rsid w:val="006721DB"/>
    <w:rsid w:val="006722AE"/>
    <w:rsid w:val="00672DBA"/>
    <w:rsid w:val="00672ECA"/>
    <w:rsid w:val="006730DB"/>
    <w:rsid w:val="006731FD"/>
    <w:rsid w:val="006759F1"/>
    <w:rsid w:val="00680828"/>
    <w:rsid w:val="0068295F"/>
    <w:rsid w:val="00683048"/>
    <w:rsid w:val="00684C57"/>
    <w:rsid w:val="006859FF"/>
    <w:rsid w:val="006873A7"/>
    <w:rsid w:val="00692EFB"/>
    <w:rsid w:val="006934B4"/>
    <w:rsid w:val="00693FEE"/>
    <w:rsid w:val="00694D2A"/>
    <w:rsid w:val="00694DB2"/>
    <w:rsid w:val="006A03BC"/>
    <w:rsid w:val="006A0D55"/>
    <w:rsid w:val="006A3B7E"/>
    <w:rsid w:val="006A6DCD"/>
    <w:rsid w:val="006A7128"/>
    <w:rsid w:val="006B494C"/>
    <w:rsid w:val="006B692D"/>
    <w:rsid w:val="006B6DF8"/>
    <w:rsid w:val="006C179D"/>
    <w:rsid w:val="006C3376"/>
    <w:rsid w:val="006C4034"/>
    <w:rsid w:val="006C4646"/>
    <w:rsid w:val="006D08BA"/>
    <w:rsid w:val="006D2A52"/>
    <w:rsid w:val="006D4380"/>
    <w:rsid w:val="006D51D2"/>
    <w:rsid w:val="006D6320"/>
    <w:rsid w:val="006E1A75"/>
    <w:rsid w:val="006E1D57"/>
    <w:rsid w:val="006E4B30"/>
    <w:rsid w:val="006E4B7E"/>
    <w:rsid w:val="006F1BC2"/>
    <w:rsid w:val="006F30E6"/>
    <w:rsid w:val="006F5C6F"/>
    <w:rsid w:val="006F6017"/>
    <w:rsid w:val="006F695E"/>
    <w:rsid w:val="00711663"/>
    <w:rsid w:val="00715E74"/>
    <w:rsid w:val="00717856"/>
    <w:rsid w:val="00717ED4"/>
    <w:rsid w:val="00722160"/>
    <w:rsid w:val="00722498"/>
    <w:rsid w:val="007225DF"/>
    <w:rsid w:val="00722FB3"/>
    <w:rsid w:val="00723319"/>
    <w:rsid w:val="00724428"/>
    <w:rsid w:val="00725AEF"/>
    <w:rsid w:val="007275DD"/>
    <w:rsid w:val="00727B7C"/>
    <w:rsid w:val="00730724"/>
    <w:rsid w:val="007336A1"/>
    <w:rsid w:val="007346E3"/>
    <w:rsid w:val="00737471"/>
    <w:rsid w:val="0074314F"/>
    <w:rsid w:val="00745281"/>
    <w:rsid w:val="007457D4"/>
    <w:rsid w:val="00745DE3"/>
    <w:rsid w:val="00746152"/>
    <w:rsid w:val="00746E12"/>
    <w:rsid w:val="00750EEF"/>
    <w:rsid w:val="007547F4"/>
    <w:rsid w:val="007558F9"/>
    <w:rsid w:val="0075772A"/>
    <w:rsid w:val="00760BE0"/>
    <w:rsid w:val="0076263C"/>
    <w:rsid w:val="00763F2D"/>
    <w:rsid w:val="00764C2E"/>
    <w:rsid w:val="00766884"/>
    <w:rsid w:val="00770AA8"/>
    <w:rsid w:val="00772B6A"/>
    <w:rsid w:val="00773329"/>
    <w:rsid w:val="00774FFE"/>
    <w:rsid w:val="00776AD1"/>
    <w:rsid w:val="0078031A"/>
    <w:rsid w:val="007809DC"/>
    <w:rsid w:val="007840EC"/>
    <w:rsid w:val="00785181"/>
    <w:rsid w:val="007874E1"/>
    <w:rsid w:val="00787908"/>
    <w:rsid w:val="00790EB0"/>
    <w:rsid w:val="007925A9"/>
    <w:rsid w:val="0079648F"/>
    <w:rsid w:val="007A1315"/>
    <w:rsid w:val="007A246E"/>
    <w:rsid w:val="007A4F60"/>
    <w:rsid w:val="007A63F3"/>
    <w:rsid w:val="007A666F"/>
    <w:rsid w:val="007A7708"/>
    <w:rsid w:val="007B1CDF"/>
    <w:rsid w:val="007B36EC"/>
    <w:rsid w:val="007B3B90"/>
    <w:rsid w:val="007B49DF"/>
    <w:rsid w:val="007B52F1"/>
    <w:rsid w:val="007B7414"/>
    <w:rsid w:val="007B74ED"/>
    <w:rsid w:val="007C544D"/>
    <w:rsid w:val="007C7DF1"/>
    <w:rsid w:val="007D2B7A"/>
    <w:rsid w:val="007D45C2"/>
    <w:rsid w:val="007D48CA"/>
    <w:rsid w:val="007D49F7"/>
    <w:rsid w:val="007D5688"/>
    <w:rsid w:val="007D656B"/>
    <w:rsid w:val="007E253C"/>
    <w:rsid w:val="007E610B"/>
    <w:rsid w:val="007E6489"/>
    <w:rsid w:val="007E731C"/>
    <w:rsid w:val="007E7AC3"/>
    <w:rsid w:val="007F24A8"/>
    <w:rsid w:val="007F471E"/>
    <w:rsid w:val="007F5A83"/>
    <w:rsid w:val="00800937"/>
    <w:rsid w:val="00802209"/>
    <w:rsid w:val="00803E26"/>
    <w:rsid w:val="00803FB6"/>
    <w:rsid w:val="0080489D"/>
    <w:rsid w:val="00805724"/>
    <w:rsid w:val="00806953"/>
    <w:rsid w:val="008102FB"/>
    <w:rsid w:val="00812796"/>
    <w:rsid w:val="00817AAA"/>
    <w:rsid w:val="00817BF6"/>
    <w:rsid w:val="008206E3"/>
    <w:rsid w:val="00823561"/>
    <w:rsid w:val="00823798"/>
    <w:rsid w:val="00825092"/>
    <w:rsid w:val="00825452"/>
    <w:rsid w:val="00832013"/>
    <w:rsid w:val="00832660"/>
    <w:rsid w:val="00832C21"/>
    <w:rsid w:val="008341F1"/>
    <w:rsid w:val="00834B1E"/>
    <w:rsid w:val="008357C5"/>
    <w:rsid w:val="00835F8F"/>
    <w:rsid w:val="00836BBC"/>
    <w:rsid w:val="00836FDA"/>
    <w:rsid w:val="00837178"/>
    <w:rsid w:val="00840A32"/>
    <w:rsid w:val="00841BAB"/>
    <w:rsid w:val="00846E86"/>
    <w:rsid w:val="00847A42"/>
    <w:rsid w:val="00847E71"/>
    <w:rsid w:val="00851149"/>
    <w:rsid w:val="008525E5"/>
    <w:rsid w:val="0085318C"/>
    <w:rsid w:val="00854012"/>
    <w:rsid w:val="00854AC2"/>
    <w:rsid w:val="0085554F"/>
    <w:rsid w:val="008564BA"/>
    <w:rsid w:val="00856FC4"/>
    <w:rsid w:val="008578FD"/>
    <w:rsid w:val="0086329F"/>
    <w:rsid w:val="0086418B"/>
    <w:rsid w:val="0086436E"/>
    <w:rsid w:val="008649CB"/>
    <w:rsid w:val="00864D4B"/>
    <w:rsid w:val="00865123"/>
    <w:rsid w:val="00870F88"/>
    <w:rsid w:val="00871518"/>
    <w:rsid w:val="008735E8"/>
    <w:rsid w:val="00873BB6"/>
    <w:rsid w:val="0087426F"/>
    <w:rsid w:val="00875FFA"/>
    <w:rsid w:val="00877C21"/>
    <w:rsid w:val="008804CA"/>
    <w:rsid w:val="00881BED"/>
    <w:rsid w:val="00881E3F"/>
    <w:rsid w:val="00885FCE"/>
    <w:rsid w:val="00886932"/>
    <w:rsid w:val="00887FDF"/>
    <w:rsid w:val="00891EB4"/>
    <w:rsid w:val="0089321E"/>
    <w:rsid w:val="00894BDB"/>
    <w:rsid w:val="00895624"/>
    <w:rsid w:val="008971B9"/>
    <w:rsid w:val="008A3B7A"/>
    <w:rsid w:val="008A5AFB"/>
    <w:rsid w:val="008A683E"/>
    <w:rsid w:val="008A7462"/>
    <w:rsid w:val="008B318C"/>
    <w:rsid w:val="008B3ADA"/>
    <w:rsid w:val="008B5144"/>
    <w:rsid w:val="008B7E1A"/>
    <w:rsid w:val="008B7FA9"/>
    <w:rsid w:val="008C237A"/>
    <w:rsid w:val="008C3640"/>
    <w:rsid w:val="008C55CB"/>
    <w:rsid w:val="008C627C"/>
    <w:rsid w:val="008D0098"/>
    <w:rsid w:val="008D078A"/>
    <w:rsid w:val="008D2068"/>
    <w:rsid w:val="008D24F9"/>
    <w:rsid w:val="008D2877"/>
    <w:rsid w:val="008D2A68"/>
    <w:rsid w:val="008E13BF"/>
    <w:rsid w:val="008E1FBF"/>
    <w:rsid w:val="008E50D9"/>
    <w:rsid w:val="008E5BE4"/>
    <w:rsid w:val="008F041A"/>
    <w:rsid w:val="008F0FF0"/>
    <w:rsid w:val="008F57D7"/>
    <w:rsid w:val="00900795"/>
    <w:rsid w:val="00901750"/>
    <w:rsid w:val="009020BD"/>
    <w:rsid w:val="009035BE"/>
    <w:rsid w:val="00904077"/>
    <w:rsid w:val="00907806"/>
    <w:rsid w:val="00912D11"/>
    <w:rsid w:val="009135CA"/>
    <w:rsid w:val="0091612B"/>
    <w:rsid w:val="009173B9"/>
    <w:rsid w:val="00920350"/>
    <w:rsid w:val="00921045"/>
    <w:rsid w:val="00924A16"/>
    <w:rsid w:val="00925086"/>
    <w:rsid w:val="009279E8"/>
    <w:rsid w:val="00927BA4"/>
    <w:rsid w:val="00935876"/>
    <w:rsid w:val="00935F3C"/>
    <w:rsid w:val="00937289"/>
    <w:rsid w:val="00942797"/>
    <w:rsid w:val="00944114"/>
    <w:rsid w:val="009443B6"/>
    <w:rsid w:val="00950DB5"/>
    <w:rsid w:val="00950ECA"/>
    <w:rsid w:val="0095367E"/>
    <w:rsid w:val="00953884"/>
    <w:rsid w:val="009546B6"/>
    <w:rsid w:val="0095481C"/>
    <w:rsid w:val="00954F4D"/>
    <w:rsid w:val="0095617E"/>
    <w:rsid w:val="00957D8F"/>
    <w:rsid w:val="009608C9"/>
    <w:rsid w:val="00960AC2"/>
    <w:rsid w:val="00961989"/>
    <w:rsid w:val="0096321A"/>
    <w:rsid w:val="00964A0C"/>
    <w:rsid w:val="009658C5"/>
    <w:rsid w:val="00967355"/>
    <w:rsid w:val="00967630"/>
    <w:rsid w:val="00967A44"/>
    <w:rsid w:val="00974567"/>
    <w:rsid w:val="00974573"/>
    <w:rsid w:val="009763E9"/>
    <w:rsid w:val="00976994"/>
    <w:rsid w:val="00976F69"/>
    <w:rsid w:val="0098151D"/>
    <w:rsid w:val="0098474D"/>
    <w:rsid w:val="0099046C"/>
    <w:rsid w:val="009915F6"/>
    <w:rsid w:val="00991EC3"/>
    <w:rsid w:val="00992B66"/>
    <w:rsid w:val="00994835"/>
    <w:rsid w:val="00994E4C"/>
    <w:rsid w:val="00994F9A"/>
    <w:rsid w:val="00996B9A"/>
    <w:rsid w:val="00997AF3"/>
    <w:rsid w:val="009A0584"/>
    <w:rsid w:val="009A426D"/>
    <w:rsid w:val="009A479D"/>
    <w:rsid w:val="009A6F5E"/>
    <w:rsid w:val="009B460C"/>
    <w:rsid w:val="009B66D9"/>
    <w:rsid w:val="009C0D31"/>
    <w:rsid w:val="009C0E47"/>
    <w:rsid w:val="009C5740"/>
    <w:rsid w:val="009D1E68"/>
    <w:rsid w:val="009D4495"/>
    <w:rsid w:val="009D62B0"/>
    <w:rsid w:val="009D65E8"/>
    <w:rsid w:val="009D6C5B"/>
    <w:rsid w:val="009E0F50"/>
    <w:rsid w:val="009E1134"/>
    <w:rsid w:val="009E3BA4"/>
    <w:rsid w:val="009E469B"/>
    <w:rsid w:val="009E5D66"/>
    <w:rsid w:val="009E6010"/>
    <w:rsid w:val="009F2301"/>
    <w:rsid w:val="009F2F0F"/>
    <w:rsid w:val="009F3F79"/>
    <w:rsid w:val="009F4F15"/>
    <w:rsid w:val="009F5A6E"/>
    <w:rsid w:val="009F6E63"/>
    <w:rsid w:val="00A00EBD"/>
    <w:rsid w:val="00A00F13"/>
    <w:rsid w:val="00A04C85"/>
    <w:rsid w:val="00A05D5C"/>
    <w:rsid w:val="00A06E70"/>
    <w:rsid w:val="00A171DC"/>
    <w:rsid w:val="00A23D3F"/>
    <w:rsid w:val="00A2475A"/>
    <w:rsid w:val="00A31D39"/>
    <w:rsid w:val="00A35B3E"/>
    <w:rsid w:val="00A3693E"/>
    <w:rsid w:val="00A40858"/>
    <w:rsid w:val="00A4098D"/>
    <w:rsid w:val="00A411C4"/>
    <w:rsid w:val="00A44A72"/>
    <w:rsid w:val="00A4687A"/>
    <w:rsid w:val="00A47D0F"/>
    <w:rsid w:val="00A50672"/>
    <w:rsid w:val="00A53209"/>
    <w:rsid w:val="00A55EB7"/>
    <w:rsid w:val="00A565F4"/>
    <w:rsid w:val="00A569BC"/>
    <w:rsid w:val="00A62603"/>
    <w:rsid w:val="00A67F13"/>
    <w:rsid w:val="00A67F36"/>
    <w:rsid w:val="00A741E1"/>
    <w:rsid w:val="00A83EB3"/>
    <w:rsid w:val="00A84B19"/>
    <w:rsid w:val="00A87669"/>
    <w:rsid w:val="00A904F7"/>
    <w:rsid w:val="00A90F1C"/>
    <w:rsid w:val="00A92894"/>
    <w:rsid w:val="00A93D39"/>
    <w:rsid w:val="00A94061"/>
    <w:rsid w:val="00A95215"/>
    <w:rsid w:val="00A9677D"/>
    <w:rsid w:val="00A968DE"/>
    <w:rsid w:val="00AA36E6"/>
    <w:rsid w:val="00AA532C"/>
    <w:rsid w:val="00AA5C72"/>
    <w:rsid w:val="00AA605D"/>
    <w:rsid w:val="00AA6A61"/>
    <w:rsid w:val="00AB0ABD"/>
    <w:rsid w:val="00AB31A0"/>
    <w:rsid w:val="00AB76C3"/>
    <w:rsid w:val="00AC1E1C"/>
    <w:rsid w:val="00AC259E"/>
    <w:rsid w:val="00AC2655"/>
    <w:rsid w:val="00AC26A1"/>
    <w:rsid w:val="00AC2898"/>
    <w:rsid w:val="00AC4769"/>
    <w:rsid w:val="00AC4B32"/>
    <w:rsid w:val="00AC5551"/>
    <w:rsid w:val="00AD0712"/>
    <w:rsid w:val="00AD0866"/>
    <w:rsid w:val="00AD1652"/>
    <w:rsid w:val="00AD2113"/>
    <w:rsid w:val="00AE0E1F"/>
    <w:rsid w:val="00AE274F"/>
    <w:rsid w:val="00AE2BA4"/>
    <w:rsid w:val="00AE3EC6"/>
    <w:rsid w:val="00AE660B"/>
    <w:rsid w:val="00AF4A17"/>
    <w:rsid w:val="00AF6AB2"/>
    <w:rsid w:val="00B002F1"/>
    <w:rsid w:val="00B01A57"/>
    <w:rsid w:val="00B0780A"/>
    <w:rsid w:val="00B07BD4"/>
    <w:rsid w:val="00B11B05"/>
    <w:rsid w:val="00B121E0"/>
    <w:rsid w:val="00B14BFE"/>
    <w:rsid w:val="00B2016A"/>
    <w:rsid w:val="00B209B6"/>
    <w:rsid w:val="00B21ED3"/>
    <w:rsid w:val="00B22057"/>
    <w:rsid w:val="00B22E28"/>
    <w:rsid w:val="00B22EAA"/>
    <w:rsid w:val="00B24D9A"/>
    <w:rsid w:val="00B2755D"/>
    <w:rsid w:val="00B30294"/>
    <w:rsid w:val="00B31A76"/>
    <w:rsid w:val="00B3306B"/>
    <w:rsid w:val="00B4104C"/>
    <w:rsid w:val="00B42344"/>
    <w:rsid w:val="00B42F31"/>
    <w:rsid w:val="00B44678"/>
    <w:rsid w:val="00B47075"/>
    <w:rsid w:val="00B50E8E"/>
    <w:rsid w:val="00B52168"/>
    <w:rsid w:val="00B53668"/>
    <w:rsid w:val="00B5407E"/>
    <w:rsid w:val="00B547AD"/>
    <w:rsid w:val="00B5569E"/>
    <w:rsid w:val="00B55FEA"/>
    <w:rsid w:val="00B6006B"/>
    <w:rsid w:val="00B61B4B"/>
    <w:rsid w:val="00B620C9"/>
    <w:rsid w:val="00B63281"/>
    <w:rsid w:val="00B635A6"/>
    <w:rsid w:val="00B63D29"/>
    <w:rsid w:val="00B65737"/>
    <w:rsid w:val="00B67C61"/>
    <w:rsid w:val="00B72623"/>
    <w:rsid w:val="00B7290F"/>
    <w:rsid w:val="00B72DF3"/>
    <w:rsid w:val="00B7494F"/>
    <w:rsid w:val="00B752FC"/>
    <w:rsid w:val="00B753D1"/>
    <w:rsid w:val="00B764AB"/>
    <w:rsid w:val="00B80545"/>
    <w:rsid w:val="00B8337A"/>
    <w:rsid w:val="00B85B55"/>
    <w:rsid w:val="00B86F54"/>
    <w:rsid w:val="00B914F5"/>
    <w:rsid w:val="00B91979"/>
    <w:rsid w:val="00B95408"/>
    <w:rsid w:val="00B9554F"/>
    <w:rsid w:val="00B95AF6"/>
    <w:rsid w:val="00B95ED5"/>
    <w:rsid w:val="00B96611"/>
    <w:rsid w:val="00B9761C"/>
    <w:rsid w:val="00BA0E3C"/>
    <w:rsid w:val="00BA166B"/>
    <w:rsid w:val="00BA27DD"/>
    <w:rsid w:val="00BA27FC"/>
    <w:rsid w:val="00BA4C7E"/>
    <w:rsid w:val="00BA5F44"/>
    <w:rsid w:val="00BB08A6"/>
    <w:rsid w:val="00BB2B0A"/>
    <w:rsid w:val="00BB3717"/>
    <w:rsid w:val="00BC1A0A"/>
    <w:rsid w:val="00BC32CD"/>
    <w:rsid w:val="00BC3497"/>
    <w:rsid w:val="00BC7827"/>
    <w:rsid w:val="00BD18BF"/>
    <w:rsid w:val="00BD30ED"/>
    <w:rsid w:val="00BD4269"/>
    <w:rsid w:val="00BD53A7"/>
    <w:rsid w:val="00BE0D73"/>
    <w:rsid w:val="00BE1110"/>
    <w:rsid w:val="00BE691C"/>
    <w:rsid w:val="00BE7C04"/>
    <w:rsid w:val="00BF19C9"/>
    <w:rsid w:val="00C01930"/>
    <w:rsid w:val="00C02D2D"/>
    <w:rsid w:val="00C042A3"/>
    <w:rsid w:val="00C05CAA"/>
    <w:rsid w:val="00C06060"/>
    <w:rsid w:val="00C07249"/>
    <w:rsid w:val="00C075B3"/>
    <w:rsid w:val="00C077CF"/>
    <w:rsid w:val="00C07B98"/>
    <w:rsid w:val="00C103B3"/>
    <w:rsid w:val="00C10DF2"/>
    <w:rsid w:val="00C1240C"/>
    <w:rsid w:val="00C13221"/>
    <w:rsid w:val="00C143CF"/>
    <w:rsid w:val="00C17DEB"/>
    <w:rsid w:val="00C20755"/>
    <w:rsid w:val="00C23482"/>
    <w:rsid w:val="00C257DA"/>
    <w:rsid w:val="00C25C5C"/>
    <w:rsid w:val="00C315E7"/>
    <w:rsid w:val="00C318F8"/>
    <w:rsid w:val="00C348C2"/>
    <w:rsid w:val="00C348D5"/>
    <w:rsid w:val="00C34B3B"/>
    <w:rsid w:val="00C34D4B"/>
    <w:rsid w:val="00C406C8"/>
    <w:rsid w:val="00C44D9B"/>
    <w:rsid w:val="00C45C51"/>
    <w:rsid w:val="00C47299"/>
    <w:rsid w:val="00C52B1A"/>
    <w:rsid w:val="00C53CB9"/>
    <w:rsid w:val="00C54539"/>
    <w:rsid w:val="00C54C91"/>
    <w:rsid w:val="00C5777D"/>
    <w:rsid w:val="00C57B32"/>
    <w:rsid w:val="00C60E79"/>
    <w:rsid w:val="00C64C06"/>
    <w:rsid w:val="00C66E55"/>
    <w:rsid w:val="00C6789B"/>
    <w:rsid w:val="00C679EF"/>
    <w:rsid w:val="00C70DBB"/>
    <w:rsid w:val="00C72296"/>
    <w:rsid w:val="00C7492A"/>
    <w:rsid w:val="00C77387"/>
    <w:rsid w:val="00C80BE1"/>
    <w:rsid w:val="00C86BA3"/>
    <w:rsid w:val="00C908C2"/>
    <w:rsid w:val="00C91A30"/>
    <w:rsid w:val="00C92B30"/>
    <w:rsid w:val="00C930A4"/>
    <w:rsid w:val="00C93CDB"/>
    <w:rsid w:val="00C95810"/>
    <w:rsid w:val="00C96852"/>
    <w:rsid w:val="00C96D13"/>
    <w:rsid w:val="00C96F82"/>
    <w:rsid w:val="00CA1BFB"/>
    <w:rsid w:val="00CA439A"/>
    <w:rsid w:val="00CA5BB6"/>
    <w:rsid w:val="00CA7CD3"/>
    <w:rsid w:val="00CB2B6B"/>
    <w:rsid w:val="00CB356D"/>
    <w:rsid w:val="00CB35E6"/>
    <w:rsid w:val="00CB42B4"/>
    <w:rsid w:val="00CB4363"/>
    <w:rsid w:val="00CB4476"/>
    <w:rsid w:val="00CB45EB"/>
    <w:rsid w:val="00CC0BF4"/>
    <w:rsid w:val="00CC1B3C"/>
    <w:rsid w:val="00CC23DC"/>
    <w:rsid w:val="00CC60D8"/>
    <w:rsid w:val="00CD2CFE"/>
    <w:rsid w:val="00CD3319"/>
    <w:rsid w:val="00CD77D8"/>
    <w:rsid w:val="00CE03A0"/>
    <w:rsid w:val="00CE0A03"/>
    <w:rsid w:val="00CE2490"/>
    <w:rsid w:val="00CE4504"/>
    <w:rsid w:val="00CF3A9F"/>
    <w:rsid w:val="00CF3AB3"/>
    <w:rsid w:val="00CF45AA"/>
    <w:rsid w:val="00CF4E5E"/>
    <w:rsid w:val="00CF5122"/>
    <w:rsid w:val="00CF548C"/>
    <w:rsid w:val="00CF5A8F"/>
    <w:rsid w:val="00CF6234"/>
    <w:rsid w:val="00CF6C43"/>
    <w:rsid w:val="00D00902"/>
    <w:rsid w:val="00D00FDD"/>
    <w:rsid w:val="00D04D5C"/>
    <w:rsid w:val="00D102F1"/>
    <w:rsid w:val="00D10FC2"/>
    <w:rsid w:val="00D11F74"/>
    <w:rsid w:val="00D12500"/>
    <w:rsid w:val="00D17D69"/>
    <w:rsid w:val="00D21064"/>
    <w:rsid w:val="00D24587"/>
    <w:rsid w:val="00D25A2E"/>
    <w:rsid w:val="00D26ACE"/>
    <w:rsid w:val="00D341DF"/>
    <w:rsid w:val="00D34352"/>
    <w:rsid w:val="00D40E19"/>
    <w:rsid w:val="00D41811"/>
    <w:rsid w:val="00D41F7C"/>
    <w:rsid w:val="00D425CC"/>
    <w:rsid w:val="00D4338E"/>
    <w:rsid w:val="00D4385A"/>
    <w:rsid w:val="00D445A9"/>
    <w:rsid w:val="00D4609D"/>
    <w:rsid w:val="00D4743E"/>
    <w:rsid w:val="00D47B86"/>
    <w:rsid w:val="00D5024E"/>
    <w:rsid w:val="00D503E0"/>
    <w:rsid w:val="00D507EC"/>
    <w:rsid w:val="00D520CD"/>
    <w:rsid w:val="00D522F1"/>
    <w:rsid w:val="00D5477F"/>
    <w:rsid w:val="00D60440"/>
    <w:rsid w:val="00D625C7"/>
    <w:rsid w:val="00D6718F"/>
    <w:rsid w:val="00D70DF2"/>
    <w:rsid w:val="00D72119"/>
    <w:rsid w:val="00D72AF3"/>
    <w:rsid w:val="00D74E50"/>
    <w:rsid w:val="00D7571D"/>
    <w:rsid w:val="00D812FC"/>
    <w:rsid w:val="00D82BF9"/>
    <w:rsid w:val="00D8487F"/>
    <w:rsid w:val="00D84AAE"/>
    <w:rsid w:val="00D84E43"/>
    <w:rsid w:val="00D86E1C"/>
    <w:rsid w:val="00D878FE"/>
    <w:rsid w:val="00D87FBD"/>
    <w:rsid w:val="00D90B23"/>
    <w:rsid w:val="00D960E5"/>
    <w:rsid w:val="00DA5D88"/>
    <w:rsid w:val="00DA610E"/>
    <w:rsid w:val="00DA6BEE"/>
    <w:rsid w:val="00DA7B74"/>
    <w:rsid w:val="00DB09AE"/>
    <w:rsid w:val="00DB09F1"/>
    <w:rsid w:val="00DB3CE2"/>
    <w:rsid w:val="00DC0411"/>
    <w:rsid w:val="00DC1D4B"/>
    <w:rsid w:val="00DC303B"/>
    <w:rsid w:val="00DC642F"/>
    <w:rsid w:val="00DC6581"/>
    <w:rsid w:val="00DC7CCD"/>
    <w:rsid w:val="00DC7E8B"/>
    <w:rsid w:val="00DC7FB2"/>
    <w:rsid w:val="00DD0D4B"/>
    <w:rsid w:val="00DD4A0D"/>
    <w:rsid w:val="00DD6453"/>
    <w:rsid w:val="00DD67AE"/>
    <w:rsid w:val="00DD67BD"/>
    <w:rsid w:val="00DE0250"/>
    <w:rsid w:val="00DE20F9"/>
    <w:rsid w:val="00DE45CF"/>
    <w:rsid w:val="00DE4E50"/>
    <w:rsid w:val="00DE6C3F"/>
    <w:rsid w:val="00DE7327"/>
    <w:rsid w:val="00DF1949"/>
    <w:rsid w:val="00DF3430"/>
    <w:rsid w:val="00DF49DA"/>
    <w:rsid w:val="00DF6AB7"/>
    <w:rsid w:val="00DF7442"/>
    <w:rsid w:val="00E0432E"/>
    <w:rsid w:val="00E044D5"/>
    <w:rsid w:val="00E04E59"/>
    <w:rsid w:val="00E0513C"/>
    <w:rsid w:val="00E12E96"/>
    <w:rsid w:val="00E142CF"/>
    <w:rsid w:val="00E17921"/>
    <w:rsid w:val="00E205AB"/>
    <w:rsid w:val="00E2201A"/>
    <w:rsid w:val="00E232EE"/>
    <w:rsid w:val="00E24372"/>
    <w:rsid w:val="00E329E7"/>
    <w:rsid w:val="00E3423A"/>
    <w:rsid w:val="00E36067"/>
    <w:rsid w:val="00E361CF"/>
    <w:rsid w:val="00E371BF"/>
    <w:rsid w:val="00E37316"/>
    <w:rsid w:val="00E41024"/>
    <w:rsid w:val="00E41EE3"/>
    <w:rsid w:val="00E439B6"/>
    <w:rsid w:val="00E45120"/>
    <w:rsid w:val="00E46186"/>
    <w:rsid w:val="00E4658D"/>
    <w:rsid w:val="00E46D48"/>
    <w:rsid w:val="00E50B14"/>
    <w:rsid w:val="00E54615"/>
    <w:rsid w:val="00E6350B"/>
    <w:rsid w:val="00E667A1"/>
    <w:rsid w:val="00E6716C"/>
    <w:rsid w:val="00E6733E"/>
    <w:rsid w:val="00E67AF0"/>
    <w:rsid w:val="00E717C2"/>
    <w:rsid w:val="00E721DF"/>
    <w:rsid w:val="00E721FE"/>
    <w:rsid w:val="00E7588D"/>
    <w:rsid w:val="00E75B4F"/>
    <w:rsid w:val="00E764E4"/>
    <w:rsid w:val="00E77A00"/>
    <w:rsid w:val="00E802D9"/>
    <w:rsid w:val="00E80812"/>
    <w:rsid w:val="00E82121"/>
    <w:rsid w:val="00E82BCA"/>
    <w:rsid w:val="00E845E5"/>
    <w:rsid w:val="00E87059"/>
    <w:rsid w:val="00E918B7"/>
    <w:rsid w:val="00E91E8A"/>
    <w:rsid w:val="00E96683"/>
    <w:rsid w:val="00EA0B8E"/>
    <w:rsid w:val="00EA1806"/>
    <w:rsid w:val="00EA1BD9"/>
    <w:rsid w:val="00EA2082"/>
    <w:rsid w:val="00EA2AD6"/>
    <w:rsid w:val="00EA43C5"/>
    <w:rsid w:val="00EA529C"/>
    <w:rsid w:val="00EA5D03"/>
    <w:rsid w:val="00EA6139"/>
    <w:rsid w:val="00EA6DE7"/>
    <w:rsid w:val="00EA6FDC"/>
    <w:rsid w:val="00EB1F66"/>
    <w:rsid w:val="00EB3E8E"/>
    <w:rsid w:val="00EB40F7"/>
    <w:rsid w:val="00EB58E1"/>
    <w:rsid w:val="00EB71AB"/>
    <w:rsid w:val="00EB77C4"/>
    <w:rsid w:val="00EC1B41"/>
    <w:rsid w:val="00EC457F"/>
    <w:rsid w:val="00EC5A0C"/>
    <w:rsid w:val="00EC5D11"/>
    <w:rsid w:val="00EC7899"/>
    <w:rsid w:val="00ED08BA"/>
    <w:rsid w:val="00ED1B24"/>
    <w:rsid w:val="00ED4C9E"/>
    <w:rsid w:val="00ED4D45"/>
    <w:rsid w:val="00ED7452"/>
    <w:rsid w:val="00ED7784"/>
    <w:rsid w:val="00EE4657"/>
    <w:rsid w:val="00EE535A"/>
    <w:rsid w:val="00EE5588"/>
    <w:rsid w:val="00EE6205"/>
    <w:rsid w:val="00EE65A1"/>
    <w:rsid w:val="00EF1EA2"/>
    <w:rsid w:val="00EF3A2F"/>
    <w:rsid w:val="00EF458C"/>
    <w:rsid w:val="00EF508F"/>
    <w:rsid w:val="00F00339"/>
    <w:rsid w:val="00F006F5"/>
    <w:rsid w:val="00F007D2"/>
    <w:rsid w:val="00F00F03"/>
    <w:rsid w:val="00F010F8"/>
    <w:rsid w:val="00F017D2"/>
    <w:rsid w:val="00F01DE3"/>
    <w:rsid w:val="00F02FA6"/>
    <w:rsid w:val="00F06F1A"/>
    <w:rsid w:val="00F07476"/>
    <w:rsid w:val="00F11122"/>
    <w:rsid w:val="00F11A88"/>
    <w:rsid w:val="00F1269F"/>
    <w:rsid w:val="00F15382"/>
    <w:rsid w:val="00F1660B"/>
    <w:rsid w:val="00F16F92"/>
    <w:rsid w:val="00F20163"/>
    <w:rsid w:val="00F20E51"/>
    <w:rsid w:val="00F21D4A"/>
    <w:rsid w:val="00F22111"/>
    <w:rsid w:val="00F25BA4"/>
    <w:rsid w:val="00F25E97"/>
    <w:rsid w:val="00F27AF3"/>
    <w:rsid w:val="00F32623"/>
    <w:rsid w:val="00F3559F"/>
    <w:rsid w:val="00F36055"/>
    <w:rsid w:val="00F368E2"/>
    <w:rsid w:val="00F36F5B"/>
    <w:rsid w:val="00F42F0D"/>
    <w:rsid w:val="00F45489"/>
    <w:rsid w:val="00F474E9"/>
    <w:rsid w:val="00F50B8D"/>
    <w:rsid w:val="00F51553"/>
    <w:rsid w:val="00F533AF"/>
    <w:rsid w:val="00F540DE"/>
    <w:rsid w:val="00F62C58"/>
    <w:rsid w:val="00F636F9"/>
    <w:rsid w:val="00F64739"/>
    <w:rsid w:val="00F6607D"/>
    <w:rsid w:val="00F67065"/>
    <w:rsid w:val="00F679CD"/>
    <w:rsid w:val="00F700B7"/>
    <w:rsid w:val="00F703DE"/>
    <w:rsid w:val="00F70AE9"/>
    <w:rsid w:val="00F734A4"/>
    <w:rsid w:val="00F766B0"/>
    <w:rsid w:val="00F768F4"/>
    <w:rsid w:val="00F77DF7"/>
    <w:rsid w:val="00F83DFC"/>
    <w:rsid w:val="00F8602A"/>
    <w:rsid w:val="00F8741B"/>
    <w:rsid w:val="00F91717"/>
    <w:rsid w:val="00F91CA6"/>
    <w:rsid w:val="00F96971"/>
    <w:rsid w:val="00FA0E40"/>
    <w:rsid w:val="00FA58BC"/>
    <w:rsid w:val="00FA6C3C"/>
    <w:rsid w:val="00FA7C68"/>
    <w:rsid w:val="00FB2EA2"/>
    <w:rsid w:val="00FB31EB"/>
    <w:rsid w:val="00FB5A29"/>
    <w:rsid w:val="00FB71F7"/>
    <w:rsid w:val="00FC04C7"/>
    <w:rsid w:val="00FC3C72"/>
    <w:rsid w:val="00FC505D"/>
    <w:rsid w:val="00FC58D8"/>
    <w:rsid w:val="00FC653A"/>
    <w:rsid w:val="00FC6850"/>
    <w:rsid w:val="00FC6EEA"/>
    <w:rsid w:val="00FC7BCA"/>
    <w:rsid w:val="00FD1B13"/>
    <w:rsid w:val="00FD335A"/>
    <w:rsid w:val="00FD3A0D"/>
    <w:rsid w:val="00FD4972"/>
    <w:rsid w:val="00FD4A17"/>
    <w:rsid w:val="00FD511D"/>
    <w:rsid w:val="00FD6245"/>
    <w:rsid w:val="00FD6332"/>
    <w:rsid w:val="00FD74E1"/>
    <w:rsid w:val="00FD7FD8"/>
    <w:rsid w:val="00FE013B"/>
    <w:rsid w:val="00FE0E22"/>
    <w:rsid w:val="00FE156F"/>
    <w:rsid w:val="00FE399B"/>
    <w:rsid w:val="00FE6827"/>
    <w:rsid w:val="00FE78A4"/>
    <w:rsid w:val="00FE790B"/>
    <w:rsid w:val="00FF0DF5"/>
    <w:rsid w:val="00FF2C18"/>
    <w:rsid w:val="00FF3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C6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63281"/>
    <w:rPr>
      <w:sz w:val="20"/>
      <w:szCs w:val="20"/>
      <w:lang w:eastAsia="en-US"/>
    </w:rPr>
  </w:style>
  <w:style w:type="paragraph" w:styleId="Nadpis1">
    <w:name w:val="heading 1"/>
    <w:basedOn w:val="Normlny"/>
    <w:next w:val="Normlny"/>
    <w:link w:val="Nadpis1Char"/>
    <w:qFormat/>
    <w:rsid w:val="00B63281"/>
    <w:pPr>
      <w:keepNext/>
      <w:numPr>
        <w:numId w:val="1"/>
      </w:numPr>
      <w:spacing w:before="120" w:after="60"/>
      <w:outlineLvl w:val="0"/>
    </w:pPr>
    <w:rPr>
      <w:b/>
      <w:caps/>
      <w:sz w:val="18"/>
    </w:rPr>
  </w:style>
  <w:style w:type="paragraph" w:styleId="Nadpis2">
    <w:name w:val="heading 2"/>
    <w:basedOn w:val="Normlny"/>
    <w:next w:val="Normlny"/>
    <w:link w:val="Nadpis2Char"/>
    <w:qFormat/>
    <w:rsid w:val="00B63281"/>
    <w:pPr>
      <w:keepNext/>
      <w:numPr>
        <w:numId w:val="9"/>
      </w:numPr>
      <w:outlineLvl w:val="1"/>
    </w:pPr>
    <w:rPr>
      <w:b/>
      <w:sz w:val="18"/>
    </w:rPr>
  </w:style>
  <w:style w:type="paragraph" w:styleId="Nadpis3">
    <w:name w:val="heading 3"/>
    <w:basedOn w:val="Normlny"/>
    <w:next w:val="Normlny"/>
    <w:link w:val="Nadpis3Char"/>
    <w:uiPriority w:val="99"/>
    <w:qFormat/>
    <w:rsid w:val="00B63281"/>
    <w:pPr>
      <w:keepNext/>
      <w:outlineLvl w:val="2"/>
    </w:pPr>
    <w:rPr>
      <w:rFonts w:ascii="Geneva" w:hAnsi="Geneva"/>
      <w:b/>
      <w:i/>
      <w:color w:val="000000"/>
      <w:sz w:val="16"/>
      <w:lang w:val="en-GB"/>
    </w:rPr>
  </w:style>
  <w:style w:type="paragraph" w:styleId="Nadpis4">
    <w:name w:val="heading 4"/>
    <w:basedOn w:val="Normlny"/>
    <w:next w:val="Normlny"/>
    <w:link w:val="Nadpis4Char"/>
    <w:uiPriority w:val="99"/>
    <w:qFormat/>
    <w:rsid w:val="00B63281"/>
    <w:pPr>
      <w:keepNext/>
      <w:outlineLvl w:val="3"/>
    </w:pPr>
    <w:rPr>
      <w:b/>
    </w:rPr>
  </w:style>
  <w:style w:type="paragraph" w:styleId="Nadpis5">
    <w:name w:val="heading 5"/>
    <w:basedOn w:val="Normlny"/>
    <w:next w:val="Normlny"/>
    <w:link w:val="Nadpis5Char"/>
    <w:uiPriority w:val="99"/>
    <w:qFormat/>
    <w:rsid w:val="00B63281"/>
    <w:pPr>
      <w:keepNext/>
      <w:outlineLvl w:val="4"/>
    </w:pPr>
    <w:rPr>
      <w:b/>
      <w:sz w:val="28"/>
    </w:rPr>
  </w:style>
  <w:style w:type="paragraph" w:styleId="Nadpis6">
    <w:name w:val="heading 6"/>
    <w:basedOn w:val="Normlny"/>
    <w:next w:val="Normlny"/>
    <w:link w:val="Nadpis6Char"/>
    <w:uiPriority w:val="99"/>
    <w:qFormat/>
    <w:rsid w:val="00B63281"/>
    <w:pPr>
      <w:keepNext/>
      <w:outlineLvl w:val="5"/>
    </w:pPr>
    <w:rPr>
      <w:b/>
      <w:caps/>
      <w:sz w:val="32"/>
    </w:rPr>
  </w:style>
  <w:style w:type="paragraph" w:styleId="Nadpis7">
    <w:name w:val="heading 7"/>
    <w:basedOn w:val="Normlny"/>
    <w:next w:val="Normlny"/>
    <w:link w:val="Nadpis7Char"/>
    <w:uiPriority w:val="99"/>
    <w:qFormat/>
    <w:rsid w:val="00B63281"/>
    <w:pPr>
      <w:keepNext/>
      <w:jc w:val="center"/>
      <w:outlineLvl w:val="6"/>
    </w:pPr>
    <w:rPr>
      <w:b/>
      <w:sz w:val="52"/>
    </w:rPr>
  </w:style>
  <w:style w:type="paragraph" w:styleId="Nadpis8">
    <w:name w:val="heading 8"/>
    <w:basedOn w:val="Normlny"/>
    <w:next w:val="Normlny"/>
    <w:link w:val="Nadpis8Char"/>
    <w:uiPriority w:val="99"/>
    <w:qFormat/>
    <w:rsid w:val="00B63281"/>
    <w:pPr>
      <w:keepNext/>
      <w:jc w:val="center"/>
      <w:outlineLvl w:val="7"/>
    </w:pPr>
    <w:rPr>
      <w:rFonts w:ascii="Geneva" w:hAnsi="Geneva"/>
      <w:color w:val="000000"/>
      <w:sz w:val="14"/>
      <w:u w:val="single"/>
    </w:rPr>
  </w:style>
  <w:style w:type="paragraph" w:styleId="Nadpis9">
    <w:name w:val="heading 9"/>
    <w:basedOn w:val="Normlny"/>
    <w:next w:val="Normlny"/>
    <w:link w:val="Nadpis9Char"/>
    <w:uiPriority w:val="99"/>
    <w:qFormat/>
    <w:rsid w:val="00B63281"/>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94233"/>
    <w:rPr>
      <w:b/>
      <w:caps/>
      <w:sz w:val="18"/>
      <w:szCs w:val="20"/>
      <w:lang w:eastAsia="en-US"/>
    </w:rPr>
  </w:style>
  <w:style w:type="character" w:customStyle="1" w:styleId="Nadpis2Char">
    <w:name w:val="Nadpis 2 Char"/>
    <w:basedOn w:val="Predvolenpsmoodseku"/>
    <w:link w:val="Nadpis2"/>
    <w:locked/>
    <w:rsid w:val="00660597"/>
    <w:rPr>
      <w:b/>
      <w:sz w:val="18"/>
      <w:szCs w:val="20"/>
      <w:lang w:eastAsia="en-US"/>
    </w:rPr>
  </w:style>
  <w:style w:type="character" w:customStyle="1" w:styleId="Nadpis3Char">
    <w:name w:val="Nadpis 3 Char"/>
    <w:basedOn w:val="Predvolenpsmoodseku"/>
    <w:link w:val="Nadpis3"/>
    <w:uiPriority w:val="99"/>
    <w:semiHidden/>
    <w:locked/>
    <w:rsid w:val="00094233"/>
    <w:rPr>
      <w:rFonts w:ascii="Cambria" w:hAnsi="Cambria" w:cs="Times New Roman"/>
      <w:b/>
      <w:bCs/>
      <w:sz w:val="26"/>
      <w:szCs w:val="26"/>
      <w:lang w:eastAsia="en-US"/>
    </w:rPr>
  </w:style>
  <w:style w:type="character" w:customStyle="1" w:styleId="Nadpis4Char">
    <w:name w:val="Nadpis 4 Char"/>
    <w:basedOn w:val="Predvolenpsmoodseku"/>
    <w:link w:val="Nadpis4"/>
    <w:uiPriority w:val="99"/>
    <w:semiHidden/>
    <w:locked/>
    <w:rsid w:val="00094233"/>
    <w:rPr>
      <w:rFonts w:ascii="Calibri" w:hAnsi="Calibri" w:cs="Times New Roman"/>
      <w:b/>
      <w:bCs/>
      <w:sz w:val="28"/>
      <w:szCs w:val="28"/>
      <w:lang w:eastAsia="en-US"/>
    </w:rPr>
  </w:style>
  <w:style w:type="character" w:customStyle="1" w:styleId="Nadpis5Char">
    <w:name w:val="Nadpis 5 Char"/>
    <w:basedOn w:val="Predvolenpsmoodseku"/>
    <w:link w:val="Nadpis5"/>
    <w:uiPriority w:val="99"/>
    <w:semiHidden/>
    <w:locked/>
    <w:rsid w:val="00094233"/>
    <w:rPr>
      <w:rFonts w:ascii="Calibri" w:hAnsi="Calibri" w:cs="Times New Roman"/>
      <w:b/>
      <w:bCs/>
      <w:i/>
      <w:iCs/>
      <w:sz w:val="26"/>
      <w:szCs w:val="26"/>
      <w:lang w:eastAsia="en-US"/>
    </w:rPr>
  </w:style>
  <w:style w:type="character" w:customStyle="1" w:styleId="Nadpis6Char">
    <w:name w:val="Nadpis 6 Char"/>
    <w:basedOn w:val="Predvolenpsmoodseku"/>
    <w:link w:val="Nadpis6"/>
    <w:uiPriority w:val="99"/>
    <w:semiHidden/>
    <w:locked/>
    <w:rsid w:val="00094233"/>
    <w:rPr>
      <w:rFonts w:ascii="Calibri" w:hAnsi="Calibri" w:cs="Times New Roman"/>
      <w:b/>
      <w:bCs/>
      <w:lang w:eastAsia="en-US"/>
    </w:rPr>
  </w:style>
  <w:style w:type="character" w:customStyle="1" w:styleId="Nadpis7Char">
    <w:name w:val="Nadpis 7 Char"/>
    <w:basedOn w:val="Predvolenpsmoodseku"/>
    <w:link w:val="Nadpis7"/>
    <w:uiPriority w:val="99"/>
    <w:semiHidden/>
    <w:locked/>
    <w:rsid w:val="00094233"/>
    <w:rPr>
      <w:rFonts w:ascii="Calibri" w:hAnsi="Calibri" w:cs="Times New Roman"/>
      <w:sz w:val="24"/>
      <w:szCs w:val="24"/>
      <w:lang w:eastAsia="en-US"/>
    </w:rPr>
  </w:style>
  <w:style w:type="character" w:customStyle="1" w:styleId="Nadpis8Char">
    <w:name w:val="Nadpis 8 Char"/>
    <w:basedOn w:val="Predvolenpsmoodseku"/>
    <w:link w:val="Nadpis8"/>
    <w:uiPriority w:val="99"/>
    <w:semiHidden/>
    <w:locked/>
    <w:rsid w:val="00094233"/>
    <w:rPr>
      <w:rFonts w:ascii="Calibri" w:hAnsi="Calibri" w:cs="Times New Roman"/>
      <w:i/>
      <w:iCs/>
      <w:sz w:val="24"/>
      <w:szCs w:val="24"/>
      <w:lang w:eastAsia="en-US"/>
    </w:rPr>
  </w:style>
  <w:style w:type="character" w:customStyle="1" w:styleId="Nadpis9Char">
    <w:name w:val="Nadpis 9 Char"/>
    <w:basedOn w:val="Predvolenpsmoodseku"/>
    <w:link w:val="Nadpis9"/>
    <w:semiHidden/>
    <w:locked/>
    <w:rsid w:val="00094233"/>
    <w:rPr>
      <w:rFonts w:ascii="Cambria" w:hAnsi="Cambria" w:cs="Times New Roman"/>
      <w:lang w:eastAsia="en-US"/>
    </w:rPr>
  </w:style>
  <w:style w:type="paragraph" w:styleId="Hlavika">
    <w:name w:val="header"/>
    <w:basedOn w:val="Normlny"/>
    <w:link w:val="HlavikaChar"/>
    <w:uiPriority w:val="99"/>
    <w:rsid w:val="00B63281"/>
    <w:pPr>
      <w:tabs>
        <w:tab w:val="center" w:pos="4153"/>
        <w:tab w:val="right" w:pos="8306"/>
      </w:tabs>
    </w:pPr>
  </w:style>
  <w:style w:type="character" w:customStyle="1" w:styleId="HlavikaChar">
    <w:name w:val="Hlavička Char"/>
    <w:basedOn w:val="Predvolenpsmoodseku"/>
    <w:link w:val="Hlavika"/>
    <w:uiPriority w:val="99"/>
    <w:locked/>
    <w:rsid w:val="00094233"/>
    <w:rPr>
      <w:rFonts w:cs="Times New Roman"/>
      <w:sz w:val="20"/>
      <w:szCs w:val="20"/>
      <w:lang w:eastAsia="en-US"/>
    </w:rPr>
  </w:style>
  <w:style w:type="paragraph" w:styleId="Pta">
    <w:name w:val="footer"/>
    <w:basedOn w:val="Normlny"/>
    <w:link w:val="PtaChar"/>
    <w:uiPriority w:val="99"/>
    <w:rsid w:val="00B63281"/>
    <w:pPr>
      <w:tabs>
        <w:tab w:val="center" w:pos="4153"/>
        <w:tab w:val="right" w:pos="8306"/>
      </w:tabs>
    </w:pPr>
  </w:style>
  <w:style w:type="character" w:customStyle="1" w:styleId="PtaChar">
    <w:name w:val="Päta Char"/>
    <w:basedOn w:val="Predvolenpsmoodseku"/>
    <w:link w:val="Pta"/>
    <w:uiPriority w:val="99"/>
    <w:locked/>
    <w:rsid w:val="00094233"/>
    <w:rPr>
      <w:rFonts w:cs="Times New Roman"/>
      <w:sz w:val="20"/>
      <w:szCs w:val="20"/>
      <w:lang w:eastAsia="en-US"/>
    </w:rPr>
  </w:style>
  <w:style w:type="character" w:styleId="slostrany">
    <w:name w:val="page number"/>
    <w:basedOn w:val="Predvolenpsmoodseku"/>
    <w:uiPriority w:val="99"/>
    <w:rsid w:val="00B63281"/>
    <w:rPr>
      <w:rFonts w:ascii="Times New Roman" w:hAnsi="Times New Roman" w:cs="Times New Roman"/>
    </w:rPr>
  </w:style>
  <w:style w:type="paragraph" w:styleId="Zkladntext">
    <w:name w:val="Body Text"/>
    <w:basedOn w:val="Normlny"/>
    <w:link w:val="ZkladntextChar"/>
    <w:rsid w:val="00B63281"/>
    <w:pPr>
      <w:ind w:left="426"/>
      <w:jc w:val="both"/>
    </w:pPr>
    <w:rPr>
      <w:sz w:val="18"/>
    </w:rPr>
  </w:style>
  <w:style w:type="character" w:customStyle="1" w:styleId="ZkladntextChar">
    <w:name w:val="Základný text Char"/>
    <w:basedOn w:val="Predvolenpsmoodseku"/>
    <w:link w:val="Zkladntext"/>
    <w:locked/>
    <w:rsid w:val="007D45C2"/>
    <w:rPr>
      <w:rFonts w:cs="Times New Roman"/>
      <w:sz w:val="18"/>
      <w:lang w:val="sk-SK" w:eastAsia="en-US" w:bidi="ar-SA"/>
    </w:rPr>
  </w:style>
  <w:style w:type="paragraph" w:customStyle="1" w:styleId="Uvod">
    <w:name w:val="Uvod"/>
    <w:basedOn w:val="Normlny"/>
    <w:uiPriority w:val="99"/>
    <w:rsid w:val="00B63281"/>
    <w:pPr>
      <w:ind w:left="284" w:hanging="284"/>
      <w:jc w:val="both"/>
    </w:pPr>
    <w:rPr>
      <w:sz w:val="22"/>
    </w:rPr>
  </w:style>
  <w:style w:type="paragraph" w:customStyle="1" w:styleId="Tabulka">
    <w:name w:val="Tabulka"/>
    <w:basedOn w:val="Normlny"/>
    <w:rsid w:val="00B63281"/>
    <w:rPr>
      <w:color w:val="000000"/>
      <w:sz w:val="18"/>
    </w:rPr>
  </w:style>
  <w:style w:type="paragraph" w:customStyle="1" w:styleId="Pismenka">
    <w:name w:val="Pismenka"/>
    <w:basedOn w:val="Zkladntext"/>
    <w:rsid w:val="00B63281"/>
    <w:pPr>
      <w:tabs>
        <w:tab w:val="num" w:pos="426"/>
      </w:tabs>
      <w:ind w:hanging="426"/>
    </w:pPr>
    <w:rPr>
      <w:b/>
    </w:rPr>
  </w:style>
  <w:style w:type="paragraph" w:styleId="Obsah1">
    <w:name w:val="toc 1"/>
    <w:basedOn w:val="Normlny"/>
    <w:next w:val="Normlny"/>
    <w:autoRedefine/>
    <w:uiPriority w:val="99"/>
    <w:semiHidden/>
    <w:rsid w:val="00B63281"/>
    <w:pPr>
      <w:tabs>
        <w:tab w:val="left" w:pos="426"/>
        <w:tab w:val="right" w:pos="9203"/>
      </w:tabs>
      <w:spacing w:before="360"/>
    </w:pPr>
    <w:rPr>
      <w:rFonts w:ascii="Book Antiqua" w:hAnsi="Book Antiqua"/>
      <w:b/>
      <w:bCs/>
      <w:caps/>
      <w:noProof/>
      <w:szCs w:val="18"/>
    </w:rPr>
  </w:style>
  <w:style w:type="paragraph" w:styleId="Obsah2">
    <w:name w:val="toc 2"/>
    <w:basedOn w:val="Normlny"/>
    <w:next w:val="Normlny"/>
    <w:autoRedefine/>
    <w:uiPriority w:val="99"/>
    <w:semiHidden/>
    <w:rsid w:val="00B63281"/>
    <w:pPr>
      <w:tabs>
        <w:tab w:val="left" w:pos="993"/>
        <w:tab w:val="right" w:pos="9203"/>
      </w:tabs>
      <w:ind w:firstLine="567"/>
    </w:pPr>
    <w:rPr>
      <w:b/>
      <w:bCs/>
      <w:noProof/>
      <w:szCs w:val="18"/>
    </w:rPr>
  </w:style>
  <w:style w:type="paragraph" w:styleId="Obsah3">
    <w:name w:val="toc 3"/>
    <w:basedOn w:val="Normlny"/>
    <w:next w:val="Normlny"/>
    <w:autoRedefine/>
    <w:uiPriority w:val="99"/>
    <w:semiHidden/>
    <w:rsid w:val="00B63281"/>
    <w:pPr>
      <w:ind w:left="200"/>
    </w:pPr>
    <w:rPr>
      <w:szCs w:val="24"/>
    </w:rPr>
  </w:style>
  <w:style w:type="paragraph" w:styleId="Obsah4">
    <w:name w:val="toc 4"/>
    <w:basedOn w:val="Normlny"/>
    <w:next w:val="Normlny"/>
    <w:autoRedefine/>
    <w:uiPriority w:val="99"/>
    <w:semiHidden/>
    <w:rsid w:val="00B63281"/>
    <w:pPr>
      <w:ind w:left="400"/>
    </w:pPr>
    <w:rPr>
      <w:szCs w:val="24"/>
    </w:rPr>
  </w:style>
  <w:style w:type="paragraph" w:styleId="Obsah5">
    <w:name w:val="toc 5"/>
    <w:basedOn w:val="Normlny"/>
    <w:next w:val="Normlny"/>
    <w:autoRedefine/>
    <w:uiPriority w:val="99"/>
    <w:semiHidden/>
    <w:rsid w:val="00B63281"/>
    <w:pPr>
      <w:ind w:left="600"/>
    </w:pPr>
    <w:rPr>
      <w:szCs w:val="24"/>
    </w:rPr>
  </w:style>
  <w:style w:type="paragraph" w:styleId="Obsah6">
    <w:name w:val="toc 6"/>
    <w:basedOn w:val="Normlny"/>
    <w:next w:val="Normlny"/>
    <w:autoRedefine/>
    <w:uiPriority w:val="99"/>
    <w:semiHidden/>
    <w:rsid w:val="00B63281"/>
    <w:pPr>
      <w:ind w:left="800"/>
    </w:pPr>
    <w:rPr>
      <w:szCs w:val="24"/>
    </w:rPr>
  </w:style>
  <w:style w:type="paragraph" w:styleId="Obsah7">
    <w:name w:val="toc 7"/>
    <w:basedOn w:val="Normlny"/>
    <w:next w:val="Normlny"/>
    <w:autoRedefine/>
    <w:uiPriority w:val="99"/>
    <w:semiHidden/>
    <w:rsid w:val="00B63281"/>
    <w:pPr>
      <w:ind w:left="1000"/>
    </w:pPr>
    <w:rPr>
      <w:szCs w:val="24"/>
    </w:rPr>
  </w:style>
  <w:style w:type="paragraph" w:styleId="Obsah8">
    <w:name w:val="toc 8"/>
    <w:basedOn w:val="Normlny"/>
    <w:next w:val="Normlny"/>
    <w:autoRedefine/>
    <w:uiPriority w:val="99"/>
    <w:semiHidden/>
    <w:rsid w:val="00B63281"/>
    <w:pPr>
      <w:ind w:left="1200"/>
    </w:pPr>
    <w:rPr>
      <w:szCs w:val="24"/>
    </w:rPr>
  </w:style>
  <w:style w:type="paragraph" w:styleId="Obsah9">
    <w:name w:val="toc 9"/>
    <w:basedOn w:val="Normlny"/>
    <w:next w:val="Normlny"/>
    <w:autoRedefine/>
    <w:uiPriority w:val="99"/>
    <w:semiHidden/>
    <w:rsid w:val="00B63281"/>
    <w:pPr>
      <w:ind w:left="1400"/>
    </w:pPr>
    <w:rPr>
      <w:szCs w:val="24"/>
    </w:rPr>
  </w:style>
  <w:style w:type="character" w:styleId="Hypertextovprepojenie">
    <w:name w:val="Hyperlink"/>
    <w:basedOn w:val="Predvolenpsmoodseku"/>
    <w:uiPriority w:val="99"/>
    <w:rsid w:val="00B63281"/>
    <w:rPr>
      <w:rFonts w:ascii="Times New Roman" w:hAnsi="Times New Roman" w:cs="Times New Roman"/>
      <w:color w:val="0000FF"/>
      <w:u w:val="single"/>
    </w:rPr>
  </w:style>
  <w:style w:type="character" w:styleId="PouitHypertextovPrepojenie">
    <w:name w:val="FollowedHyperlink"/>
    <w:basedOn w:val="Predvolenpsmoodseku"/>
    <w:uiPriority w:val="99"/>
    <w:rsid w:val="00B63281"/>
    <w:rPr>
      <w:rFonts w:ascii="Times New Roman" w:hAnsi="Times New Roman" w:cs="Times New Roman"/>
      <w:color w:val="800080"/>
      <w:u w:val="single"/>
    </w:rPr>
  </w:style>
  <w:style w:type="paragraph" w:customStyle="1" w:styleId="BodyTextIndent1">
    <w:name w:val="Body Text Indent1"/>
    <w:basedOn w:val="Normlny"/>
    <w:uiPriority w:val="99"/>
    <w:rsid w:val="00B63281"/>
    <w:pPr>
      <w:spacing w:after="120"/>
      <w:ind w:left="283"/>
    </w:pPr>
  </w:style>
  <w:style w:type="paragraph" w:customStyle="1" w:styleId="BalloonText1">
    <w:name w:val="Balloon Text1"/>
    <w:basedOn w:val="Normlny"/>
    <w:uiPriority w:val="99"/>
    <w:rsid w:val="00B63281"/>
    <w:rPr>
      <w:rFonts w:ascii="Tahoma" w:hAnsi="Tahoma" w:cs="Tahoma"/>
      <w:sz w:val="16"/>
      <w:szCs w:val="16"/>
    </w:rPr>
  </w:style>
  <w:style w:type="paragraph" w:styleId="Obyajntext">
    <w:name w:val="Plain Text"/>
    <w:basedOn w:val="Normlny"/>
    <w:link w:val="ObyajntextChar"/>
    <w:uiPriority w:val="99"/>
    <w:rsid w:val="00B63281"/>
    <w:pPr>
      <w:spacing w:line="260" w:lineRule="atLeast"/>
    </w:pPr>
    <w:rPr>
      <w:rFonts w:ascii="Courier New" w:hAnsi="Courier New" w:cs="Courier New"/>
      <w:lang w:val="en-US"/>
    </w:rPr>
  </w:style>
  <w:style w:type="character" w:customStyle="1" w:styleId="ObyajntextChar">
    <w:name w:val="Obyčajný text Char"/>
    <w:basedOn w:val="Predvolenpsmoodseku"/>
    <w:link w:val="Obyajntext"/>
    <w:uiPriority w:val="99"/>
    <w:semiHidden/>
    <w:locked/>
    <w:rsid w:val="00094233"/>
    <w:rPr>
      <w:rFonts w:ascii="Courier New" w:hAnsi="Courier New" w:cs="Courier New"/>
      <w:sz w:val="20"/>
      <w:szCs w:val="20"/>
      <w:lang w:eastAsia="en-US"/>
    </w:rPr>
  </w:style>
  <w:style w:type="character" w:customStyle="1" w:styleId="ra">
    <w:name w:val="ra"/>
    <w:basedOn w:val="Predvolenpsmoodseku"/>
    <w:rsid w:val="00B63281"/>
    <w:rPr>
      <w:rFonts w:cs="Times New Roman"/>
    </w:rPr>
  </w:style>
  <w:style w:type="character" w:styleId="sloriadka">
    <w:name w:val="line number"/>
    <w:basedOn w:val="Predvolenpsmoodseku"/>
    <w:uiPriority w:val="99"/>
    <w:rsid w:val="00B63281"/>
    <w:rPr>
      <w:rFonts w:cs="Times New Roman"/>
    </w:rPr>
  </w:style>
  <w:style w:type="paragraph" w:styleId="truktradokumentu">
    <w:name w:val="Document Map"/>
    <w:basedOn w:val="Normlny"/>
    <w:link w:val="truktradokumentuChar"/>
    <w:uiPriority w:val="99"/>
    <w:semiHidden/>
    <w:rsid w:val="00B63281"/>
    <w:pPr>
      <w:shd w:val="clear" w:color="auto" w:fill="000080"/>
    </w:pPr>
    <w:rPr>
      <w:rFonts w:ascii="Tahoma" w:hAnsi="Tahoma" w:cs="Tahoma"/>
    </w:rPr>
  </w:style>
  <w:style w:type="character" w:customStyle="1" w:styleId="truktradokumentuChar">
    <w:name w:val="Štruktúra dokumentu Char"/>
    <w:basedOn w:val="Predvolenpsmoodseku"/>
    <w:link w:val="truktradokumentu"/>
    <w:uiPriority w:val="99"/>
    <w:semiHidden/>
    <w:locked/>
    <w:rsid w:val="00094233"/>
    <w:rPr>
      <w:rFonts w:cs="Times New Roman"/>
      <w:sz w:val="2"/>
      <w:lang w:eastAsia="en-US"/>
    </w:rPr>
  </w:style>
  <w:style w:type="paragraph" w:styleId="Textbubliny">
    <w:name w:val="Balloon Text"/>
    <w:basedOn w:val="Normlny"/>
    <w:link w:val="TextbublinyChar"/>
    <w:uiPriority w:val="99"/>
    <w:semiHidden/>
    <w:rsid w:val="00B6328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094233"/>
    <w:rPr>
      <w:rFonts w:cs="Times New Roman"/>
      <w:sz w:val="2"/>
      <w:lang w:eastAsia="en-US"/>
    </w:rPr>
  </w:style>
  <w:style w:type="character" w:styleId="Odkaznakomentr">
    <w:name w:val="annotation reference"/>
    <w:basedOn w:val="Predvolenpsmoodseku"/>
    <w:uiPriority w:val="99"/>
    <w:semiHidden/>
    <w:rsid w:val="00B63281"/>
    <w:rPr>
      <w:rFonts w:cs="Times New Roman"/>
      <w:sz w:val="16"/>
      <w:szCs w:val="16"/>
    </w:rPr>
  </w:style>
  <w:style w:type="paragraph" w:styleId="Textkomentra">
    <w:name w:val="annotation text"/>
    <w:basedOn w:val="Normlny"/>
    <w:link w:val="TextkomentraChar"/>
    <w:uiPriority w:val="99"/>
    <w:semiHidden/>
    <w:rsid w:val="00B63281"/>
  </w:style>
  <w:style w:type="character" w:customStyle="1" w:styleId="TextkomentraChar">
    <w:name w:val="Text komentára Char"/>
    <w:basedOn w:val="Predvolenpsmoodseku"/>
    <w:link w:val="Textkomentra"/>
    <w:uiPriority w:val="99"/>
    <w:semiHidden/>
    <w:locked/>
    <w:rsid w:val="00094233"/>
    <w:rPr>
      <w:rFonts w:cs="Times New Roman"/>
      <w:sz w:val="20"/>
      <w:szCs w:val="20"/>
      <w:lang w:eastAsia="en-US"/>
    </w:rPr>
  </w:style>
  <w:style w:type="paragraph" w:styleId="Predmetkomentra">
    <w:name w:val="annotation subject"/>
    <w:basedOn w:val="Textkomentra"/>
    <w:next w:val="Textkomentra"/>
    <w:link w:val="PredmetkomentraChar"/>
    <w:uiPriority w:val="99"/>
    <w:semiHidden/>
    <w:rsid w:val="00B63281"/>
    <w:rPr>
      <w:b/>
      <w:bCs/>
    </w:rPr>
  </w:style>
  <w:style w:type="character" w:customStyle="1" w:styleId="PredmetkomentraChar">
    <w:name w:val="Predmet komentára Char"/>
    <w:basedOn w:val="TextkomentraChar"/>
    <w:link w:val="Predmetkomentra"/>
    <w:uiPriority w:val="99"/>
    <w:semiHidden/>
    <w:locked/>
    <w:rsid w:val="00094233"/>
    <w:rPr>
      <w:rFonts w:cs="Times New Roman"/>
      <w:b/>
      <w:bCs/>
      <w:sz w:val="20"/>
      <w:szCs w:val="20"/>
      <w:lang w:eastAsia="en-US"/>
    </w:rPr>
  </w:style>
  <w:style w:type="paragraph" w:customStyle="1" w:styleId="text1">
    <w:name w:val="text1"/>
    <w:basedOn w:val="Normlny"/>
    <w:uiPriority w:val="99"/>
    <w:rsid w:val="00B63281"/>
    <w:pPr>
      <w:ind w:left="357"/>
      <w:jc w:val="both"/>
    </w:pPr>
    <w:rPr>
      <w:sz w:val="18"/>
      <w:szCs w:val="24"/>
      <w:lang w:eastAsia="sk-SK"/>
    </w:rPr>
  </w:style>
  <w:style w:type="character" w:customStyle="1" w:styleId="text1Char">
    <w:name w:val="text1 Char"/>
    <w:basedOn w:val="Predvolenpsmoodseku"/>
    <w:uiPriority w:val="99"/>
    <w:rsid w:val="00B63281"/>
    <w:rPr>
      <w:rFonts w:cs="Times New Roman"/>
      <w:sz w:val="24"/>
      <w:szCs w:val="24"/>
      <w:lang w:val="sk-SK" w:eastAsia="sk-SK" w:bidi="ar-SA"/>
    </w:rPr>
  </w:style>
  <w:style w:type="character" w:customStyle="1" w:styleId="CharChar4">
    <w:name w:val="Char Char4"/>
    <w:basedOn w:val="Predvolenpsmoodseku"/>
    <w:uiPriority w:val="99"/>
    <w:semiHidden/>
    <w:locked/>
    <w:rsid w:val="00B86F54"/>
    <w:rPr>
      <w:rFonts w:cs="Times New Roman"/>
      <w:sz w:val="20"/>
      <w:szCs w:val="20"/>
      <w:lang w:eastAsia="en-US"/>
    </w:rPr>
  </w:style>
  <w:style w:type="paragraph" w:customStyle="1" w:styleId="zif">
    <w:name w:val="zif"/>
    <w:basedOn w:val="Normlny"/>
    <w:link w:val="zifChar"/>
    <w:rsid w:val="00ED4C9E"/>
    <w:pPr>
      <w:tabs>
        <w:tab w:val="left" w:pos="620"/>
      </w:tabs>
      <w:spacing w:after="80"/>
      <w:jc w:val="both"/>
    </w:pPr>
    <w:rPr>
      <w:rFonts w:ascii="Times" w:hAnsi="Times"/>
      <w:lang w:val="en-US"/>
    </w:rPr>
  </w:style>
  <w:style w:type="character" w:customStyle="1" w:styleId="zifChar">
    <w:name w:val="zif Char"/>
    <w:link w:val="zif"/>
    <w:locked/>
    <w:rsid w:val="00ED4C9E"/>
    <w:rPr>
      <w:rFonts w:ascii="Times" w:hAnsi="Times"/>
      <w:sz w:val="20"/>
      <w:szCs w:val="20"/>
      <w:lang w:val="en-US" w:eastAsia="en-US"/>
    </w:rPr>
  </w:style>
  <w:style w:type="paragraph" w:customStyle="1" w:styleId="AccountingPolicy">
    <w:name w:val="Accounting Policy"/>
    <w:basedOn w:val="Normlny"/>
    <w:link w:val="AccountingPolicyChar"/>
    <w:uiPriority w:val="99"/>
    <w:rsid w:val="00C20755"/>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C20755"/>
    <w:rPr>
      <w:rFonts w:ascii="Univers 45 Light" w:hAnsi="Univers 45 Light" w:cs="Univers 45 Light"/>
      <w:color w:val="000000"/>
      <w:sz w:val="20"/>
      <w:szCs w:val="20"/>
      <w:lang w:val="en-NZ" w:eastAsia="en-NZ"/>
    </w:rPr>
  </w:style>
  <w:style w:type="paragraph" w:styleId="Zoznamsodrkami">
    <w:name w:val="List Bullet"/>
    <w:basedOn w:val="Normlny"/>
    <w:link w:val="ZoznamsodrkamiChar"/>
    <w:uiPriority w:val="99"/>
    <w:locked/>
    <w:rsid w:val="00C20755"/>
    <w:pPr>
      <w:numPr>
        <w:numId w:val="37"/>
      </w:numPr>
      <w:spacing w:after="60"/>
      <w:jc w:val="both"/>
    </w:pPr>
    <w:rPr>
      <w:sz w:val="22"/>
      <w:lang w:val="cs-CZ" w:eastAsia="cs-CZ"/>
    </w:rPr>
  </w:style>
  <w:style w:type="character" w:customStyle="1" w:styleId="ZoznamsodrkamiChar">
    <w:name w:val="Zoznam s odrážkami Char"/>
    <w:link w:val="Zoznamsodrkami"/>
    <w:uiPriority w:val="99"/>
    <w:locked/>
    <w:rsid w:val="00C20755"/>
    <w:rPr>
      <w:szCs w:val="20"/>
      <w:lang w:val="cs-CZ" w:eastAsia="cs-CZ"/>
    </w:rPr>
  </w:style>
  <w:style w:type="paragraph" w:customStyle="1" w:styleId="NormalLeft">
    <w:name w:val="Normal Left"/>
    <w:basedOn w:val="Normlny"/>
    <w:link w:val="NormalLeftChar"/>
    <w:uiPriority w:val="99"/>
    <w:rsid w:val="00C20755"/>
    <w:pPr>
      <w:spacing w:after="120"/>
      <w:ind w:left="624"/>
      <w:jc w:val="both"/>
    </w:pPr>
    <w:rPr>
      <w:sz w:val="22"/>
    </w:rPr>
  </w:style>
  <w:style w:type="character" w:customStyle="1" w:styleId="NormalLeftChar">
    <w:name w:val="Normal Left Char"/>
    <w:link w:val="NormalLeft"/>
    <w:uiPriority w:val="99"/>
    <w:locked/>
    <w:rsid w:val="00C20755"/>
    <w:rPr>
      <w:szCs w:val="20"/>
      <w:lang w:eastAsia="en-US"/>
    </w:rPr>
  </w:style>
  <w:style w:type="character" w:customStyle="1" w:styleId="apple-converted-space">
    <w:name w:val="apple-converted-space"/>
    <w:basedOn w:val="Predvolenpsmoodseku"/>
    <w:rsid w:val="00065FE2"/>
  </w:style>
  <w:style w:type="paragraph" w:customStyle="1" w:styleId="Default">
    <w:name w:val="Default"/>
    <w:rsid w:val="00A67F13"/>
    <w:pPr>
      <w:autoSpaceDE w:val="0"/>
      <w:autoSpaceDN w:val="0"/>
      <w:adjustRightInd w:val="0"/>
    </w:pPr>
    <w:rPr>
      <w:rFonts w:eastAsia="Calibri"/>
      <w:color w:val="000000"/>
      <w:sz w:val="24"/>
      <w:szCs w:val="24"/>
    </w:rPr>
  </w:style>
  <w:style w:type="paragraph" w:customStyle="1" w:styleId="ABC-paragrahinNotes">
    <w:name w:val="ABC - paragrah in Notes"/>
    <w:link w:val="ABC-paragrahinNotesChar"/>
    <w:rsid w:val="00EC5A0C"/>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rsid w:val="00EC5A0C"/>
    <w:rPr>
      <w:rFonts w:ascii="Arial" w:hAnsi="Arial"/>
      <w:sz w:val="18"/>
      <w:szCs w:val="20"/>
      <w:lang w:val="en-GB" w:eastAsia="en-US"/>
    </w:rPr>
  </w:style>
  <w:style w:type="paragraph" w:customStyle="1" w:styleId="m-1771990681013999578gmail-pismenka">
    <w:name w:val="m_-1771990681013999578gmail-pismenka"/>
    <w:basedOn w:val="Normlny"/>
    <w:rsid w:val="00401F45"/>
    <w:pPr>
      <w:spacing w:before="100" w:beforeAutospacing="1" w:after="100" w:afterAutospacing="1"/>
    </w:pPr>
    <w:rPr>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63281"/>
    <w:rPr>
      <w:sz w:val="20"/>
      <w:szCs w:val="20"/>
      <w:lang w:eastAsia="en-US"/>
    </w:rPr>
  </w:style>
  <w:style w:type="paragraph" w:styleId="Nadpis1">
    <w:name w:val="heading 1"/>
    <w:basedOn w:val="Normlny"/>
    <w:next w:val="Normlny"/>
    <w:link w:val="Nadpis1Char"/>
    <w:qFormat/>
    <w:rsid w:val="00B63281"/>
    <w:pPr>
      <w:keepNext/>
      <w:numPr>
        <w:numId w:val="1"/>
      </w:numPr>
      <w:spacing w:before="120" w:after="60"/>
      <w:outlineLvl w:val="0"/>
    </w:pPr>
    <w:rPr>
      <w:b/>
      <w:caps/>
      <w:sz w:val="18"/>
    </w:rPr>
  </w:style>
  <w:style w:type="paragraph" w:styleId="Nadpis2">
    <w:name w:val="heading 2"/>
    <w:basedOn w:val="Normlny"/>
    <w:next w:val="Normlny"/>
    <w:link w:val="Nadpis2Char"/>
    <w:qFormat/>
    <w:rsid w:val="00B63281"/>
    <w:pPr>
      <w:keepNext/>
      <w:numPr>
        <w:numId w:val="9"/>
      </w:numPr>
      <w:outlineLvl w:val="1"/>
    </w:pPr>
    <w:rPr>
      <w:b/>
      <w:sz w:val="18"/>
    </w:rPr>
  </w:style>
  <w:style w:type="paragraph" w:styleId="Nadpis3">
    <w:name w:val="heading 3"/>
    <w:basedOn w:val="Normlny"/>
    <w:next w:val="Normlny"/>
    <w:link w:val="Nadpis3Char"/>
    <w:uiPriority w:val="99"/>
    <w:qFormat/>
    <w:rsid w:val="00B63281"/>
    <w:pPr>
      <w:keepNext/>
      <w:outlineLvl w:val="2"/>
    </w:pPr>
    <w:rPr>
      <w:rFonts w:ascii="Geneva" w:hAnsi="Geneva"/>
      <w:b/>
      <w:i/>
      <w:color w:val="000000"/>
      <w:sz w:val="16"/>
      <w:lang w:val="en-GB"/>
    </w:rPr>
  </w:style>
  <w:style w:type="paragraph" w:styleId="Nadpis4">
    <w:name w:val="heading 4"/>
    <w:basedOn w:val="Normlny"/>
    <w:next w:val="Normlny"/>
    <w:link w:val="Nadpis4Char"/>
    <w:uiPriority w:val="99"/>
    <w:qFormat/>
    <w:rsid w:val="00B63281"/>
    <w:pPr>
      <w:keepNext/>
      <w:outlineLvl w:val="3"/>
    </w:pPr>
    <w:rPr>
      <w:b/>
    </w:rPr>
  </w:style>
  <w:style w:type="paragraph" w:styleId="Nadpis5">
    <w:name w:val="heading 5"/>
    <w:basedOn w:val="Normlny"/>
    <w:next w:val="Normlny"/>
    <w:link w:val="Nadpis5Char"/>
    <w:uiPriority w:val="99"/>
    <w:qFormat/>
    <w:rsid w:val="00B63281"/>
    <w:pPr>
      <w:keepNext/>
      <w:outlineLvl w:val="4"/>
    </w:pPr>
    <w:rPr>
      <w:b/>
      <w:sz w:val="28"/>
    </w:rPr>
  </w:style>
  <w:style w:type="paragraph" w:styleId="Nadpis6">
    <w:name w:val="heading 6"/>
    <w:basedOn w:val="Normlny"/>
    <w:next w:val="Normlny"/>
    <w:link w:val="Nadpis6Char"/>
    <w:uiPriority w:val="99"/>
    <w:qFormat/>
    <w:rsid w:val="00B63281"/>
    <w:pPr>
      <w:keepNext/>
      <w:outlineLvl w:val="5"/>
    </w:pPr>
    <w:rPr>
      <w:b/>
      <w:caps/>
      <w:sz w:val="32"/>
    </w:rPr>
  </w:style>
  <w:style w:type="paragraph" w:styleId="Nadpis7">
    <w:name w:val="heading 7"/>
    <w:basedOn w:val="Normlny"/>
    <w:next w:val="Normlny"/>
    <w:link w:val="Nadpis7Char"/>
    <w:uiPriority w:val="99"/>
    <w:qFormat/>
    <w:rsid w:val="00B63281"/>
    <w:pPr>
      <w:keepNext/>
      <w:jc w:val="center"/>
      <w:outlineLvl w:val="6"/>
    </w:pPr>
    <w:rPr>
      <w:b/>
      <w:sz w:val="52"/>
    </w:rPr>
  </w:style>
  <w:style w:type="paragraph" w:styleId="Nadpis8">
    <w:name w:val="heading 8"/>
    <w:basedOn w:val="Normlny"/>
    <w:next w:val="Normlny"/>
    <w:link w:val="Nadpis8Char"/>
    <w:uiPriority w:val="99"/>
    <w:qFormat/>
    <w:rsid w:val="00B63281"/>
    <w:pPr>
      <w:keepNext/>
      <w:jc w:val="center"/>
      <w:outlineLvl w:val="7"/>
    </w:pPr>
    <w:rPr>
      <w:rFonts w:ascii="Geneva" w:hAnsi="Geneva"/>
      <w:color w:val="000000"/>
      <w:sz w:val="14"/>
      <w:u w:val="single"/>
    </w:rPr>
  </w:style>
  <w:style w:type="paragraph" w:styleId="Nadpis9">
    <w:name w:val="heading 9"/>
    <w:basedOn w:val="Normlny"/>
    <w:next w:val="Normlny"/>
    <w:link w:val="Nadpis9Char"/>
    <w:uiPriority w:val="99"/>
    <w:qFormat/>
    <w:rsid w:val="00B63281"/>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94233"/>
    <w:rPr>
      <w:b/>
      <w:caps/>
      <w:sz w:val="18"/>
      <w:szCs w:val="20"/>
      <w:lang w:eastAsia="en-US"/>
    </w:rPr>
  </w:style>
  <w:style w:type="character" w:customStyle="1" w:styleId="Nadpis2Char">
    <w:name w:val="Nadpis 2 Char"/>
    <w:basedOn w:val="Predvolenpsmoodseku"/>
    <w:link w:val="Nadpis2"/>
    <w:locked/>
    <w:rsid w:val="00660597"/>
    <w:rPr>
      <w:b/>
      <w:sz w:val="18"/>
      <w:szCs w:val="20"/>
      <w:lang w:eastAsia="en-US"/>
    </w:rPr>
  </w:style>
  <w:style w:type="character" w:customStyle="1" w:styleId="Nadpis3Char">
    <w:name w:val="Nadpis 3 Char"/>
    <w:basedOn w:val="Predvolenpsmoodseku"/>
    <w:link w:val="Nadpis3"/>
    <w:uiPriority w:val="99"/>
    <w:semiHidden/>
    <w:locked/>
    <w:rsid w:val="00094233"/>
    <w:rPr>
      <w:rFonts w:ascii="Cambria" w:hAnsi="Cambria" w:cs="Times New Roman"/>
      <w:b/>
      <w:bCs/>
      <w:sz w:val="26"/>
      <w:szCs w:val="26"/>
      <w:lang w:eastAsia="en-US"/>
    </w:rPr>
  </w:style>
  <w:style w:type="character" w:customStyle="1" w:styleId="Nadpis4Char">
    <w:name w:val="Nadpis 4 Char"/>
    <w:basedOn w:val="Predvolenpsmoodseku"/>
    <w:link w:val="Nadpis4"/>
    <w:uiPriority w:val="99"/>
    <w:semiHidden/>
    <w:locked/>
    <w:rsid w:val="00094233"/>
    <w:rPr>
      <w:rFonts w:ascii="Calibri" w:hAnsi="Calibri" w:cs="Times New Roman"/>
      <w:b/>
      <w:bCs/>
      <w:sz w:val="28"/>
      <w:szCs w:val="28"/>
      <w:lang w:eastAsia="en-US"/>
    </w:rPr>
  </w:style>
  <w:style w:type="character" w:customStyle="1" w:styleId="Nadpis5Char">
    <w:name w:val="Nadpis 5 Char"/>
    <w:basedOn w:val="Predvolenpsmoodseku"/>
    <w:link w:val="Nadpis5"/>
    <w:uiPriority w:val="99"/>
    <w:semiHidden/>
    <w:locked/>
    <w:rsid w:val="00094233"/>
    <w:rPr>
      <w:rFonts w:ascii="Calibri" w:hAnsi="Calibri" w:cs="Times New Roman"/>
      <w:b/>
      <w:bCs/>
      <w:i/>
      <w:iCs/>
      <w:sz w:val="26"/>
      <w:szCs w:val="26"/>
      <w:lang w:eastAsia="en-US"/>
    </w:rPr>
  </w:style>
  <w:style w:type="character" w:customStyle="1" w:styleId="Nadpis6Char">
    <w:name w:val="Nadpis 6 Char"/>
    <w:basedOn w:val="Predvolenpsmoodseku"/>
    <w:link w:val="Nadpis6"/>
    <w:uiPriority w:val="99"/>
    <w:semiHidden/>
    <w:locked/>
    <w:rsid w:val="00094233"/>
    <w:rPr>
      <w:rFonts w:ascii="Calibri" w:hAnsi="Calibri" w:cs="Times New Roman"/>
      <w:b/>
      <w:bCs/>
      <w:lang w:eastAsia="en-US"/>
    </w:rPr>
  </w:style>
  <w:style w:type="character" w:customStyle="1" w:styleId="Nadpis7Char">
    <w:name w:val="Nadpis 7 Char"/>
    <w:basedOn w:val="Predvolenpsmoodseku"/>
    <w:link w:val="Nadpis7"/>
    <w:uiPriority w:val="99"/>
    <w:semiHidden/>
    <w:locked/>
    <w:rsid w:val="00094233"/>
    <w:rPr>
      <w:rFonts w:ascii="Calibri" w:hAnsi="Calibri" w:cs="Times New Roman"/>
      <w:sz w:val="24"/>
      <w:szCs w:val="24"/>
      <w:lang w:eastAsia="en-US"/>
    </w:rPr>
  </w:style>
  <w:style w:type="character" w:customStyle="1" w:styleId="Nadpis8Char">
    <w:name w:val="Nadpis 8 Char"/>
    <w:basedOn w:val="Predvolenpsmoodseku"/>
    <w:link w:val="Nadpis8"/>
    <w:uiPriority w:val="99"/>
    <w:semiHidden/>
    <w:locked/>
    <w:rsid w:val="00094233"/>
    <w:rPr>
      <w:rFonts w:ascii="Calibri" w:hAnsi="Calibri" w:cs="Times New Roman"/>
      <w:i/>
      <w:iCs/>
      <w:sz w:val="24"/>
      <w:szCs w:val="24"/>
      <w:lang w:eastAsia="en-US"/>
    </w:rPr>
  </w:style>
  <w:style w:type="character" w:customStyle="1" w:styleId="Nadpis9Char">
    <w:name w:val="Nadpis 9 Char"/>
    <w:basedOn w:val="Predvolenpsmoodseku"/>
    <w:link w:val="Nadpis9"/>
    <w:semiHidden/>
    <w:locked/>
    <w:rsid w:val="00094233"/>
    <w:rPr>
      <w:rFonts w:ascii="Cambria" w:hAnsi="Cambria" w:cs="Times New Roman"/>
      <w:lang w:eastAsia="en-US"/>
    </w:rPr>
  </w:style>
  <w:style w:type="paragraph" w:styleId="Hlavika">
    <w:name w:val="header"/>
    <w:basedOn w:val="Normlny"/>
    <w:link w:val="HlavikaChar"/>
    <w:uiPriority w:val="99"/>
    <w:rsid w:val="00B63281"/>
    <w:pPr>
      <w:tabs>
        <w:tab w:val="center" w:pos="4153"/>
        <w:tab w:val="right" w:pos="8306"/>
      </w:tabs>
    </w:pPr>
  </w:style>
  <w:style w:type="character" w:customStyle="1" w:styleId="HlavikaChar">
    <w:name w:val="Hlavička Char"/>
    <w:basedOn w:val="Predvolenpsmoodseku"/>
    <w:link w:val="Hlavika"/>
    <w:uiPriority w:val="99"/>
    <w:locked/>
    <w:rsid w:val="00094233"/>
    <w:rPr>
      <w:rFonts w:cs="Times New Roman"/>
      <w:sz w:val="20"/>
      <w:szCs w:val="20"/>
      <w:lang w:eastAsia="en-US"/>
    </w:rPr>
  </w:style>
  <w:style w:type="paragraph" w:styleId="Pta">
    <w:name w:val="footer"/>
    <w:basedOn w:val="Normlny"/>
    <w:link w:val="PtaChar"/>
    <w:uiPriority w:val="99"/>
    <w:rsid w:val="00B63281"/>
    <w:pPr>
      <w:tabs>
        <w:tab w:val="center" w:pos="4153"/>
        <w:tab w:val="right" w:pos="8306"/>
      </w:tabs>
    </w:pPr>
  </w:style>
  <w:style w:type="character" w:customStyle="1" w:styleId="PtaChar">
    <w:name w:val="Päta Char"/>
    <w:basedOn w:val="Predvolenpsmoodseku"/>
    <w:link w:val="Pta"/>
    <w:uiPriority w:val="99"/>
    <w:locked/>
    <w:rsid w:val="00094233"/>
    <w:rPr>
      <w:rFonts w:cs="Times New Roman"/>
      <w:sz w:val="20"/>
      <w:szCs w:val="20"/>
      <w:lang w:eastAsia="en-US"/>
    </w:rPr>
  </w:style>
  <w:style w:type="character" w:styleId="slostrany">
    <w:name w:val="page number"/>
    <w:basedOn w:val="Predvolenpsmoodseku"/>
    <w:uiPriority w:val="99"/>
    <w:rsid w:val="00B63281"/>
    <w:rPr>
      <w:rFonts w:ascii="Times New Roman" w:hAnsi="Times New Roman" w:cs="Times New Roman"/>
    </w:rPr>
  </w:style>
  <w:style w:type="paragraph" w:styleId="Zkladntext">
    <w:name w:val="Body Text"/>
    <w:basedOn w:val="Normlny"/>
    <w:link w:val="ZkladntextChar"/>
    <w:rsid w:val="00B63281"/>
    <w:pPr>
      <w:ind w:left="426"/>
      <w:jc w:val="both"/>
    </w:pPr>
    <w:rPr>
      <w:sz w:val="18"/>
    </w:rPr>
  </w:style>
  <w:style w:type="character" w:customStyle="1" w:styleId="ZkladntextChar">
    <w:name w:val="Základný text Char"/>
    <w:basedOn w:val="Predvolenpsmoodseku"/>
    <w:link w:val="Zkladntext"/>
    <w:locked/>
    <w:rsid w:val="007D45C2"/>
    <w:rPr>
      <w:rFonts w:cs="Times New Roman"/>
      <w:sz w:val="18"/>
      <w:lang w:val="sk-SK" w:eastAsia="en-US" w:bidi="ar-SA"/>
    </w:rPr>
  </w:style>
  <w:style w:type="paragraph" w:customStyle="1" w:styleId="Uvod">
    <w:name w:val="Uvod"/>
    <w:basedOn w:val="Normlny"/>
    <w:uiPriority w:val="99"/>
    <w:rsid w:val="00B63281"/>
    <w:pPr>
      <w:ind w:left="284" w:hanging="284"/>
      <w:jc w:val="both"/>
    </w:pPr>
    <w:rPr>
      <w:sz w:val="22"/>
    </w:rPr>
  </w:style>
  <w:style w:type="paragraph" w:customStyle="1" w:styleId="Tabulka">
    <w:name w:val="Tabulka"/>
    <w:basedOn w:val="Normlny"/>
    <w:rsid w:val="00B63281"/>
    <w:rPr>
      <w:color w:val="000000"/>
      <w:sz w:val="18"/>
    </w:rPr>
  </w:style>
  <w:style w:type="paragraph" w:customStyle="1" w:styleId="Pismenka">
    <w:name w:val="Pismenka"/>
    <w:basedOn w:val="Zkladntext"/>
    <w:rsid w:val="00B63281"/>
    <w:pPr>
      <w:tabs>
        <w:tab w:val="num" w:pos="426"/>
      </w:tabs>
      <w:ind w:hanging="426"/>
    </w:pPr>
    <w:rPr>
      <w:b/>
    </w:rPr>
  </w:style>
  <w:style w:type="paragraph" w:styleId="Obsah1">
    <w:name w:val="toc 1"/>
    <w:basedOn w:val="Normlny"/>
    <w:next w:val="Normlny"/>
    <w:autoRedefine/>
    <w:uiPriority w:val="99"/>
    <w:semiHidden/>
    <w:rsid w:val="00B63281"/>
    <w:pPr>
      <w:tabs>
        <w:tab w:val="left" w:pos="426"/>
        <w:tab w:val="right" w:pos="9203"/>
      </w:tabs>
      <w:spacing w:before="360"/>
    </w:pPr>
    <w:rPr>
      <w:rFonts w:ascii="Book Antiqua" w:hAnsi="Book Antiqua"/>
      <w:b/>
      <w:bCs/>
      <w:caps/>
      <w:noProof/>
      <w:szCs w:val="18"/>
    </w:rPr>
  </w:style>
  <w:style w:type="paragraph" w:styleId="Obsah2">
    <w:name w:val="toc 2"/>
    <w:basedOn w:val="Normlny"/>
    <w:next w:val="Normlny"/>
    <w:autoRedefine/>
    <w:uiPriority w:val="99"/>
    <w:semiHidden/>
    <w:rsid w:val="00B63281"/>
    <w:pPr>
      <w:tabs>
        <w:tab w:val="left" w:pos="993"/>
        <w:tab w:val="right" w:pos="9203"/>
      </w:tabs>
      <w:ind w:firstLine="567"/>
    </w:pPr>
    <w:rPr>
      <w:b/>
      <w:bCs/>
      <w:noProof/>
      <w:szCs w:val="18"/>
    </w:rPr>
  </w:style>
  <w:style w:type="paragraph" w:styleId="Obsah3">
    <w:name w:val="toc 3"/>
    <w:basedOn w:val="Normlny"/>
    <w:next w:val="Normlny"/>
    <w:autoRedefine/>
    <w:uiPriority w:val="99"/>
    <w:semiHidden/>
    <w:rsid w:val="00B63281"/>
    <w:pPr>
      <w:ind w:left="200"/>
    </w:pPr>
    <w:rPr>
      <w:szCs w:val="24"/>
    </w:rPr>
  </w:style>
  <w:style w:type="paragraph" w:styleId="Obsah4">
    <w:name w:val="toc 4"/>
    <w:basedOn w:val="Normlny"/>
    <w:next w:val="Normlny"/>
    <w:autoRedefine/>
    <w:uiPriority w:val="99"/>
    <w:semiHidden/>
    <w:rsid w:val="00B63281"/>
    <w:pPr>
      <w:ind w:left="400"/>
    </w:pPr>
    <w:rPr>
      <w:szCs w:val="24"/>
    </w:rPr>
  </w:style>
  <w:style w:type="paragraph" w:styleId="Obsah5">
    <w:name w:val="toc 5"/>
    <w:basedOn w:val="Normlny"/>
    <w:next w:val="Normlny"/>
    <w:autoRedefine/>
    <w:uiPriority w:val="99"/>
    <w:semiHidden/>
    <w:rsid w:val="00B63281"/>
    <w:pPr>
      <w:ind w:left="600"/>
    </w:pPr>
    <w:rPr>
      <w:szCs w:val="24"/>
    </w:rPr>
  </w:style>
  <w:style w:type="paragraph" w:styleId="Obsah6">
    <w:name w:val="toc 6"/>
    <w:basedOn w:val="Normlny"/>
    <w:next w:val="Normlny"/>
    <w:autoRedefine/>
    <w:uiPriority w:val="99"/>
    <w:semiHidden/>
    <w:rsid w:val="00B63281"/>
    <w:pPr>
      <w:ind w:left="800"/>
    </w:pPr>
    <w:rPr>
      <w:szCs w:val="24"/>
    </w:rPr>
  </w:style>
  <w:style w:type="paragraph" w:styleId="Obsah7">
    <w:name w:val="toc 7"/>
    <w:basedOn w:val="Normlny"/>
    <w:next w:val="Normlny"/>
    <w:autoRedefine/>
    <w:uiPriority w:val="99"/>
    <w:semiHidden/>
    <w:rsid w:val="00B63281"/>
    <w:pPr>
      <w:ind w:left="1000"/>
    </w:pPr>
    <w:rPr>
      <w:szCs w:val="24"/>
    </w:rPr>
  </w:style>
  <w:style w:type="paragraph" w:styleId="Obsah8">
    <w:name w:val="toc 8"/>
    <w:basedOn w:val="Normlny"/>
    <w:next w:val="Normlny"/>
    <w:autoRedefine/>
    <w:uiPriority w:val="99"/>
    <w:semiHidden/>
    <w:rsid w:val="00B63281"/>
    <w:pPr>
      <w:ind w:left="1200"/>
    </w:pPr>
    <w:rPr>
      <w:szCs w:val="24"/>
    </w:rPr>
  </w:style>
  <w:style w:type="paragraph" w:styleId="Obsah9">
    <w:name w:val="toc 9"/>
    <w:basedOn w:val="Normlny"/>
    <w:next w:val="Normlny"/>
    <w:autoRedefine/>
    <w:uiPriority w:val="99"/>
    <w:semiHidden/>
    <w:rsid w:val="00B63281"/>
    <w:pPr>
      <w:ind w:left="1400"/>
    </w:pPr>
    <w:rPr>
      <w:szCs w:val="24"/>
    </w:rPr>
  </w:style>
  <w:style w:type="character" w:styleId="Hypertextovprepojenie">
    <w:name w:val="Hyperlink"/>
    <w:basedOn w:val="Predvolenpsmoodseku"/>
    <w:uiPriority w:val="99"/>
    <w:rsid w:val="00B63281"/>
    <w:rPr>
      <w:rFonts w:ascii="Times New Roman" w:hAnsi="Times New Roman" w:cs="Times New Roman"/>
      <w:color w:val="0000FF"/>
      <w:u w:val="single"/>
    </w:rPr>
  </w:style>
  <w:style w:type="character" w:styleId="PouitHypertextovPrepojenie">
    <w:name w:val="FollowedHyperlink"/>
    <w:basedOn w:val="Predvolenpsmoodseku"/>
    <w:uiPriority w:val="99"/>
    <w:rsid w:val="00B63281"/>
    <w:rPr>
      <w:rFonts w:ascii="Times New Roman" w:hAnsi="Times New Roman" w:cs="Times New Roman"/>
      <w:color w:val="800080"/>
      <w:u w:val="single"/>
    </w:rPr>
  </w:style>
  <w:style w:type="paragraph" w:customStyle="1" w:styleId="BodyTextIndent1">
    <w:name w:val="Body Text Indent1"/>
    <w:basedOn w:val="Normlny"/>
    <w:uiPriority w:val="99"/>
    <w:rsid w:val="00B63281"/>
    <w:pPr>
      <w:spacing w:after="120"/>
      <w:ind w:left="283"/>
    </w:pPr>
  </w:style>
  <w:style w:type="paragraph" w:customStyle="1" w:styleId="BalloonText1">
    <w:name w:val="Balloon Text1"/>
    <w:basedOn w:val="Normlny"/>
    <w:uiPriority w:val="99"/>
    <w:rsid w:val="00B63281"/>
    <w:rPr>
      <w:rFonts w:ascii="Tahoma" w:hAnsi="Tahoma" w:cs="Tahoma"/>
      <w:sz w:val="16"/>
      <w:szCs w:val="16"/>
    </w:rPr>
  </w:style>
  <w:style w:type="paragraph" w:styleId="Obyajntext">
    <w:name w:val="Plain Text"/>
    <w:basedOn w:val="Normlny"/>
    <w:link w:val="ObyajntextChar"/>
    <w:uiPriority w:val="99"/>
    <w:rsid w:val="00B63281"/>
    <w:pPr>
      <w:spacing w:line="260" w:lineRule="atLeast"/>
    </w:pPr>
    <w:rPr>
      <w:rFonts w:ascii="Courier New" w:hAnsi="Courier New" w:cs="Courier New"/>
      <w:lang w:val="en-US"/>
    </w:rPr>
  </w:style>
  <w:style w:type="character" w:customStyle="1" w:styleId="ObyajntextChar">
    <w:name w:val="Obyčajný text Char"/>
    <w:basedOn w:val="Predvolenpsmoodseku"/>
    <w:link w:val="Obyajntext"/>
    <w:uiPriority w:val="99"/>
    <w:semiHidden/>
    <w:locked/>
    <w:rsid w:val="00094233"/>
    <w:rPr>
      <w:rFonts w:ascii="Courier New" w:hAnsi="Courier New" w:cs="Courier New"/>
      <w:sz w:val="20"/>
      <w:szCs w:val="20"/>
      <w:lang w:eastAsia="en-US"/>
    </w:rPr>
  </w:style>
  <w:style w:type="character" w:customStyle="1" w:styleId="ra">
    <w:name w:val="ra"/>
    <w:basedOn w:val="Predvolenpsmoodseku"/>
    <w:rsid w:val="00B63281"/>
    <w:rPr>
      <w:rFonts w:cs="Times New Roman"/>
    </w:rPr>
  </w:style>
  <w:style w:type="character" w:styleId="sloriadka">
    <w:name w:val="line number"/>
    <w:basedOn w:val="Predvolenpsmoodseku"/>
    <w:uiPriority w:val="99"/>
    <w:rsid w:val="00B63281"/>
    <w:rPr>
      <w:rFonts w:cs="Times New Roman"/>
    </w:rPr>
  </w:style>
  <w:style w:type="paragraph" w:styleId="truktradokumentu">
    <w:name w:val="Document Map"/>
    <w:basedOn w:val="Normlny"/>
    <w:link w:val="truktradokumentuChar"/>
    <w:uiPriority w:val="99"/>
    <w:semiHidden/>
    <w:rsid w:val="00B63281"/>
    <w:pPr>
      <w:shd w:val="clear" w:color="auto" w:fill="000080"/>
    </w:pPr>
    <w:rPr>
      <w:rFonts w:ascii="Tahoma" w:hAnsi="Tahoma" w:cs="Tahoma"/>
    </w:rPr>
  </w:style>
  <w:style w:type="character" w:customStyle="1" w:styleId="truktradokumentuChar">
    <w:name w:val="Štruktúra dokumentu Char"/>
    <w:basedOn w:val="Predvolenpsmoodseku"/>
    <w:link w:val="truktradokumentu"/>
    <w:uiPriority w:val="99"/>
    <w:semiHidden/>
    <w:locked/>
    <w:rsid w:val="00094233"/>
    <w:rPr>
      <w:rFonts w:cs="Times New Roman"/>
      <w:sz w:val="2"/>
      <w:lang w:eastAsia="en-US"/>
    </w:rPr>
  </w:style>
  <w:style w:type="paragraph" w:styleId="Textbubliny">
    <w:name w:val="Balloon Text"/>
    <w:basedOn w:val="Normlny"/>
    <w:link w:val="TextbublinyChar"/>
    <w:uiPriority w:val="99"/>
    <w:semiHidden/>
    <w:rsid w:val="00B6328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094233"/>
    <w:rPr>
      <w:rFonts w:cs="Times New Roman"/>
      <w:sz w:val="2"/>
      <w:lang w:eastAsia="en-US"/>
    </w:rPr>
  </w:style>
  <w:style w:type="character" w:styleId="Odkaznakomentr">
    <w:name w:val="annotation reference"/>
    <w:basedOn w:val="Predvolenpsmoodseku"/>
    <w:uiPriority w:val="99"/>
    <w:semiHidden/>
    <w:rsid w:val="00B63281"/>
    <w:rPr>
      <w:rFonts w:cs="Times New Roman"/>
      <w:sz w:val="16"/>
      <w:szCs w:val="16"/>
    </w:rPr>
  </w:style>
  <w:style w:type="paragraph" w:styleId="Textkomentra">
    <w:name w:val="annotation text"/>
    <w:basedOn w:val="Normlny"/>
    <w:link w:val="TextkomentraChar"/>
    <w:uiPriority w:val="99"/>
    <w:semiHidden/>
    <w:rsid w:val="00B63281"/>
  </w:style>
  <w:style w:type="character" w:customStyle="1" w:styleId="TextkomentraChar">
    <w:name w:val="Text komentára Char"/>
    <w:basedOn w:val="Predvolenpsmoodseku"/>
    <w:link w:val="Textkomentra"/>
    <w:uiPriority w:val="99"/>
    <w:semiHidden/>
    <w:locked/>
    <w:rsid w:val="00094233"/>
    <w:rPr>
      <w:rFonts w:cs="Times New Roman"/>
      <w:sz w:val="20"/>
      <w:szCs w:val="20"/>
      <w:lang w:eastAsia="en-US"/>
    </w:rPr>
  </w:style>
  <w:style w:type="paragraph" w:styleId="Predmetkomentra">
    <w:name w:val="annotation subject"/>
    <w:basedOn w:val="Textkomentra"/>
    <w:next w:val="Textkomentra"/>
    <w:link w:val="PredmetkomentraChar"/>
    <w:uiPriority w:val="99"/>
    <w:semiHidden/>
    <w:rsid w:val="00B63281"/>
    <w:rPr>
      <w:b/>
      <w:bCs/>
    </w:rPr>
  </w:style>
  <w:style w:type="character" w:customStyle="1" w:styleId="PredmetkomentraChar">
    <w:name w:val="Predmet komentára Char"/>
    <w:basedOn w:val="TextkomentraChar"/>
    <w:link w:val="Predmetkomentra"/>
    <w:uiPriority w:val="99"/>
    <w:semiHidden/>
    <w:locked/>
    <w:rsid w:val="00094233"/>
    <w:rPr>
      <w:rFonts w:cs="Times New Roman"/>
      <w:b/>
      <w:bCs/>
      <w:sz w:val="20"/>
      <w:szCs w:val="20"/>
      <w:lang w:eastAsia="en-US"/>
    </w:rPr>
  </w:style>
  <w:style w:type="paragraph" w:customStyle="1" w:styleId="text1">
    <w:name w:val="text1"/>
    <w:basedOn w:val="Normlny"/>
    <w:uiPriority w:val="99"/>
    <w:rsid w:val="00B63281"/>
    <w:pPr>
      <w:ind w:left="357"/>
      <w:jc w:val="both"/>
    </w:pPr>
    <w:rPr>
      <w:sz w:val="18"/>
      <w:szCs w:val="24"/>
      <w:lang w:eastAsia="sk-SK"/>
    </w:rPr>
  </w:style>
  <w:style w:type="character" w:customStyle="1" w:styleId="text1Char">
    <w:name w:val="text1 Char"/>
    <w:basedOn w:val="Predvolenpsmoodseku"/>
    <w:uiPriority w:val="99"/>
    <w:rsid w:val="00B63281"/>
    <w:rPr>
      <w:rFonts w:cs="Times New Roman"/>
      <w:sz w:val="24"/>
      <w:szCs w:val="24"/>
      <w:lang w:val="sk-SK" w:eastAsia="sk-SK" w:bidi="ar-SA"/>
    </w:rPr>
  </w:style>
  <w:style w:type="character" w:customStyle="1" w:styleId="CharChar4">
    <w:name w:val="Char Char4"/>
    <w:basedOn w:val="Predvolenpsmoodseku"/>
    <w:uiPriority w:val="99"/>
    <w:semiHidden/>
    <w:locked/>
    <w:rsid w:val="00B86F54"/>
    <w:rPr>
      <w:rFonts w:cs="Times New Roman"/>
      <w:sz w:val="20"/>
      <w:szCs w:val="20"/>
      <w:lang w:eastAsia="en-US"/>
    </w:rPr>
  </w:style>
  <w:style w:type="paragraph" w:customStyle="1" w:styleId="zif">
    <w:name w:val="zif"/>
    <w:basedOn w:val="Normlny"/>
    <w:link w:val="zifChar"/>
    <w:rsid w:val="00ED4C9E"/>
    <w:pPr>
      <w:tabs>
        <w:tab w:val="left" w:pos="620"/>
      </w:tabs>
      <w:spacing w:after="80"/>
      <w:jc w:val="both"/>
    </w:pPr>
    <w:rPr>
      <w:rFonts w:ascii="Times" w:hAnsi="Times"/>
      <w:lang w:val="en-US"/>
    </w:rPr>
  </w:style>
  <w:style w:type="character" w:customStyle="1" w:styleId="zifChar">
    <w:name w:val="zif Char"/>
    <w:link w:val="zif"/>
    <w:locked/>
    <w:rsid w:val="00ED4C9E"/>
    <w:rPr>
      <w:rFonts w:ascii="Times" w:hAnsi="Times"/>
      <w:sz w:val="20"/>
      <w:szCs w:val="20"/>
      <w:lang w:val="en-US" w:eastAsia="en-US"/>
    </w:rPr>
  </w:style>
  <w:style w:type="paragraph" w:customStyle="1" w:styleId="AccountingPolicy">
    <w:name w:val="Accounting Policy"/>
    <w:basedOn w:val="Normlny"/>
    <w:link w:val="AccountingPolicyChar"/>
    <w:uiPriority w:val="99"/>
    <w:rsid w:val="00C20755"/>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C20755"/>
    <w:rPr>
      <w:rFonts w:ascii="Univers 45 Light" w:hAnsi="Univers 45 Light" w:cs="Univers 45 Light"/>
      <w:color w:val="000000"/>
      <w:sz w:val="20"/>
      <w:szCs w:val="20"/>
      <w:lang w:val="en-NZ" w:eastAsia="en-NZ"/>
    </w:rPr>
  </w:style>
  <w:style w:type="paragraph" w:styleId="Zoznamsodrkami">
    <w:name w:val="List Bullet"/>
    <w:basedOn w:val="Normlny"/>
    <w:link w:val="ZoznamsodrkamiChar"/>
    <w:uiPriority w:val="99"/>
    <w:locked/>
    <w:rsid w:val="00C20755"/>
    <w:pPr>
      <w:numPr>
        <w:numId w:val="37"/>
      </w:numPr>
      <w:spacing w:after="60"/>
      <w:jc w:val="both"/>
    </w:pPr>
    <w:rPr>
      <w:sz w:val="22"/>
      <w:lang w:val="cs-CZ" w:eastAsia="cs-CZ"/>
    </w:rPr>
  </w:style>
  <w:style w:type="character" w:customStyle="1" w:styleId="ZoznamsodrkamiChar">
    <w:name w:val="Zoznam s odrážkami Char"/>
    <w:link w:val="Zoznamsodrkami"/>
    <w:uiPriority w:val="99"/>
    <w:locked/>
    <w:rsid w:val="00C20755"/>
    <w:rPr>
      <w:szCs w:val="20"/>
      <w:lang w:val="cs-CZ" w:eastAsia="cs-CZ"/>
    </w:rPr>
  </w:style>
  <w:style w:type="paragraph" w:customStyle="1" w:styleId="NormalLeft">
    <w:name w:val="Normal Left"/>
    <w:basedOn w:val="Normlny"/>
    <w:link w:val="NormalLeftChar"/>
    <w:uiPriority w:val="99"/>
    <w:rsid w:val="00C20755"/>
    <w:pPr>
      <w:spacing w:after="120"/>
      <w:ind w:left="624"/>
      <w:jc w:val="both"/>
    </w:pPr>
    <w:rPr>
      <w:sz w:val="22"/>
    </w:rPr>
  </w:style>
  <w:style w:type="character" w:customStyle="1" w:styleId="NormalLeftChar">
    <w:name w:val="Normal Left Char"/>
    <w:link w:val="NormalLeft"/>
    <w:uiPriority w:val="99"/>
    <w:locked/>
    <w:rsid w:val="00C20755"/>
    <w:rPr>
      <w:szCs w:val="20"/>
      <w:lang w:eastAsia="en-US"/>
    </w:rPr>
  </w:style>
  <w:style w:type="character" w:customStyle="1" w:styleId="apple-converted-space">
    <w:name w:val="apple-converted-space"/>
    <w:basedOn w:val="Predvolenpsmoodseku"/>
    <w:rsid w:val="00065FE2"/>
  </w:style>
  <w:style w:type="paragraph" w:customStyle="1" w:styleId="Default">
    <w:name w:val="Default"/>
    <w:rsid w:val="00A67F13"/>
    <w:pPr>
      <w:autoSpaceDE w:val="0"/>
      <w:autoSpaceDN w:val="0"/>
      <w:adjustRightInd w:val="0"/>
    </w:pPr>
    <w:rPr>
      <w:rFonts w:eastAsia="Calibri"/>
      <w:color w:val="000000"/>
      <w:sz w:val="24"/>
      <w:szCs w:val="24"/>
    </w:rPr>
  </w:style>
  <w:style w:type="paragraph" w:customStyle="1" w:styleId="ABC-paragrahinNotes">
    <w:name w:val="ABC - paragrah in Notes"/>
    <w:link w:val="ABC-paragrahinNotesChar"/>
    <w:rsid w:val="00EC5A0C"/>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rsid w:val="00EC5A0C"/>
    <w:rPr>
      <w:rFonts w:ascii="Arial" w:hAnsi="Arial"/>
      <w:sz w:val="18"/>
      <w:szCs w:val="20"/>
      <w:lang w:val="en-GB" w:eastAsia="en-US"/>
    </w:rPr>
  </w:style>
  <w:style w:type="paragraph" w:customStyle="1" w:styleId="m-1771990681013999578gmail-pismenka">
    <w:name w:val="m_-1771990681013999578gmail-pismenka"/>
    <w:basedOn w:val="Normlny"/>
    <w:rsid w:val="00401F45"/>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78344">
      <w:bodyDiv w:val="1"/>
      <w:marLeft w:val="0"/>
      <w:marRight w:val="0"/>
      <w:marTop w:val="0"/>
      <w:marBottom w:val="0"/>
      <w:divBdr>
        <w:top w:val="none" w:sz="0" w:space="0" w:color="auto"/>
        <w:left w:val="none" w:sz="0" w:space="0" w:color="auto"/>
        <w:bottom w:val="none" w:sz="0" w:space="0" w:color="auto"/>
        <w:right w:val="none" w:sz="0" w:space="0" w:color="auto"/>
      </w:divBdr>
    </w:div>
    <w:div w:id="59252484">
      <w:bodyDiv w:val="1"/>
      <w:marLeft w:val="0"/>
      <w:marRight w:val="0"/>
      <w:marTop w:val="0"/>
      <w:marBottom w:val="0"/>
      <w:divBdr>
        <w:top w:val="none" w:sz="0" w:space="0" w:color="auto"/>
        <w:left w:val="none" w:sz="0" w:space="0" w:color="auto"/>
        <w:bottom w:val="none" w:sz="0" w:space="0" w:color="auto"/>
        <w:right w:val="none" w:sz="0" w:space="0" w:color="auto"/>
      </w:divBdr>
    </w:div>
    <w:div w:id="113671786">
      <w:bodyDiv w:val="1"/>
      <w:marLeft w:val="0"/>
      <w:marRight w:val="0"/>
      <w:marTop w:val="0"/>
      <w:marBottom w:val="0"/>
      <w:divBdr>
        <w:top w:val="none" w:sz="0" w:space="0" w:color="auto"/>
        <w:left w:val="none" w:sz="0" w:space="0" w:color="auto"/>
        <w:bottom w:val="none" w:sz="0" w:space="0" w:color="auto"/>
        <w:right w:val="none" w:sz="0" w:space="0" w:color="auto"/>
      </w:divBdr>
    </w:div>
    <w:div w:id="151068509">
      <w:bodyDiv w:val="1"/>
      <w:marLeft w:val="0"/>
      <w:marRight w:val="0"/>
      <w:marTop w:val="0"/>
      <w:marBottom w:val="0"/>
      <w:divBdr>
        <w:top w:val="none" w:sz="0" w:space="0" w:color="auto"/>
        <w:left w:val="none" w:sz="0" w:space="0" w:color="auto"/>
        <w:bottom w:val="none" w:sz="0" w:space="0" w:color="auto"/>
        <w:right w:val="none" w:sz="0" w:space="0" w:color="auto"/>
      </w:divBdr>
    </w:div>
    <w:div w:id="363679362">
      <w:bodyDiv w:val="1"/>
      <w:marLeft w:val="0"/>
      <w:marRight w:val="0"/>
      <w:marTop w:val="0"/>
      <w:marBottom w:val="0"/>
      <w:divBdr>
        <w:top w:val="none" w:sz="0" w:space="0" w:color="auto"/>
        <w:left w:val="none" w:sz="0" w:space="0" w:color="auto"/>
        <w:bottom w:val="none" w:sz="0" w:space="0" w:color="auto"/>
        <w:right w:val="none" w:sz="0" w:space="0" w:color="auto"/>
      </w:divBdr>
    </w:div>
    <w:div w:id="496771699">
      <w:bodyDiv w:val="1"/>
      <w:marLeft w:val="0"/>
      <w:marRight w:val="0"/>
      <w:marTop w:val="0"/>
      <w:marBottom w:val="0"/>
      <w:divBdr>
        <w:top w:val="none" w:sz="0" w:space="0" w:color="auto"/>
        <w:left w:val="none" w:sz="0" w:space="0" w:color="auto"/>
        <w:bottom w:val="none" w:sz="0" w:space="0" w:color="auto"/>
        <w:right w:val="none" w:sz="0" w:space="0" w:color="auto"/>
      </w:divBdr>
    </w:div>
    <w:div w:id="610940698">
      <w:bodyDiv w:val="1"/>
      <w:marLeft w:val="0"/>
      <w:marRight w:val="0"/>
      <w:marTop w:val="0"/>
      <w:marBottom w:val="0"/>
      <w:divBdr>
        <w:top w:val="none" w:sz="0" w:space="0" w:color="auto"/>
        <w:left w:val="none" w:sz="0" w:space="0" w:color="auto"/>
        <w:bottom w:val="none" w:sz="0" w:space="0" w:color="auto"/>
        <w:right w:val="none" w:sz="0" w:space="0" w:color="auto"/>
      </w:divBdr>
    </w:div>
    <w:div w:id="653686841">
      <w:bodyDiv w:val="1"/>
      <w:marLeft w:val="0"/>
      <w:marRight w:val="0"/>
      <w:marTop w:val="0"/>
      <w:marBottom w:val="0"/>
      <w:divBdr>
        <w:top w:val="none" w:sz="0" w:space="0" w:color="auto"/>
        <w:left w:val="none" w:sz="0" w:space="0" w:color="auto"/>
        <w:bottom w:val="none" w:sz="0" w:space="0" w:color="auto"/>
        <w:right w:val="none" w:sz="0" w:space="0" w:color="auto"/>
      </w:divBdr>
    </w:div>
    <w:div w:id="749421732">
      <w:bodyDiv w:val="1"/>
      <w:marLeft w:val="0"/>
      <w:marRight w:val="0"/>
      <w:marTop w:val="0"/>
      <w:marBottom w:val="0"/>
      <w:divBdr>
        <w:top w:val="none" w:sz="0" w:space="0" w:color="auto"/>
        <w:left w:val="none" w:sz="0" w:space="0" w:color="auto"/>
        <w:bottom w:val="none" w:sz="0" w:space="0" w:color="auto"/>
        <w:right w:val="none" w:sz="0" w:space="0" w:color="auto"/>
      </w:divBdr>
    </w:div>
    <w:div w:id="906912596">
      <w:bodyDiv w:val="1"/>
      <w:marLeft w:val="0"/>
      <w:marRight w:val="0"/>
      <w:marTop w:val="0"/>
      <w:marBottom w:val="0"/>
      <w:divBdr>
        <w:top w:val="none" w:sz="0" w:space="0" w:color="auto"/>
        <w:left w:val="none" w:sz="0" w:space="0" w:color="auto"/>
        <w:bottom w:val="none" w:sz="0" w:space="0" w:color="auto"/>
        <w:right w:val="none" w:sz="0" w:space="0" w:color="auto"/>
      </w:divBdr>
    </w:div>
    <w:div w:id="990403156">
      <w:bodyDiv w:val="1"/>
      <w:marLeft w:val="0"/>
      <w:marRight w:val="0"/>
      <w:marTop w:val="0"/>
      <w:marBottom w:val="0"/>
      <w:divBdr>
        <w:top w:val="none" w:sz="0" w:space="0" w:color="auto"/>
        <w:left w:val="none" w:sz="0" w:space="0" w:color="auto"/>
        <w:bottom w:val="none" w:sz="0" w:space="0" w:color="auto"/>
        <w:right w:val="none" w:sz="0" w:space="0" w:color="auto"/>
      </w:divBdr>
    </w:div>
    <w:div w:id="1188562023">
      <w:bodyDiv w:val="1"/>
      <w:marLeft w:val="0"/>
      <w:marRight w:val="0"/>
      <w:marTop w:val="0"/>
      <w:marBottom w:val="0"/>
      <w:divBdr>
        <w:top w:val="none" w:sz="0" w:space="0" w:color="auto"/>
        <w:left w:val="none" w:sz="0" w:space="0" w:color="auto"/>
        <w:bottom w:val="none" w:sz="0" w:space="0" w:color="auto"/>
        <w:right w:val="none" w:sz="0" w:space="0" w:color="auto"/>
      </w:divBdr>
    </w:div>
    <w:div w:id="1231965274">
      <w:bodyDiv w:val="1"/>
      <w:marLeft w:val="0"/>
      <w:marRight w:val="0"/>
      <w:marTop w:val="0"/>
      <w:marBottom w:val="0"/>
      <w:divBdr>
        <w:top w:val="none" w:sz="0" w:space="0" w:color="auto"/>
        <w:left w:val="none" w:sz="0" w:space="0" w:color="auto"/>
        <w:bottom w:val="none" w:sz="0" w:space="0" w:color="auto"/>
        <w:right w:val="none" w:sz="0" w:space="0" w:color="auto"/>
      </w:divBdr>
    </w:div>
    <w:div w:id="1854605278">
      <w:bodyDiv w:val="1"/>
      <w:marLeft w:val="0"/>
      <w:marRight w:val="0"/>
      <w:marTop w:val="0"/>
      <w:marBottom w:val="0"/>
      <w:divBdr>
        <w:top w:val="none" w:sz="0" w:space="0" w:color="auto"/>
        <w:left w:val="none" w:sz="0" w:space="0" w:color="auto"/>
        <w:bottom w:val="none" w:sz="0" w:space="0" w:color="auto"/>
        <w:right w:val="none" w:sz="0" w:space="0" w:color="auto"/>
      </w:divBdr>
    </w:div>
    <w:div w:id="187545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4.xlsx"/><Relationship Id="rId26" Type="http://schemas.openxmlformats.org/officeDocument/2006/relationships/image" Target="media/image10.emf"/><Relationship Id="rId39" Type="http://schemas.openxmlformats.org/officeDocument/2006/relationships/package" Target="embeddings/Microsoft_Excel_Worksheet12.xlsx"/><Relationship Id="rId21" Type="http://schemas.openxmlformats.org/officeDocument/2006/relationships/image" Target="media/image8.emf"/><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16.xlsx"/><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image" Target="media/image6.emf"/><Relationship Id="rId25" Type="http://schemas.openxmlformats.org/officeDocument/2006/relationships/comments" Target="comments.xml"/><Relationship Id="rId33" Type="http://schemas.openxmlformats.org/officeDocument/2006/relationships/oleObject" Target="embeddings/Microsoft_Excel_97-2003_Worksheet2.xls"/><Relationship Id="rId38" Type="http://schemas.openxmlformats.org/officeDocument/2006/relationships/image" Target="media/image16.emf"/><Relationship Id="rId46"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package" Target="embeddings/Microsoft_Excel_Worksheet3.xlsx"/><Relationship Id="rId20" Type="http://schemas.openxmlformats.org/officeDocument/2006/relationships/package" Target="embeddings/Microsoft_Excel_Worksheet5.xlsx"/><Relationship Id="rId29" Type="http://schemas.openxmlformats.org/officeDocument/2006/relationships/package" Target="embeddings/Microsoft_Excel_Worksheet8.xlsx"/><Relationship Id="rId41" Type="http://schemas.openxmlformats.org/officeDocument/2006/relationships/package" Target="embeddings/Microsoft_Excel_Worksheet13.xlsx"/><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embeddings/Microsoft_Excel_97-2003_Worksheet1.xls"/><Relationship Id="rId32" Type="http://schemas.openxmlformats.org/officeDocument/2006/relationships/image" Target="media/image13.emf"/><Relationship Id="rId37" Type="http://schemas.openxmlformats.org/officeDocument/2006/relationships/package" Target="embeddings/Microsoft_Excel_Worksheet11.xlsx"/><Relationship Id="rId40" Type="http://schemas.openxmlformats.org/officeDocument/2006/relationships/image" Target="media/image17.emf"/><Relationship Id="rId45" Type="http://schemas.openxmlformats.org/officeDocument/2006/relationships/package" Target="embeddings/Microsoft_Excel_Worksheet15.xlsx"/><Relationship Id="rId53"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17.xlsx"/><Relationship Id="rId57" Type="http://schemas.microsoft.com/office/2011/relationships/commentsExtended" Target="commentsExtended.xml"/><Relationship Id="rId10" Type="http://schemas.openxmlformats.org/officeDocument/2006/relationships/package" Target="embeddings/Microsoft_Excel_Worksheet1.xlsx"/><Relationship Id="rId19" Type="http://schemas.openxmlformats.org/officeDocument/2006/relationships/image" Target="media/image7.emf"/><Relationship Id="rId31" Type="http://schemas.openxmlformats.org/officeDocument/2006/relationships/package" Target="embeddings/Microsoft_Excel_Worksheet9.xlsx"/><Relationship Id="rId44" Type="http://schemas.openxmlformats.org/officeDocument/2006/relationships/image" Target="media/image19.emf"/><Relationship Id="rId52"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package" Target="embeddings/Microsoft_Excel_Worksheet6.xlsx"/><Relationship Id="rId27" Type="http://schemas.openxmlformats.org/officeDocument/2006/relationships/package" Target="embeddings/Microsoft_Excel_Worksheet7.xlsx"/><Relationship Id="rId30" Type="http://schemas.openxmlformats.org/officeDocument/2006/relationships/image" Target="media/image12.emf"/><Relationship Id="rId35" Type="http://schemas.openxmlformats.org/officeDocument/2006/relationships/package" Target="embeddings/Microsoft_Excel_Worksheet10.xlsx"/><Relationship Id="rId43" Type="http://schemas.openxmlformats.org/officeDocument/2006/relationships/package" Target="embeddings/Microsoft_Excel_Worksheet14.xlsx"/><Relationship Id="rId48" Type="http://schemas.openxmlformats.org/officeDocument/2006/relationships/image" Target="media/image21.emf"/><Relationship Id="rId56" Type="http://schemas.microsoft.com/office/2011/relationships/people" Target="people.xml"/><Relationship Id="rId8" Type="http://schemas.openxmlformats.org/officeDocument/2006/relationships/endnotes" Target="endnotes.xml"/><Relationship Id="rId51"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69D62-BE4E-45F4-A129-FD171157B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4051</Words>
  <Characters>23094</Characters>
  <Application>Microsoft Office Word</Application>
  <DocSecurity>0</DocSecurity>
  <Lines>192</Lines>
  <Paragraphs>54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Všeobecné údaje</vt:lpstr>
      <vt:lpstr>Všeobecné údaje</vt:lpstr>
    </vt:vector>
  </TitlesOfParts>
  <Company>KPMG</Company>
  <LinksUpToDate>false</LinksUpToDate>
  <CharactersWithSpaces>27091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Ignác, Mária</cp:lastModifiedBy>
  <cp:revision>2</cp:revision>
  <cp:lastPrinted>2016-03-06T11:36:00Z</cp:lastPrinted>
  <dcterms:created xsi:type="dcterms:W3CDTF">2018-04-23T05:26:00Z</dcterms:created>
  <dcterms:modified xsi:type="dcterms:W3CDTF">2018-04-23T05:26:00Z</dcterms:modified>
</cp:coreProperties>
</file>