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FE80FAF" w14:textId="3711B0B3" w:rsidR="00C77E52" w:rsidRDefault="00C77E52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663835">
        <w:rPr>
          <w:rFonts w:ascii="Arial" w:hAnsi="Arial" w:cs="Arial"/>
          <w:lang w:val="sk-SK"/>
        </w:rPr>
        <w:t>Popis spoločnosti</w:t>
      </w:r>
      <w:bookmarkEnd w:id="0"/>
      <w:bookmarkEnd w:id="1"/>
    </w:p>
    <w:p w14:paraId="3CB4996C" w14:textId="5A7EFBB3" w:rsidR="006E56E6" w:rsidRPr="006E56E6" w:rsidRDefault="006E56E6" w:rsidP="006E56E6">
      <w:pPr>
        <w:keepNext w:val="0"/>
        <w:rPr>
          <w:rFonts w:ascii="Arial" w:hAnsi="Arial" w:cs="Arial"/>
        </w:rPr>
      </w:pPr>
      <w:r>
        <w:rPr>
          <w:rFonts w:ascii="Arial" w:hAnsi="Arial" w:cs="Arial"/>
          <w:lang w:val="sk-SK"/>
        </w:rPr>
        <w:t xml:space="preserve">Z dovodu nevykonavania ziadnej aktivity, spolocnost </w:t>
      </w:r>
      <w:r>
        <w:rPr>
          <w:rFonts w:ascii="Arial" w:hAnsi="Arial" w:cs="Arial"/>
          <w:lang w:val="sk-SK"/>
        </w:rPr>
        <w:t>s</w:t>
      </w:r>
      <w:r>
        <w:rPr>
          <w:rFonts w:ascii="Arial" w:hAnsi="Arial" w:cs="Arial"/>
          <w:lang w:val="sk-SK"/>
        </w:rPr>
        <w:t>a rozhodla k 30.11.2014 vstupit do likvidacie. Likvidatorom spolocnosti je jediny spolocnik spolocnosti Ing.Dusan Strbka.</w:t>
      </w:r>
    </w:p>
    <w:p w14:paraId="72D1FAF4" w14:textId="77777777" w:rsidR="00262D9C" w:rsidRPr="00663835" w:rsidDel="007B421C" w:rsidRDefault="00262D9C">
      <w:pPr>
        <w:keepNext w:val="0"/>
        <w:spacing w:after="0"/>
        <w:jc w:val="left"/>
        <w:rPr>
          <w:del w:id="2" w:author="Tomas Hores" w:date="2016-04-12T15:39:00Z"/>
          <w:rFonts w:ascii="Arial (W1)" w:hAnsi="Arial (W1)" w:cs="Arial"/>
          <w:highlight w:val="yellow"/>
          <w:lang w:val="sk-SK"/>
        </w:rPr>
      </w:pPr>
    </w:p>
    <w:p w14:paraId="7C9562FD" w14:textId="77777777" w:rsidR="00C77E52" w:rsidRPr="00663835" w:rsidRDefault="00C77E52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3" w:name="_Toc474124190"/>
      <w:bookmarkStart w:id="4" w:name="_Toc474124302"/>
      <w:r w:rsidRPr="00663835">
        <w:rPr>
          <w:rFonts w:ascii="Arial" w:hAnsi="Arial" w:cs="Arial"/>
          <w:lang w:val="sk-SK"/>
        </w:rPr>
        <w:t>ZákladnÉ východiskÁ prE ZostavenIE účTOVNEJ závIErky</w:t>
      </w:r>
      <w:bookmarkEnd w:id="3"/>
      <w:bookmarkEnd w:id="4"/>
    </w:p>
    <w:p w14:paraId="0A0389F6" w14:textId="40682BA6" w:rsidR="00C77E52" w:rsidRPr="00663835" w:rsidRDefault="00C77E52" w:rsidP="00E0211F">
      <w:pPr>
        <w:keepNext w:val="0"/>
        <w:rPr>
          <w:rFonts w:ascii="Arial" w:hAnsi="Arial" w:cs="Arial"/>
          <w:lang w:val="sk-SK"/>
        </w:rPr>
      </w:pPr>
      <w:r w:rsidRPr="00663835">
        <w:rPr>
          <w:rFonts w:ascii="Arial" w:hAnsi="Arial" w:cs="Arial"/>
          <w:lang w:val="sk-SK"/>
        </w:rPr>
        <w:t>Účtovná závierka bola zostavená podľa Zákona č. 431/2002 Z.z. o účtovníctve ako účtovná závierka</w:t>
      </w:r>
      <w:r w:rsidR="008F3252">
        <w:rPr>
          <w:rFonts w:ascii="Arial" w:hAnsi="Arial" w:cs="Arial"/>
          <w:lang w:val="sk-SK"/>
        </w:rPr>
        <w:t xml:space="preserve"> </w:t>
      </w:r>
      <w:r w:rsidR="008F3252" w:rsidRPr="00663835">
        <w:rPr>
          <w:rFonts w:ascii="Arial" w:hAnsi="Arial" w:cs="Arial"/>
          <w:lang w:val="sk-SK"/>
        </w:rPr>
        <w:t>k 31. decembru 201</w:t>
      </w:r>
      <w:r w:rsidR="008F3252">
        <w:rPr>
          <w:rFonts w:ascii="Arial" w:hAnsi="Arial" w:cs="Arial"/>
          <w:lang w:val="sk-SK"/>
        </w:rPr>
        <w:t>7</w:t>
      </w:r>
      <w:r w:rsidRPr="00663835">
        <w:rPr>
          <w:rFonts w:ascii="Arial" w:hAnsi="Arial" w:cs="Arial"/>
          <w:lang w:val="sk-SK"/>
        </w:rPr>
        <w:t xml:space="preserve">. </w:t>
      </w:r>
    </w:p>
    <w:p w14:paraId="44D05432" w14:textId="51397207" w:rsidR="00C77E52" w:rsidRPr="00663835" w:rsidRDefault="006E56E6" w:rsidP="00E0211F">
      <w:pPr>
        <w:keepNext w:val="0"/>
        <w:rPr>
          <w:rFonts w:ascii="Arial (W1)" w:hAnsi="Arial (W1)" w:cs="Arial"/>
          <w:lang w:val="sk-SK"/>
        </w:rPr>
      </w:pPr>
      <w:r w:rsidRPr="00663835">
        <w:rPr>
          <w:rFonts w:ascii="Arial" w:hAnsi="Arial" w:cs="Arial"/>
          <w:lang w:val="sk-SK"/>
        </w:rPr>
        <w:t xml:space="preserve">Účtovná závierka spoločnosti </w:t>
      </w:r>
      <w:r>
        <w:rPr>
          <w:rFonts w:ascii="Arial" w:hAnsi="Arial" w:cs="Arial"/>
          <w:lang w:val="sk-SK"/>
        </w:rPr>
        <w:t xml:space="preserve">a danove priznanie bolo </w:t>
      </w:r>
      <w:r w:rsidR="00ED0645">
        <w:rPr>
          <w:rFonts w:ascii="Arial" w:hAnsi="Arial" w:cs="Arial"/>
          <w:lang w:val="sk-SK"/>
        </w:rPr>
        <w:t xml:space="preserve">povodne </w:t>
      </w:r>
      <w:r>
        <w:rPr>
          <w:rFonts w:ascii="Arial" w:hAnsi="Arial" w:cs="Arial"/>
          <w:lang w:val="sk-SK"/>
        </w:rPr>
        <w:t>pisomne podan</w:t>
      </w:r>
      <w:r w:rsidR="00ED0645">
        <w:rPr>
          <w:rFonts w:ascii="Arial" w:hAnsi="Arial" w:cs="Arial"/>
          <w:lang w:val="sk-SK"/>
        </w:rPr>
        <w:t>e</w:t>
      </w:r>
      <w:r>
        <w:rPr>
          <w:rFonts w:ascii="Arial" w:hAnsi="Arial" w:cs="Arial"/>
          <w:lang w:val="sk-SK"/>
        </w:rPr>
        <w:t xml:space="preserve"> na Danovy urad Piestany ku dnu </w:t>
      </w:r>
      <w:r w:rsidR="00ED0645">
        <w:rPr>
          <w:rFonts w:ascii="Arial" w:hAnsi="Arial" w:cs="Arial"/>
          <w:lang w:val="sk-SK"/>
        </w:rPr>
        <w:t xml:space="preserve">vyrocia </w:t>
      </w:r>
      <w:r>
        <w:rPr>
          <w:rFonts w:ascii="Arial" w:hAnsi="Arial" w:cs="Arial"/>
          <w:lang w:val="sk-SK"/>
        </w:rPr>
        <w:t xml:space="preserve">likvidacie, tj. 30.11.2017. </w:t>
      </w:r>
      <w:r w:rsidR="00ED0645">
        <w:rPr>
          <w:rFonts w:ascii="Arial" w:hAnsi="Arial" w:cs="Arial"/>
          <w:lang w:val="sk-SK"/>
        </w:rPr>
        <w:t xml:space="preserve">Pracovnicka Danoveho uradu ma vsak </w:t>
      </w:r>
      <w:r w:rsidR="008F3252">
        <w:rPr>
          <w:rFonts w:ascii="Arial" w:hAnsi="Arial" w:cs="Arial"/>
          <w:lang w:val="sk-SK"/>
        </w:rPr>
        <w:t>koncom marca 2018</w:t>
      </w:r>
      <w:r w:rsidR="008F3252">
        <w:rPr>
          <w:rFonts w:ascii="Arial" w:hAnsi="Arial" w:cs="Arial"/>
          <w:lang w:val="sk-SK"/>
        </w:rPr>
        <w:t xml:space="preserve"> telefonicky </w:t>
      </w:r>
      <w:r w:rsidR="00ED0645">
        <w:rPr>
          <w:rFonts w:ascii="Arial" w:hAnsi="Arial" w:cs="Arial"/>
          <w:lang w:val="sk-SK"/>
        </w:rPr>
        <w:t xml:space="preserve">vyzvala podat danove priznanie znovu elektronicky, kedy som este nemal vybaveny </w:t>
      </w:r>
      <w:bookmarkStart w:id="5" w:name="_GoBack"/>
      <w:bookmarkEnd w:id="5"/>
      <w:r w:rsidR="00ED0645">
        <w:rPr>
          <w:rFonts w:ascii="Arial" w:hAnsi="Arial" w:cs="Arial"/>
          <w:lang w:val="sk-SK"/>
        </w:rPr>
        <w:t>el.podpis a obciansky preukaz. Preto ho podavam druhy krat az teraz.</w:t>
      </w:r>
    </w:p>
    <w:p w14:paraId="073AD3FD" w14:textId="77777777" w:rsidR="00C77E52" w:rsidRPr="00663835" w:rsidRDefault="00C77E52" w:rsidP="00E0211F">
      <w:pPr>
        <w:pStyle w:val="Heading1"/>
        <w:keepNext w:val="0"/>
        <w:rPr>
          <w:rFonts w:ascii="Arial" w:hAnsi="Arial" w:cs="Arial"/>
          <w:lang w:val="sk-SK"/>
        </w:rPr>
      </w:pPr>
      <w:r w:rsidRPr="00663835">
        <w:rPr>
          <w:rFonts w:ascii="Arial" w:hAnsi="Arial" w:cs="Arial"/>
          <w:lang w:val="sk-SK"/>
        </w:rPr>
        <w:t>VŠEOBECNÉ účTOVNÉ zásady A METÓDY</w:t>
      </w:r>
    </w:p>
    <w:p w14:paraId="76E351DF" w14:textId="72C0BD79" w:rsidR="00C77E52" w:rsidRPr="00663835" w:rsidRDefault="00C77E52" w:rsidP="00E0211F">
      <w:pPr>
        <w:keepNext w:val="0"/>
        <w:rPr>
          <w:rFonts w:ascii="Arial" w:hAnsi="Arial" w:cs="Arial"/>
          <w:lang w:val="sk-SK"/>
        </w:rPr>
      </w:pPr>
      <w:r w:rsidRPr="00663835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6F5D72">
        <w:rPr>
          <w:rFonts w:ascii="Arial" w:hAnsi="Arial" w:cs="Arial"/>
          <w:lang w:val="sk-SK"/>
        </w:rPr>
        <w:t xml:space="preserve">7 </w:t>
      </w:r>
      <w:r w:rsidR="00440780">
        <w:rPr>
          <w:rFonts w:ascii="Arial" w:hAnsi="Arial" w:cs="Arial"/>
          <w:lang w:val="sk-SK"/>
        </w:rPr>
        <w:t xml:space="preserve">a 2016 </w:t>
      </w:r>
      <w:r w:rsidRPr="00663835">
        <w:rPr>
          <w:rFonts w:ascii="Arial" w:hAnsi="Arial" w:cs="Arial"/>
          <w:lang w:val="sk-SK"/>
        </w:rPr>
        <w:t xml:space="preserve">sú nasledovné: </w:t>
      </w:r>
    </w:p>
    <w:p w14:paraId="09C8C45D" w14:textId="77777777" w:rsidR="00C77E52" w:rsidRPr="00663835" w:rsidRDefault="00C77E52" w:rsidP="006C7F73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663835">
        <w:rPr>
          <w:rFonts w:ascii="Arial" w:hAnsi="Arial" w:cs="Arial"/>
          <w:lang w:val="sk-SK"/>
        </w:rPr>
        <w:t>Dlhodobý nehmotný majetok</w:t>
      </w:r>
    </w:p>
    <w:p w14:paraId="7621CA12" w14:textId="77777777" w:rsidR="00C77E52" w:rsidRPr="00663835" w:rsidRDefault="00C77E52" w:rsidP="00E0211F">
      <w:pPr>
        <w:keepNext w:val="0"/>
        <w:rPr>
          <w:rFonts w:ascii="Arial (W1)" w:hAnsi="Arial (W1)" w:cs="Arial"/>
          <w:lang w:val="sk-SK"/>
        </w:rPr>
      </w:pPr>
      <w:r w:rsidRPr="00663835">
        <w:rPr>
          <w:rFonts w:ascii="Arial (W1)" w:hAnsi="Arial (W1)" w:cs="Arial"/>
          <w:lang w:val="sk-SK"/>
        </w:rPr>
        <w:t>Spoločnosť v danom roku nenakupovala ani neodpisovala dlhodobý nehmotný majetok.</w:t>
      </w:r>
    </w:p>
    <w:p w14:paraId="2BE73AE0" w14:textId="4D8C33A0" w:rsidR="00C77E52" w:rsidRPr="00440780" w:rsidRDefault="00440780" w:rsidP="00E0211F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>
        <w:rPr>
          <w:rFonts w:ascii="Arial" w:hAnsi="Arial" w:cs="Arial"/>
          <w:lang w:val="sk-SK"/>
        </w:rPr>
        <w:t>Financn</w:t>
      </w:r>
      <w:r w:rsidR="00C77E52" w:rsidRPr="00663835">
        <w:rPr>
          <w:rFonts w:ascii="Arial" w:hAnsi="Arial" w:cs="Arial"/>
          <w:lang w:val="sk-SK"/>
        </w:rPr>
        <w:t>ý majetok</w:t>
      </w:r>
      <w:bookmarkEnd w:id="6"/>
      <w:bookmarkEnd w:id="7"/>
    </w:p>
    <w:p w14:paraId="623B9338" w14:textId="4259143E" w:rsidR="00C77E52" w:rsidRPr="006E56E6" w:rsidRDefault="00C77E52" w:rsidP="006E56E6">
      <w:pPr>
        <w:keepNext w:val="0"/>
        <w:rPr>
          <w:rFonts w:ascii="Arial" w:hAnsi="Arial" w:cs="Arial"/>
          <w:lang w:val="sk-SK"/>
        </w:rPr>
      </w:pPr>
      <w:r w:rsidRPr="00663835">
        <w:rPr>
          <w:rFonts w:ascii="Arial" w:hAnsi="Arial" w:cs="Arial"/>
          <w:lang w:val="sk-SK"/>
        </w:rPr>
        <w:t xml:space="preserve">Spoločnosť </w:t>
      </w:r>
      <w:r w:rsidR="00440780">
        <w:rPr>
          <w:rFonts w:ascii="Arial" w:hAnsi="Arial" w:cs="Arial"/>
          <w:lang w:val="sk-SK"/>
        </w:rPr>
        <w:t>nema kratkodob</w:t>
      </w:r>
      <w:r w:rsidRPr="00663835">
        <w:rPr>
          <w:rFonts w:ascii="Arial" w:hAnsi="Arial" w:cs="Arial"/>
          <w:lang w:val="sk-SK"/>
        </w:rPr>
        <w:t xml:space="preserve">ý </w:t>
      </w:r>
      <w:r w:rsidR="00440780">
        <w:rPr>
          <w:rFonts w:ascii="Arial" w:hAnsi="Arial" w:cs="Arial"/>
          <w:lang w:val="sk-SK"/>
        </w:rPr>
        <w:t xml:space="preserve">financny majetok. </w:t>
      </w:r>
    </w:p>
    <w:p w14:paraId="228BB0A6" w14:textId="77777777" w:rsidR="00591538" w:rsidRPr="00663835" w:rsidDel="00066A49" w:rsidRDefault="00591538" w:rsidP="00591538">
      <w:pPr>
        <w:rPr>
          <w:del w:id="8" w:author="maria stavova" w:date="2016-04-05T06:04:00Z"/>
          <w:lang w:val="sk-SK"/>
        </w:rPr>
      </w:pPr>
    </w:p>
    <w:p w14:paraId="6E4D1C8A" w14:textId="336CEA97" w:rsidR="00C77E52" w:rsidRPr="00663835" w:rsidRDefault="00440780" w:rsidP="00E0211F">
      <w:pPr>
        <w:pStyle w:val="Heading2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</w:t>
      </w:r>
      <w:r w:rsidRPr="00663835">
        <w:rPr>
          <w:rFonts w:ascii="Arial" w:hAnsi="Arial" w:cs="Arial"/>
          <w:lang w:val="sk-SK"/>
        </w:rPr>
        <w:t>ohľadávky</w:t>
      </w:r>
    </w:p>
    <w:p w14:paraId="1F4CCA87" w14:textId="6D5EB8DB" w:rsidR="00C77E52" w:rsidRPr="00663835" w:rsidRDefault="00C77E52" w:rsidP="00E0211F">
      <w:pPr>
        <w:keepNext w:val="0"/>
        <w:rPr>
          <w:rFonts w:ascii="Arial" w:hAnsi="Arial" w:cs="Arial"/>
          <w:lang w:val="sk-SK"/>
        </w:rPr>
      </w:pPr>
      <w:r w:rsidRPr="00663835">
        <w:rPr>
          <w:rFonts w:ascii="Arial" w:hAnsi="Arial" w:cs="Arial"/>
          <w:lang w:val="sk-SK"/>
        </w:rPr>
        <w:t xml:space="preserve">Spoločnosť </w:t>
      </w:r>
      <w:r w:rsidR="00440780">
        <w:rPr>
          <w:rFonts w:ascii="Arial" w:hAnsi="Arial" w:cs="Arial"/>
          <w:lang w:val="sk-SK"/>
        </w:rPr>
        <w:t>nema pohladavky.</w:t>
      </w:r>
      <w:r w:rsidRPr="00663835">
        <w:rPr>
          <w:rFonts w:ascii="Arial" w:hAnsi="Arial" w:cs="Arial"/>
          <w:lang w:val="sk-SK"/>
        </w:rPr>
        <w:t xml:space="preserve">. </w:t>
      </w:r>
    </w:p>
    <w:p w14:paraId="5804195D" w14:textId="77777777" w:rsidR="00C77E52" w:rsidRPr="00663835" w:rsidRDefault="00C77E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663835">
        <w:rPr>
          <w:rFonts w:ascii="Arial" w:hAnsi="Arial" w:cs="Arial"/>
          <w:lang w:val="sk-SK"/>
        </w:rPr>
        <w:t xml:space="preserve">Záväzky </w:t>
      </w:r>
    </w:p>
    <w:p w14:paraId="304DDA0E" w14:textId="6CCF13B0" w:rsidR="00C77E52" w:rsidRPr="00663835" w:rsidRDefault="00440780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440780">
        <w:rPr>
          <w:rFonts w:ascii="Arial" w:hAnsi="Arial" w:cs="Arial"/>
          <w:b w:val="0"/>
          <w:lang w:val="sk-SK"/>
        </w:rPr>
        <w:t xml:space="preserve">Spoločnosť nema </w:t>
      </w:r>
      <w:r>
        <w:rPr>
          <w:rFonts w:ascii="Arial" w:hAnsi="Arial" w:cs="Arial"/>
          <w:b w:val="0"/>
          <w:lang w:val="sk-SK"/>
        </w:rPr>
        <w:t>ziadne d</w:t>
      </w:r>
      <w:r w:rsidR="00C77E52" w:rsidRPr="00663835">
        <w:rPr>
          <w:rFonts w:ascii="Arial" w:hAnsi="Arial" w:cs="Arial"/>
          <w:b w:val="0"/>
          <w:lang w:val="sk-SK"/>
        </w:rPr>
        <w:t xml:space="preserve">lhodobé </w:t>
      </w:r>
      <w:r>
        <w:rPr>
          <w:rFonts w:ascii="Arial" w:hAnsi="Arial" w:cs="Arial"/>
          <w:b w:val="0"/>
          <w:lang w:val="sk-SK"/>
        </w:rPr>
        <w:t>an</w:t>
      </w:r>
      <w:r w:rsidR="00C77E52" w:rsidRPr="00663835">
        <w:rPr>
          <w:rFonts w:ascii="Arial" w:hAnsi="Arial" w:cs="Arial"/>
          <w:b w:val="0"/>
          <w:lang w:val="sk-SK"/>
        </w:rPr>
        <w:t xml:space="preserve">i krátkodobé záväzky. </w:t>
      </w:r>
    </w:p>
    <w:p w14:paraId="7D7DFC85" w14:textId="2BDF6F24" w:rsidR="00C77E52" w:rsidRPr="00440780" w:rsidRDefault="00440780" w:rsidP="00E0211F">
      <w:pPr>
        <w:pStyle w:val="Heading2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Zakladn</w:t>
      </w:r>
      <w:r w:rsidR="00C77E52" w:rsidRPr="00663835">
        <w:rPr>
          <w:rFonts w:ascii="Arial" w:hAnsi="Arial" w:cs="Arial"/>
          <w:lang w:val="sk-SK"/>
        </w:rPr>
        <w:t>é imanie</w:t>
      </w:r>
    </w:p>
    <w:p w14:paraId="654D7C2A" w14:textId="77777777" w:rsidR="00C77E52" w:rsidRPr="00663835" w:rsidRDefault="00C77E52" w:rsidP="00E0211F">
      <w:pPr>
        <w:keepNext w:val="0"/>
        <w:rPr>
          <w:rFonts w:ascii="Arial" w:hAnsi="Arial" w:cs="Arial"/>
          <w:lang w:val="sk-SK"/>
        </w:rPr>
      </w:pPr>
      <w:r w:rsidRPr="00663835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663835">
        <w:rPr>
          <w:rFonts w:ascii="Arial (W1)" w:hAnsi="Arial (W1)" w:cs="Arial"/>
          <w:iCs/>
          <w:lang w:val="sk-SK"/>
        </w:rPr>
        <w:t>okresného</w:t>
      </w:r>
      <w:r w:rsidRPr="00663835">
        <w:rPr>
          <w:rFonts w:ascii="Arial" w:hAnsi="Arial" w:cs="Arial"/>
          <w:i/>
          <w:iCs/>
          <w:lang w:val="sk-SK"/>
        </w:rPr>
        <w:t xml:space="preserve"> s</w:t>
      </w:r>
      <w:r w:rsidRPr="00663835">
        <w:rPr>
          <w:rFonts w:ascii="Arial" w:hAnsi="Arial" w:cs="Arial"/>
          <w:lang w:val="sk-SK"/>
        </w:rPr>
        <w:t xml:space="preserve">údu. </w:t>
      </w:r>
    </w:p>
    <w:p w14:paraId="0F68E9C5" w14:textId="0007BE5D" w:rsidR="00C77E52" w:rsidRPr="00663835" w:rsidRDefault="00440780" w:rsidP="00E0211F">
      <w:pPr>
        <w:pStyle w:val="Heading2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</w:t>
      </w:r>
      <w:r w:rsidRPr="00663835">
        <w:rPr>
          <w:rFonts w:ascii="Arial" w:hAnsi="Arial" w:cs="Arial"/>
          <w:lang w:val="sk-SK"/>
        </w:rPr>
        <w:t>ý</w:t>
      </w:r>
      <w:r>
        <w:rPr>
          <w:rFonts w:ascii="Arial" w:hAnsi="Arial" w:cs="Arial"/>
          <w:lang w:val="sk-SK"/>
        </w:rPr>
        <w:t>nosy, naklady</w:t>
      </w:r>
    </w:p>
    <w:p w14:paraId="0337D58B" w14:textId="7477E80A" w:rsidR="00C77E52" w:rsidRPr="00663835" w:rsidRDefault="00440780" w:rsidP="00E0211F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440780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vyse 10 rokov nevykazuje ziadne aktivity, nema vynosy ani naklady. Je v likvidacii.</w:t>
      </w:r>
      <w:r w:rsidR="00C77E52" w:rsidRPr="00663835">
        <w:rPr>
          <w:rFonts w:ascii="Arial" w:hAnsi="Arial" w:cs="Arial"/>
          <w:lang w:val="sk-SK"/>
        </w:rPr>
        <w:t xml:space="preserve"> </w:t>
      </w:r>
    </w:p>
    <w:p w14:paraId="1B45E9FF" w14:textId="77777777" w:rsidR="00C77E52" w:rsidRPr="00663835" w:rsidRDefault="00C77E52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9" w:name="_Toc474124202"/>
      <w:bookmarkStart w:id="10" w:name="_Toc474124314"/>
      <w:r w:rsidRPr="00663835">
        <w:rPr>
          <w:rFonts w:ascii="Arial" w:hAnsi="Arial" w:cs="Arial"/>
          <w:lang w:val="sk-SK"/>
        </w:rPr>
        <w:t>Daň z príjm</w:t>
      </w:r>
      <w:bookmarkEnd w:id="9"/>
      <w:bookmarkEnd w:id="10"/>
      <w:r w:rsidRPr="00663835">
        <w:rPr>
          <w:rFonts w:ascii="Arial" w:hAnsi="Arial" w:cs="Arial"/>
          <w:lang w:val="sk-SK"/>
        </w:rPr>
        <w:t>u</w:t>
      </w:r>
    </w:p>
    <w:p w14:paraId="48FC21D5" w14:textId="700CB09C" w:rsidR="00C77E52" w:rsidRDefault="006E56E6" w:rsidP="00FA79F2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 dovodu nevykonavania ziadnej aktivity, spolocnost neplatila posledne roky dane z prijmu pravnicky osob a rozhodla sa k 30.11.2014 vstupit do likvidacie. Likvidatorom spolocnosti je jediny spolocnik spolocnosti Ing.Dusan Strbka.</w:t>
      </w:r>
    </w:p>
    <w:p w14:paraId="31E05632" w14:textId="77777777" w:rsidR="00FA79F2" w:rsidRPr="00663835" w:rsidRDefault="00FA79F2" w:rsidP="00FA79F2">
      <w:pPr>
        <w:keepNext w:val="0"/>
        <w:rPr>
          <w:rFonts w:ascii="Arial" w:hAnsi="Arial" w:cs="Arial"/>
        </w:rPr>
      </w:pPr>
    </w:p>
    <w:p w14:paraId="0BAAC3F2" w14:textId="1D079F45" w:rsidR="00C77E52" w:rsidRDefault="006E56E6" w:rsidP="00E0211F">
      <w:pPr>
        <w:pStyle w:val="odstavecbezcisla"/>
        <w:suppressAutoHyphens/>
        <w:ind w:left="0"/>
        <w:rPr>
          <w:rFonts w:ascii="Arial" w:hAnsi="Arial" w:cs="Arial"/>
        </w:rPr>
      </w:pPr>
      <w:r>
        <w:rPr>
          <w:rFonts w:ascii="Arial" w:hAnsi="Arial" w:cs="Arial"/>
        </w:rPr>
        <w:t>V Bratislave 3</w:t>
      </w:r>
      <w:r w:rsidR="008F3252">
        <w:rPr>
          <w:rFonts w:ascii="Arial" w:hAnsi="Arial" w:cs="Arial"/>
        </w:rPr>
        <w:t>1</w:t>
      </w:r>
      <w:r>
        <w:rPr>
          <w:rFonts w:ascii="Arial" w:hAnsi="Arial" w:cs="Arial"/>
        </w:rPr>
        <w:t>.1</w:t>
      </w:r>
      <w:r w:rsidR="008F3252">
        <w:rPr>
          <w:rFonts w:ascii="Arial" w:hAnsi="Arial" w:cs="Arial"/>
        </w:rPr>
        <w:t>2</w:t>
      </w:r>
      <w:r>
        <w:rPr>
          <w:rFonts w:ascii="Arial" w:hAnsi="Arial" w:cs="Arial"/>
        </w:rPr>
        <w:t>.2017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Dusan Strbka</w:t>
      </w:r>
    </w:p>
    <w:p w14:paraId="45B52B82" w14:textId="54D94888" w:rsidR="006E56E6" w:rsidRPr="00663835" w:rsidRDefault="006E56E6" w:rsidP="00E0211F">
      <w:pPr>
        <w:pStyle w:val="odstavecbezcisla"/>
        <w:suppressAutoHyphens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Likvidator spolocnosti STRBKA &amp; VAVRO v likvidacii.</w:t>
      </w:r>
    </w:p>
    <w:sectPr w:rsidR="006E56E6" w:rsidRPr="00663835" w:rsidSect="00DE4249">
      <w:headerReference w:type="even" r:id="rId8"/>
      <w:headerReference w:type="default" r:id="rId9"/>
      <w:footerReference w:type="default" r:id="rId10"/>
      <w:type w:val="nextColumn"/>
      <w:pgSz w:w="11907" w:h="16840" w:code="9"/>
      <w:pgMar w:top="2127" w:right="1134" w:bottom="1134" w:left="1701" w:header="113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77720" w14:textId="77777777" w:rsidR="00C94679" w:rsidRDefault="00C94679">
      <w:r>
        <w:separator/>
      </w:r>
    </w:p>
  </w:endnote>
  <w:endnote w:type="continuationSeparator" w:id="0">
    <w:p w14:paraId="7E6F135F" w14:textId="77777777" w:rsidR="00C94679" w:rsidRDefault="00C9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DC55B" w14:textId="77777777" w:rsidR="00440780" w:rsidRDefault="00440780" w:rsidP="00DD6F3E">
    <w:pPr>
      <w:pStyle w:val="Footer"/>
      <w:jc w:val="center"/>
    </w:pPr>
  </w:p>
  <w:p w14:paraId="3E68DC98" w14:textId="47B5AA8F" w:rsidR="00440780" w:rsidRDefault="00440780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8F3252">
      <w:rPr>
        <w:rFonts w:ascii="Arial" w:hAnsi="Arial" w:cs="Arial"/>
        <w:noProof/>
      </w:rPr>
      <w:t>2</w:t>
    </w:r>
    <w:r w:rsidRPr="00953379">
      <w:rPr>
        <w:rFonts w:ascii="Arial" w:hAnsi="Arial" w:cs="Arial"/>
      </w:rPr>
      <w:fldChar w:fldCharType="end"/>
    </w:r>
  </w:p>
  <w:p w14:paraId="57E39752" w14:textId="77777777" w:rsidR="00440780" w:rsidRDefault="00440780" w:rsidP="00DD6F3E">
    <w:pPr>
      <w:pStyle w:val="Footer"/>
      <w:jc w:val="center"/>
      <w:rPr>
        <w:rFonts w:ascii="Arial" w:hAnsi="Arial" w:cs="Arial"/>
      </w:rPr>
    </w:pPr>
  </w:p>
  <w:p w14:paraId="51311867" w14:textId="77777777" w:rsidR="00440780" w:rsidRDefault="00440780" w:rsidP="00DD6F3E">
    <w:pPr>
      <w:pStyle w:val="Footer"/>
      <w:jc w:val="center"/>
      <w:rPr>
        <w:rFonts w:ascii="Arial" w:hAnsi="Arial" w:cs="Arial"/>
      </w:rPr>
    </w:pPr>
  </w:p>
  <w:p w14:paraId="63820BAC" w14:textId="77777777" w:rsidR="00440780" w:rsidRPr="00953379" w:rsidRDefault="00440780" w:rsidP="00DD6F3E">
    <w:pPr>
      <w:pStyle w:val="Footer"/>
      <w:jc w:val="center"/>
      <w:rPr>
        <w:rFonts w:ascii="Arial" w:hAnsi="Arial" w:cs="Arial"/>
      </w:rPr>
    </w:pPr>
  </w:p>
  <w:p w14:paraId="0F06A0AD" w14:textId="77777777" w:rsidR="00440780" w:rsidRPr="00953379" w:rsidRDefault="00440780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66725" w14:textId="77777777" w:rsidR="00C94679" w:rsidRDefault="00C94679">
      <w:r>
        <w:separator/>
      </w:r>
    </w:p>
  </w:footnote>
  <w:footnote w:type="continuationSeparator" w:id="0">
    <w:p w14:paraId="6F82CF93" w14:textId="77777777" w:rsidR="00C94679" w:rsidRDefault="00C94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62085" w14:textId="77777777" w:rsidR="00440780" w:rsidRDefault="0044078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2CBFE" w14:textId="5865CF8B" w:rsidR="00440780" w:rsidRDefault="006E56E6" w:rsidP="007D423C">
    <w:pPr>
      <w:tabs>
        <w:tab w:val="left" w:pos="6910"/>
      </w:tabs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STVRBKA &amp; VAVRO</w:t>
    </w:r>
    <w:r w:rsidR="00440780">
      <w:rPr>
        <w:rFonts w:ascii="Arial" w:hAnsi="Arial" w:cs="Arial"/>
        <w:b/>
        <w:i/>
        <w:lang w:val="sk-SK"/>
      </w:rPr>
      <w:t xml:space="preserve"> s.r.o.</w:t>
    </w:r>
    <w:r>
      <w:rPr>
        <w:rFonts w:ascii="Arial" w:hAnsi="Arial" w:cs="Arial"/>
        <w:b/>
        <w:i/>
        <w:lang w:val="sk-SK"/>
      </w:rPr>
      <w:t xml:space="preserve"> v likvidacii</w:t>
    </w:r>
    <w:r w:rsidR="00440780">
      <w:rPr>
        <w:rFonts w:ascii="Arial" w:hAnsi="Arial" w:cs="Arial"/>
        <w:b/>
        <w:i/>
        <w:lang w:val="sk-SK"/>
      </w:rPr>
      <w:tab/>
    </w:r>
  </w:p>
  <w:p w14:paraId="4D389302" w14:textId="77777777" w:rsidR="00440780" w:rsidRPr="00435877" w:rsidRDefault="00440780" w:rsidP="00435877">
    <w:pPr>
      <w:spacing w:after="0"/>
      <w:rPr>
        <w:rFonts w:ascii="Arial" w:hAnsi="Arial" w:cs="Arial"/>
        <w:b/>
        <w:i/>
        <w:lang w:val="sk-SK"/>
      </w:rPr>
    </w:pPr>
  </w:p>
  <w:p w14:paraId="1FC63CFD" w14:textId="1F46EEAD" w:rsidR="00440780" w:rsidRPr="00E7199A" w:rsidRDefault="00440780" w:rsidP="00E7199A">
    <w:pPr>
      <w:pStyle w:val="lines"/>
    </w:pPr>
    <w:r w:rsidRPr="00E7199A">
      <w:t>Poznámky k účtovnej závierke k 31. decembru 201</w:t>
    </w:r>
    <w: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D290E06"/>
    <w:multiLevelType w:val="hybridMultilevel"/>
    <w:tmpl w:val="0E181132"/>
    <w:lvl w:ilvl="0" w:tplc="0874BA84">
      <w:start w:val="7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94AD6"/>
    <w:multiLevelType w:val="hybridMultilevel"/>
    <w:tmpl w:val="E8DCE338"/>
    <w:lvl w:ilvl="0" w:tplc="6A7CA86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42182"/>
    <w:multiLevelType w:val="hybridMultilevel"/>
    <w:tmpl w:val="6CAECFC6"/>
    <w:lvl w:ilvl="0" w:tplc="F8FC85DA">
      <w:start w:val="9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14918"/>
    <w:multiLevelType w:val="hybridMultilevel"/>
    <w:tmpl w:val="1DFA7C52"/>
    <w:lvl w:ilvl="0" w:tplc="39EECA28">
      <w:start w:val="8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7481E"/>
    <w:multiLevelType w:val="hybridMultilevel"/>
    <w:tmpl w:val="792E4910"/>
    <w:lvl w:ilvl="0" w:tplc="0AA2497C">
      <w:start w:val="12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34030"/>
    <w:multiLevelType w:val="hybridMultilevel"/>
    <w:tmpl w:val="E60CE184"/>
    <w:lvl w:ilvl="0" w:tplc="804A334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030EF"/>
    <w:multiLevelType w:val="hybridMultilevel"/>
    <w:tmpl w:val="501CD0C8"/>
    <w:lvl w:ilvl="0" w:tplc="1FDCA31E">
      <w:start w:val="7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44644"/>
    <w:multiLevelType w:val="hybridMultilevel"/>
    <w:tmpl w:val="68D679D2"/>
    <w:lvl w:ilvl="0" w:tplc="A260ABE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A1A54"/>
    <w:multiLevelType w:val="hybridMultilevel"/>
    <w:tmpl w:val="38DEFDC6"/>
    <w:lvl w:ilvl="0" w:tplc="5770DCA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3254"/>
    <w:multiLevelType w:val="hybridMultilevel"/>
    <w:tmpl w:val="BCBAD61C"/>
    <w:lvl w:ilvl="0" w:tplc="0AEA31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9E5E81"/>
    <w:multiLevelType w:val="hybridMultilevel"/>
    <w:tmpl w:val="11566504"/>
    <w:lvl w:ilvl="0" w:tplc="B69AB122">
      <w:start w:val="7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468B9"/>
    <w:multiLevelType w:val="hybridMultilevel"/>
    <w:tmpl w:val="70F4BC90"/>
    <w:lvl w:ilvl="0" w:tplc="618218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45C9A"/>
    <w:multiLevelType w:val="hybridMultilevel"/>
    <w:tmpl w:val="C0586ABE"/>
    <w:lvl w:ilvl="0" w:tplc="B4268E2C">
      <w:start w:val="8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7" w15:restartNumberingAfterBreak="0">
    <w:nsid w:val="2A02523B"/>
    <w:multiLevelType w:val="hybridMultilevel"/>
    <w:tmpl w:val="C45EF430"/>
    <w:lvl w:ilvl="0" w:tplc="DCF8A3A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446968"/>
    <w:multiLevelType w:val="hybridMultilevel"/>
    <w:tmpl w:val="EAF8EADA"/>
    <w:lvl w:ilvl="0" w:tplc="7578EB14">
      <w:start w:val="1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AF4F74"/>
    <w:multiLevelType w:val="hybridMultilevel"/>
    <w:tmpl w:val="69987BF0"/>
    <w:lvl w:ilvl="0" w:tplc="E1807B72">
      <w:start w:val="7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21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3487605A"/>
    <w:multiLevelType w:val="hybridMultilevel"/>
    <w:tmpl w:val="6BE0E73C"/>
    <w:lvl w:ilvl="0" w:tplc="38C0654C">
      <w:start w:val="7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886A5A"/>
    <w:multiLevelType w:val="hybridMultilevel"/>
    <w:tmpl w:val="8DBCF638"/>
    <w:lvl w:ilvl="0" w:tplc="21204D2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25" w15:restartNumberingAfterBreak="0">
    <w:nsid w:val="3C885F03"/>
    <w:multiLevelType w:val="hybridMultilevel"/>
    <w:tmpl w:val="A3683ED2"/>
    <w:lvl w:ilvl="0" w:tplc="A2DC3F6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8" w15:restartNumberingAfterBreak="0">
    <w:nsid w:val="459A625C"/>
    <w:multiLevelType w:val="hybridMultilevel"/>
    <w:tmpl w:val="A8206E26"/>
    <w:lvl w:ilvl="0" w:tplc="8A1E11A0">
      <w:start w:val="95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A553AB"/>
    <w:multiLevelType w:val="hybridMultilevel"/>
    <w:tmpl w:val="7D163DAE"/>
    <w:lvl w:ilvl="0" w:tplc="C3D8D470">
      <w:start w:val="7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7C5263"/>
    <w:multiLevelType w:val="hybridMultilevel"/>
    <w:tmpl w:val="37284E54"/>
    <w:lvl w:ilvl="0" w:tplc="6E7ABE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6B15BC"/>
    <w:multiLevelType w:val="hybridMultilevel"/>
    <w:tmpl w:val="718453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0CA7F28"/>
    <w:multiLevelType w:val="hybridMultilevel"/>
    <w:tmpl w:val="45E4A6D2"/>
    <w:lvl w:ilvl="0" w:tplc="85A4737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3D0736"/>
    <w:multiLevelType w:val="hybridMultilevel"/>
    <w:tmpl w:val="3B9C42BA"/>
    <w:lvl w:ilvl="0" w:tplc="7960D606">
      <w:start w:val="8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46920"/>
    <w:multiLevelType w:val="hybridMultilevel"/>
    <w:tmpl w:val="616AA04E"/>
    <w:lvl w:ilvl="0" w:tplc="9196B99E">
      <w:start w:val="8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882AC0"/>
    <w:multiLevelType w:val="hybridMultilevel"/>
    <w:tmpl w:val="07FE03C8"/>
    <w:lvl w:ilvl="0" w:tplc="08C4A0E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F25FB"/>
    <w:multiLevelType w:val="hybridMultilevel"/>
    <w:tmpl w:val="2624B73A"/>
    <w:lvl w:ilvl="0" w:tplc="B150E2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8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18D737A"/>
    <w:multiLevelType w:val="hybridMultilevel"/>
    <w:tmpl w:val="9982A5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8675085"/>
    <w:multiLevelType w:val="hybridMultilevel"/>
    <w:tmpl w:val="7DCA31A8"/>
    <w:lvl w:ilvl="0" w:tplc="91CCBCFA">
      <w:start w:val="7"/>
      <w:numFmt w:val="bullet"/>
      <w:lvlText w:val="-"/>
      <w:lvlJc w:val="left"/>
      <w:pPr>
        <w:ind w:left="1080" w:hanging="360"/>
      </w:pPr>
      <w:rPr>
        <w:rFonts w:ascii="Arial (W1)" w:eastAsia="Times New Roman" w:hAnsi="Arial (W1)" w:cs="Arial (W1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A62673C"/>
    <w:multiLevelType w:val="hybridMultilevel"/>
    <w:tmpl w:val="4B709178"/>
    <w:lvl w:ilvl="0" w:tplc="0AB2916C">
      <w:start w:val="7"/>
      <w:numFmt w:val="bullet"/>
      <w:lvlText w:val="-"/>
      <w:lvlJc w:val="left"/>
      <w:pPr>
        <w:ind w:left="408" w:hanging="360"/>
      </w:pPr>
      <w:rPr>
        <w:rFonts w:ascii="Arial (W1)" w:eastAsia="Times New Roman" w:hAnsi="Arial (W1)" w:cs="Arial (W1)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4" w15:restartNumberingAfterBreak="0">
    <w:nsid w:val="7BA36EBE"/>
    <w:multiLevelType w:val="hybridMultilevel"/>
    <w:tmpl w:val="1500E470"/>
    <w:lvl w:ilvl="0" w:tplc="72C8F1AC">
      <w:start w:val="8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4"/>
  </w:num>
  <w:num w:numId="2">
    <w:abstractNumId w:val="20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7"/>
  </w:num>
  <w:num w:numId="6">
    <w:abstractNumId w:val="24"/>
  </w:num>
  <w:num w:numId="7">
    <w:abstractNumId w:val="24"/>
  </w:num>
  <w:num w:numId="8">
    <w:abstractNumId w:val="26"/>
  </w:num>
  <w:num w:numId="9">
    <w:abstractNumId w:val="16"/>
  </w:num>
  <w:num w:numId="10">
    <w:abstractNumId w:val="39"/>
  </w:num>
  <w:num w:numId="11">
    <w:abstractNumId w:val="45"/>
  </w:num>
  <w:num w:numId="12">
    <w:abstractNumId w:val="5"/>
  </w:num>
  <w:num w:numId="13">
    <w:abstractNumId w:val="27"/>
  </w:num>
  <w:num w:numId="14">
    <w:abstractNumId w:val="27"/>
  </w:num>
  <w:num w:numId="15">
    <w:abstractNumId w:val="27"/>
  </w:num>
  <w:num w:numId="16">
    <w:abstractNumId w:val="38"/>
  </w:num>
  <w:num w:numId="17">
    <w:abstractNumId w:val="27"/>
  </w:num>
  <w:num w:numId="18">
    <w:abstractNumId w:val="20"/>
  </w:num>
  <w:num w:numId="19">
    <w:abstractNumId w:val="24"/>
  </w:num>
  <w:num w:numId="20">
    <w:abstractNumId w:val="24"/>
  </w:num>
  <w:num w:numId="21">
    <w:abstractNumId w:val="24"/>
  </w:num>
  <w:num w:numId="22">
    <w:abstractNumId w:val="21"/>
  </w:num>
  <w:num w:numId="23">
    <w:abstractNumId w:val="20"/>
  </w:num>
  <w:num w:numId="24">
    <w:abstractNumId w:val="20"/>
  </w:num>
  <w:num w:numId="25">
    <w:abstractNumId w:val="20"/>
  </w:num>
  <w:num w:numId="26">
    <w:abstractNumId w:val="42"/>
  </w:num>
  <w:num w:numId="27">
    <w:abstractNumId w:val="27"/>
  </w:num>
  <w:num w:numId="28">
    <w:abstractNumId w:val="24"/>
  </w:num>
  <w:num w:numId="29">
    <w:abstractNumId w:val="24"/>
  </w:num>
  <w:num w:numId="30">
    <w:abstractNumId w:val="24"/>
  </w:num>
  <w:num w:numId="31">
    <w:abstractNumId w:val="24"/>
  </w:num>
  <w:num w:numId="32">
    <w:abstractNumId w:val="0"/>
  </w:num>
  <w:num w:numId="33">
    <w:abstractNumId w:val="37"/>
  </w:num>
  <w:num w:numId="34">
    <w:abstractNumId w:val="12"/>
  </w:num>
  <w:num w:numId="35">
    <w:abstractNumId w:val="27"/>
  </w:num>
  <w:num w:numId="36">
    <w:abstractNumId w:val="31"/>
  </w:num>
  <w:num w:numId="37">
    <w:abstractNumId w:val="40"/>
  </w:num>
  <w:num w:numId="38">
    <w:abstractNumId w:val="17"/>
  </w:num>
  <w:num w:numId="39">
    <w:abstractNumId w:val="24"/>
  </w:num>
  <w:num w:numId="40">
    <w:abstractNumId w:val="18"/>
  </w:num>
  <w:num w:numId="41">
    <w:abstractNumId w:val="13"/>
  </w:num>
  <w:num w:numId="42">
    <w:abstractNumId w:val="8"/>
  </w:num>
  <w:num w:numId="43">
    <w:abstractNumId w:val="22"/>
  </w:num>
  <w:num w:numId="44">
    <w:abstractNumId w:val="7"/>
  </w:num>
  <w:num w:numId="45">
    <w:abstractNumId w:val="1"/>
  </w:num>
  <w:num w:numId="46">
    <w:abstractNumId w:val="41"/>
  </w:num>
  <w:num w:numId="47">
    <w:abstractNumId w:val="43"/>
  </w:num>
  <w:num w:numId="48">
    <w:abstractNumId w:val="19"/>
  </w:num>
  <w:num w:numId="49">
    <w:abstractNumId w:val="29"/>
  </w:num>
  <w:num w:numId="50">
    <w:abstractNumId w:val="35"/>
  </w:num>
  <w:num w:numId="51">
    <w:abstractNumId w:val="14"/>
  </w:num>
  <w:num w:numId="52">
    <w:abstractNumId w:val="32"/>
  </w:num>
  <w:num w:numId="53">
    <w:abstractNumId w:val="30"/>
  </w:num>
  <w:num w:numId="54">
    <w:abstractNumId w:val="9"/>
  </w:num>
  <w:num w:numId="55">
    <w:abstractNumId w:val="36"/>
  </w:num>
  <w:num w:numId="56">
    <w:abstractNumId w:val="10"/>
  </w:num>
  <w:num w:numId="57">
    <w:abstractNumId w:val="25"/>
  </w:num>
  <w:num w:numId="58">
    <w:abstractNumId w:val="23"/>
  </w:num>
  <w:num w:numId="59">
    <w:abstractNumId w:val="11"/>
  </w:num>
  <w:num w:numId="60">
    <w:abstractNumId w:val="2"/>
  </w:num>
  <w:num w:numId="61">
    <w:abstractNumId w:val="6"/>
  </w:num>
  <w:num w:numId="62">
    <w:abstractNumId w:val="28"/>
  </w:num>
  <w:num w:numId="63">
    <w:abstractNumId w:val="3"/>
  </w:num>
  <w:num w:numId="64">
    <w:abstractNumId w:val="44"/>
  </w:num>
  <w:num w:numId="65">
    <w:abstractNumId w:val="33"/>
  </w:num>
  <w:num w:numId="66">
    <w:abstractNumId w:val="15"/>
  </w:num>
  <w:num w:numId="67">
    <w:abstractNumId w:val="34"/>
  </w:num>
  <w:num w:numId="68">
    <w:abstractNumId w:val="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0455"/>
    <w:rsid w:val="00000EF7"/>
    <w:rsid w:val="0000109E"/>
    <w:rsid w:val="00001A25"/>
    <w:rsid w:val="0000251D"/>
    <w:rsid w:val="0000291E"/>
    <w:rsid w:val="000038F0"/>
    <w:rsid w:val="00003DBA"/>
    <w:rsid w:val="00004F4F"/>
    <w:rsid w:val="000056A2"/>
    <w:rsid w:val="000056F9"/>
    <w:rsid w:val="000058BC"/>
    <w:rsid w:val="00007336"/>
    <w:rsid w:val="000078C7"/>
    <w:rsid w:val="00007EB2"/>
    <w:rsid w:val="00010581"/>
    <w:rsid w:val="00011FE1"/>
    <w:rsid w:val="0001266A"/>
    <w:rsid w:val="00012744"/>
    <w:rsid w:val="00012F1A"/>
    <w:rsid w:val="00012F1D"/>
    <w:rsid w:val="0001484D"/>
    <w:rsid w:val="000148DE"/>
    <w:rsid w:val="00014BAD"/>
    <w:rsid w:val="00015031"/>
    <w:rsid w:val="00015D0B"/>
    <w:rsid w:val="00015D5B"/>
    <w:rsid w:val="000163E6"/>
    <w:rsid w:val="00017657"/>
    <w:rsid w:val="00020ACB"/>
    <w:rsid w:val="00020FEA"/>
    <w:rsid w:val="000210E3"/>
    <w:rsid w:val="00022BBC"/>
    <w:rsid w:val="00024A4C"/>
    <w:rsid w:val="00024AC8"/>
    <w:rsid w:val="00025583"/>
    <w:rsid w:val="00025FEE"/>
    <w:rsid w:val="0002764B"/>
    <w:rsid w:val="00027F90"/>
    <w:rsid w:val="000305B2"/>
    <w:rsid w:val="00030C34"/>
    <w:rsid w:val="000329DD"/>
    <w:rsid w:val="00032E5F"/>
    <w:rsid w:val="00033635"/>
    <w:rsid w:val="000338D1"/>
    <w:rsid w:val="00033B76"/>
    <w:rsid w:val="00033FD0"/>
    <w:rsid w:val="00034569"/>
    <w:rsid w:val="00035820"/>
    <w:rsid w:val="000361B1"/>
    <w:rsid w:val="00036FC0"/>
    <w:rsid w:val="00037164"/>
    <w:rsid w:val="00040F8F"/>
    <w:rsid w:val="00042576"/>
    <w:rsid w:val="000426F6"/>
    <w:rsid w:val="00042D34"/>
    <w:rsid w:val="0004338F"/>
    <w:rsid w:val="00043D29"/>
    <w:rsid w:val="00043DA4"/>
    <w:rsid w:val="00043E4E"/>
    <w:rsid w:val="00044284"/>
    <w:rsid w:val="00044355"/>
    <w:rsid w:val="000474ED"/>
    <w:rsid w:val="00052240"/>
    <w:rsid w:val="00052327"/>
    <w:rsid w:val="000528A3"/>
    <w:rsid w:val="00052A70"/>
    <w:rsid w:val="00054810"/>
    <w:rsid w:val="000549DD"/>
    <w:rsid w:val="0005746E"/>
    <w:rsid w:val="00057AF1"/>
    <w:rsid w:val="00060012"/>
    <w:rsid w:val="000615F0"/>
    <w:rsid w:val="000619B3"/>
    <w:rsid w:val="00062CD3"/>
    <w:rsid w:val="00063304"/>
    <w:rsid w:val="00063AC4"/>
    <w:rsid w:val="00064632"/>
    <w:rsid w:val="00064CDC"/>
    <w:rsid w:val="00064DD8"/>
    <w:rsid w:val="0006583C"/>
    <w:rsid w:val="00065AA2"/>
    <w:rsid w:val="00066A49"/>
    <w:rsid w:val="00067946"/>
    <w:rsid w:val="00070C21"/>
    <w:rsid w:val="000711AE"/>
    <w:rsid w:val="00071429"/>
    <w:rsid w:val="000715EE"/>
    <w:rsid w:val="00071D30"/>
    <w:rsid w:val="00072F99"/>
    <w:rsid w:val="00073096"/>
    <w:rsid w:val="0007410B"/>
    <w:rsid w:val="00074E5D"/>
    <w:rsid w:val="0007582F"/>
    <w:rsid w:val="00075C57"/>
    <w:rsid w:val="00075E9E"/>
    <w:rsid w:val="000778E8"/>
    <w:rsid w:val="00077F9F"/>
    <w:rsid w:val="00080277"/>
    <w:rsid w:val="0008129B"/>
    <w:rsid w:val="00081A9C"/>
    <w:rsid w:val="0008298C"/>
    <w:rsid w:val="000829BF"/>
    <w:rsid w:val="0008343E"/>
    <w:rsid w:val="0008349F"/>
    <w:rsid w:val="00083B57"/>
    <w:rsid w:val="00083B8D"/>
    <w:rsid w:val="00083CEF"/>
    <w:rsid w:val="00084EDF"/>
    <w:rsid w:val="000855D2"/>
    <w:rsid w:val="00087D4E"/>
    <w:rsid w:val="000909BD"/>
    <w:rsid w:val="00093085"/>
    <w:rsid w:val="000930ED"/>
    <w:rsid w:val="00093179"/>
    <w:rsid w:val="0009320D"/>
    <w:rsid w:val="00093DBC"/>
    <w:rsid w:val="00094476"/>
    <w:rsid w:val="00095C70"/>
    <w:rsid w:val="00096273"/>
    <w:rsid w:val="00097D05"/>
    <w:rsid w:val="00097DE2"/>
    <w:rsid w:val="000A0B4A"/>
    <w:rsid w:val="000A0DCD"/>
    <w:rsid w:val="000A1878"/>
    <w:rsid w:val="000A2158"/>
    <w:rsid w:val="000A2CE1"/>
    <w:rsid w:val="000A3538"/>
    <w:rsid w:val="000A4204"/>
    <w:rsid w:val="000A4B01"/>
    <w:rsid w:val="000A5339"/>
    <w:rsid w:val="000A5A10"/>
    <w:rsid w:val="000A6191"/>
    <w:rsid w:val="000A630F"/>
    <w:rsid w:val="000A6CA8"/>
    <w:rsid w:val="000A6EBF"/>
    <w:rsid w:val="000B009C"/>
    <w:rsid w:val="000B0209"/>
    <w:rsid w:val="000B0403"/>
    <w:rsid w:val="000B04FB"/>
    <w:rsid w:val="000B0592"/>
    <w:rsid w:val="000B1E62"/>
    <w:rsid w:val="000B2E2F"/>
    <w:rsid w:val="000B39CE"/>
    <w:rsid w:val="000B3B8C"/>
    <w:rsid w:val="000B45F5"/>
    <w:rsid w:val="000B4C93"/>
    <w:rsid w:val="000B7437"/>
    <w:rsid w:val="000B7A57"/>
    <w:rsid w:val="000C0CB6"/>
    <w:rsid w:val="000C19DF"/>
    <w:rsid w:val="000C1B5B"/>
    <w:rsid w:val="000C2385"/>
    <w:rsid w:val="000C3290"/>
    <w:rsid w:val="000C3C37"/>
    <w:rsid w:val="000C417D"/>
    <w:rsid w:val="000C4A3E"/>
    <w:rsid w:val="000C56F2"/>
    <w:rsid w:val="000C59F7"/>
    <w:rsid w:val="000C6FD4"/>
    <w:rsid w:val="000C7E89"/>
    <w:rsid w:val="000D0052"/>
    <w:rsid w:val="000D0AD1"/>
    <w:rsid w:val="000D0DEE"/>
    <w:rsid w:val="000D149A"/>
    <w:rsid w:val="000D14FB"/>
    <w:rsid w:val="000D2534"/>
    <w:rsid w:val="000D2F0B"/>
    <w:rsid w:val="000D301B"/>
    <w:rsid w:val="000D38C8"/>
    <w:rsid w:val="000D4686"/>
    <w:rsid w:val="000D644E"/>
    <w:rsid w:val="000D6A91"/>
    <w:rsid w:val="000E180E"/>
    <w:rsid w:val="000E1814"/>
    <w:rsid w:val="000E18FC"/>
    <w:rsid w:val="000E1DDD"/>
    <w:rsid w:val="000E2AC3"/>
    <w:rsid w:val="000E36EA"/>
    <w:rsid w:val="000E4168"/>
    <w:rsid w:val="000E4EDE"/>
    <w:rsid w:val="000E53C0"/>
    <w:rsid w:val="000E54D5"/>
    <w:rsid w:val="000E6331"/>
    <w:rsid w:val="000E6C60"/>
    <w:rsid w:val="000E7BC0"/>
    <w:rsid w:val="000F092A"/>
    <w:rsid w:val="000F1C8A"/>
    <w:rsid w:val="000F1D3D"/>
    <w:rsid w:val="000F4F7E"/>
    <w:rsid w:val="000F5479"/>
    <w:rsid w:val="000F5770"/>
    <w:rsid w:val="000F5AC3"/>
    <w:rsid w:val="000F5F56"/>
    <w:rsid w:val="000F6CE3"/>
    <w:rsid w:val="000F738A"/>
    <w:rsid w:val="000F7B37"/>
    <w:rsid w:val="00101A11"/>
    <w:rsid w:val="00103EF9"/>
    <w:rsid w:val="00104F48"/>
    <w:rsid w:val="00106261"/>
    <w:rsid w:val="00106D04"/>
    <w:rsid w:val="00107400"/>
    <w:rsid w:val="00110236"/>
    <w:rsid w:val="00111201"/>
    <w:rsid w:val="001124EB"/>
    <w:rsid w:val="00113520"/>
    <w:rsid w:val="0011376D"/>
    <w:rsid w:val="00113EFD"/>
    <w:rsid w:val="001147EA"/>
    <w:rsid w:val="001154B2"/>
    <w:rsid w:val="00115DDD"/>
    <w:rsid w:val="0011681C"/>
    <w:rsid w:val="00116CB8"/>
    <w:rsid w:val="00116F9B"/>
    <w:rsid w:val="00117033"/>
    <w:rsid w:val="001172B4"/>
    <w:rsid w:val="00121E8A"/>
    <w:rsid w:val="00122637"/>
    <w:rsid w:val="00123440"/>
    <w:rsid w:val="0012357E"/>
    <w:rsid w:val="00123BE4"/>
    <w:rsid w:val="001246FA"/>
    <w:rsid w:val="001249F5"/>
    <w:rsid w:val="00127360"/>
    <w:rsid w:val="00127406"/>
    <w:rsid w:val="00131169"/>
    <w:rsid w:val="001316AA"/>
    <w:rsid w:val="00131E39"/>
    <w:rsid w:val="00133510"/>
    <w:rsid w:val="00133BED"/>
    <w:rsid w:val="00134FF0"/>
    <w:rsid w:val="00136121"/>
    <w:rsid w:val="0013646F"/>
    <w:rsid w:val="00136634"/>
    <w:rsid w:val="0013763E"/>
    <w:rsid w:val="0014004A"/>
    <w:rsid w:val="001400F8"/>
    <w:rsid w:val="00141B76"/>
    <w:rsid w:val="001420D1"/>
    <w:rsid w:val="00142B31"/>
    <w:rsid w:val="001434A0"/>
    <w:rsid w:val="00143F87"/>
    <w:rsid w:val="00144BDB"/>
    <w:rsid w:val="001458E5"/>
    <w:rsid w:val="00146EDA"/>
    <w:rsid w:val="0015089F"/>
    <w:rsid w:val="00150AEE"/>
    <w:rsid w:val="00153AD8"/>
    <w:rsid w:val="00154BB3"/>
    <w:rsid w:val="00155722"/>
    <w:rsid w:val="00155FAF"/>
    <w:rsid w:val="001575BB"/>
    <w:rsid w:val="00160011"/>
    <w:rsid w:val="00160766"/>
    <w:rsid w:val="00160E4A"/>
    <w:rsid w:val="0016185B"/>
    <w:rsid w:val="00161C1D"/>
    <w:rsid w:val="00162614"/>
    <w:rsid w:val="001630CC"/>
    <w:rsid w:val="001631EE"/>
    <w:rsid w:val="00163C4C"/>
    <w:rsid w:val="00165399"/>
    <w:rsid w:val="0016691E"/>
    <w:rsid w:val="0016797C"/>
    <w:rsid w:val="00171237"/>
    <w:rsid w:val="001717EB"/>
    <w:rsid w:val="0017201B"/>
    <w:rsid w:val="00172DE3"/>
    <w:rsid w:val="00172E9E"/>
    <w:rsid w:val="0017338B"/>
    <w:rsid w:val="0017557C"/>
    <w:rsid w:val="00175DE7"/>
    <w:rsid w:val="0017673F"/>
    <w:rsid w:val="00177935"/>
    <w:rsid w:val="00177E75"/>
    <w:rsid w:val="0018070E"/>
    <w:rsid w:val="00180B2F"/>
    <w:rsid w:val="001813E4"/>
    <w:rsid w:val="00181A2B"/>
    <w:rsid w:val="00181C03"/>
    <w:rsid w:val="00181FB7"/>
    <w:rsid w:val="00184A8C"/>
    <w:rsid w:val="0018619F"/>
    <w:rsid w:val="001862AF"/>
    <w:rsid w:val="001867CB"/>
    <w:rsid w:val="00191874"/>
    <w:rsid w:val="00192ADF"/>
    <w:rsid w:val="00192F4C"/>
    <w:rsid w:val="0019315F"/>
    <w:rsid w:val="00193C57"/>
    <w:rsid w:val="00194590"/>
    <w:rsid w:val="001967B3"/>
    <w:rsid w:val="00196899"/>
    <w:rsid w:val="00196AFC"/>
    <w:rsid w:val="001970D1"/>
    <w:rsid w:val="0019717D"/>
    <w:rsid w:val="00197939"/>
    <w:rsid w:val="00197F88"/>
    <w:rsid w:val="001A010D"/>
    <w:rsid w:val="001A0983"/>
    <w:rsid w:val="001A0E8E"/>
    <w:rsid w:val="001A0F6D"/>
    <w:rsid w:val="001A2725"/>
    <w:rsid w:val="001A28C8"/>
    <w:rsid w:val="001A47A0"/>
    <w:rsid w:val="001A4BBF"/>
    <w:rsid w:val="001A57AF"/>
    <w:rsid w:val="001A57D9"/>
    <w:rsid w:val="001A5BBD"/>
    <w:rsid w:val="001A67CB"/>
    <w:rsid w:val="001B106A"/>
    <w:rsid w:val="001B1137"/>
    <w:rsid w:val="001B11AD"/>
    <w:rsid w:val="001B127B"/>
    <w:rsid w:val="001B2492"/>
    <w:rsid w:val="001B30F9"/>
    <w:rsid w:val="001B4B61"/>
    <w:rsid w:val="001B708F"/>
    <w:rsid w:val="001B7935"/>
    <w:rsid w:val="001C01F8"/>
    <w:rsid w:val="001C14A7"/>
    <w:rsid w:val="001C283F"/>
    <w:rsid w:val="001C3751"/>
    <w:rsid w:val="001C3DEC"/>
    <w:rsid w:val="001C4AE0"/>
    <w:rsid w:val="001C52FD"/>
    <w:rsid w:val="001C73E6"/>
    <w:rsid w:val="001C79A4"/>
    <w:rsid w:val="001C7B3E"/>
    <w:rsid w:val="001C7C5C"/>
    <w:rsid w:val="001D0652"/>
    <w:rsid w:val="001D065E"/>
    <w:rsid w:val="001D0D10"/>
    <w:rsid w:val="001D1957"/>
    <w:rsid w:val="001D33AC"/>
    <w:rsid w:val="001D4716"/>
    <w:rsid w:val="001D560D"/>
    <w:rsid w:val="001D5648"/>
    <w:rsid w:val="001D5994"/>
    <w:rsid w:val="001D6068"/>
    <w:rsid w:val="001D62AF"/>
    <w:rsid w:val="001D62C6"/>
    <w:rsid w:val="001D67F7"/>
    <w:rsid w:val="001D75F3"/>
    <w:rsid w:val="001D7ADE"/>
    <w:rsid w:val="001E0EFA"/>
    <w:rsid w:val="001E0F0F"/>
    <w:rsid w:val="001E1C8F"/>
    <w:rsid w:val="001E2A7A"/>
    <w:rsid w:val="001E2CD3"/>
    <w:rsid w:val="001E5C3D"/>
    <w:rsid w:val="001E5F87"/>
    <w:rsid w:val="001E7142"/>
    <w:rsid w:val="001F1F6C"/>
    <w:rsid w:val="001F2220"/>
    <w:rsid w:val="001F2620"/>
    <w:rsid w:val="001F2CAA"/>
    <w:rsid w:val="001F3543"/>
    <w:rsid w:val="001F5E10"/>
    <w:rsid w:val="001F6411"/>
    <w:rsid w:val="001F70DE"/>
    <w:rsid w:val="001F7ABB"/>
    <w:rsid w:val="002000F9"/>
    <w:rsid w:val="002001A8"/>
    <w:rsid w:val="00201516"/>
    <w:rsid w:val="002018D7"/>
    <w:rsid w:val="0020268B"/>
    <w:rsid w:val="00202CAB"/>
    <w:rsid w:val="00202EEE"/>
    <w:rsid w:val="00202FCF"/>
    <w:rsid w:val="00203003"/>
    <w:rsid w:val="00203148"/>
    <w:rsid w:val="00203891"/>
    <w:rsid w:val="00203FE0"/>
    <w:rsid w:val="002044F6"/>
    <w:rsid w:val="0020455B"/>
    <w:rsid w:val="002053DA"/>
    <w:rsid w:val="0020619A"/>
    <w:rsid w:val="00206577"/>
    <w:rsid w:val="0020710F"/>
    <w:rsid w:val="00210086"/>
    <w:rsid w:val="00211BE8"/>
    <w:rsid w:val="00211CF5"/>
    <w:rsid w:val="00212605"/>
    <w:rsid w:val="00213B04"/>
    <w:rsid w:val="002140FF"/>
    <w:rsid w:val="0021493A"/>
    <w:rsid w:val="00217087"/>
    <w:rsid w:val="00220F8F"/>
    <w:rsid w:val="00221082"/>
    <w:rsid w:val="00222F19"/>
    <w:rsid w:val="00224371"/>
    <w:rsid w:val="00224416"/>
    <w:rsid w:val="0022467A"/>
    <w:rsid w:val="002252DA"/>
    <w:rsid w:val="002278DC"/>
    <w:rsid w:val="002326C1"/>
    <w:rsid w:val="0023393E"/>
    <w:rsid w:val="00233C52"/>
    <w:rsid w:val="00234A34"/>
    <w:rsid w:val="0023679A"/>
    <w:rsid w:val="00236A64"/>
    <w:rsid w:val="00236F0C"/>
    <w:rsid w:val="00237912"/>
    <w:rsid w:val="00237FCF"/>
    <w:rsid w:val="002401A9"/>
    <w:rsid w:val="0024077A"/>
    <w:rsid w:val="00241C3A"/>
    <w:rsid w:val="0024246C"/>
    <w:rsid w:val="00242936"/>
    <w:rsid w:val="00242CD4"/>
    <w:rsid w:val="00244CBC"/>
    <w:rsid w:val="00244F7E"/>
    <w:rsid w:val="00245D9E"/>
    <w:rsid w:val="00245F83"/>
    <w:rsid w:val="00246772"/>
    <w:rsid w:val="0024683E"/>
    <w:rsid w:val="00247129"/>
    <w:rsid w:val="00247784"/>
    <w:rsid w:val="00247DD0"/>
    <w:rsid w:val="00247ECE"/>
    <w:rsid w:val="0025037A"/>
    <w:rsid w:val="0025210A"/>
    <w:rsid w:val="00252A85"/>
    <w:rsid w:val="0025428D"/>
    <w:rsid w:val="00256DF4"/>
    <w:rsid w:val="00257DDB"/>
    <w:rsid w:val="002607E5"/>
    <w:rsid w:val="00261DC2"/>
    <w:rsid w:val="00262D9C"/>
    <w:rsid w:val="00265CDA"/>
    <w:rsid w:val="00266072"/>
    <w:rsid w:val="00266AAE"/>
    <w:rsid w:val="002673B6"/>
    <w:rsid w:val="00270A5A"/>
    <w:rsid w:val="00273DA1"/>
    <w:rsid w:val="00274B2C"/>
    <w:rsid w:val="00274C85"/>
    <w:rsid w:val="00275089"/>
    <w:rsid w:val="002761DE"/>
    <w:rsid w:val="0027705D"/>
    <w:rsid w:val="00281434"/>
    <w:rsid w:val="00281702"/>
    <w:rsid w:val="002818D4"/>
    <w:rsid w:val="002824F5"/>
    <w:rsid w:val="002838BA"/>
    <w:rsid w:val="0028420F"/>
    <w:rsid w:val="0028614C"/>
    <w:rsid w:val="00286249"/>
    <w:rsid w:val="00287D7A"/>
    <w:rsid w:val="00292075"/>
    <w:rsid w:val="002927F5"/>
    <w:rsid w:val="00293847"/>
    <w:rsid w:val="00294375"/>
    <w:rsid w:val="002944E6"/>
    <w:rsid w:val="002947A7"/>
    <w:rsid w:val="0029495E"/>
    <w:rsid w:val="00294BF8"/>
    <w:rsid w:val="00294C87"/>
    <w:rsid w:val="00295313"/>
    <w:rsid w:val="00295714"/>
    <w:rsid w:val="00295730"/>
    <w:rsid w:val="0029642D"/>
    <w:rsid w:val="00296518"/>
    <w:rsid w:val="0029668A"/>
    <w:rsid w:val="00296EAF"/>
    <w:rsid w:val="00297A42"/>
    <w:rsid w:val="002A074E"/>
    <w:rsid w:val="002A0F41"/>
    <w:rsid w:val="002A2748"/>
    <w:rsid w:val="002A2ABD"/>
    <w:rsid w:val="002A39CF"/>
    <w:rsid w:val="002A4E19"/>
    <w:rsid w:val="002A5552"/>
    <w:rsid w:val="002A593B"/>
    <w:rsid w:val="002A691D"/>
    <w:rsid w:val="002A6954"/>
    <w:rsid w:val="002A7525"/>
    <w:rsid w:val="002A7568"/>
    <w:rsid w:val="002A7F73"/>
    <w:rsid w:val="002B046B"/>
    <w:rsid w:val="002B0BB6"/>
    <w:rsid w:val="002B0D3B"/>
    <w:rsid w:val="002B1812"/>
    <w:rsid w:val="002B191E"/>
    <w:rsid w:val="002B2457"/>
    <w:rsid w:val="002B4093"/>
    <w:rsid w:val="002B4D25"/>
    <w:rsid w:val="002B650C"/>
    <w:rsid w:val="002B7267"/>
    <w:rsid w:val="002B7CF4"/>
    <w:rsid w:val="002C0964"/>
    <w:rsid w:val="002C0C7A"/>
    <w:rsid w:val="002C18E2"/>
    <w:rsid w:val="002C1A58"/>
    <w:rsid w:val="002C1B39"/>
    <w:rsid w:val="002C1DC5"/>
    <w:rsid w:val="002C42C5"/>
    <w:rsid w:val="002C4476"/>
    <w:rsid w:val="002C44AA"/>
    <w:rsid w:val="002C6D02"/>
    <w:rsid w:val="002C740C"/>
    <w:rsid w:val="002C7934"/>
    <w:rsid w:val="002C7AF0"/>
    <w:rsid w:val="002D0475"/>
    <w:rsid w:val="002D06AB"/>
    <w:rsid w:val="002D1173"/>
    <w:rsid w:val="002D2DD4"/>
    <w:rsid w:val="002D2E7E"/>
    <w:rsid w:val="002D3940"/>
    <w:rsid w:val="002D4110"/>
    <w:rsid w:val="002D43C9"/>
    <w:rsid w:val="002D4F5A"/>
    <w:rsid w:val="002D5299"/>
    <w:rsid w:val="002D5C2D"/>
    <w:rsid w:val="002E0C86"/>
    <w:rsid w:val="002E10BE"/>
    <w:rsid w:val="002E2191"/>
    <w:rsid w:val="002E28B4"/>
    <w:rsid w:val="002E33B4"/>
    <w:rsid w:val="002E3776"/>
    <w:rsid w:val="002E3DEF"/>
    <w:rsid w:val="002E44B8"/>
    <w:rsid w:val="002E461D"/>
    <w:rsid w:val="002E5451"/>
    <w:rsid w:val="002E5AED"/>
    <w:rsid w:val="002E6669"/>
    <w:rsid w:val="002E6771"/>
    <w:rsid w:val="002E7686"/>
    <w:rsid w:val="002F075F"/>
    <w:rsid w:val="002F1886"/>
    <w:rsid w:val="002F2E8E"/>
    <w:rsid w:val="002F38CD"/>
    <w:rsid w:val="002F6279"/>
    <w:rsid w:val="0030049C"/>
    <w:rsid w:val="00302B3C"/>
    <w:rsid w:val="00304373"/>
    <w:rsid w:val="00304E1E"/>
    <w:rsid w:val="003054CD"/>
    <w:rsid w:val="003059E5"/>
    <w:rsid w:val="00305AA5"/>
    <w:rsid w:val="00307CFF"/>
    <w:rsid w:val="00310C0F"/>
    <w:rsid w:val="003116C6"/>
    <w:rsid w:val="003117A3"/>
    <w:rsid w:val="003126BF"/>
    <w:rsid w:val="00312EA1"/>
    <w:rsid w:val="00312EE5"/>
    <w:rsid w:val="0031325B"/>
    <w:rsid w:val="00313D7F"/>
    <w:rsid w:val="0031665D"/>
    <w:rsid w:val="00317406"/>
    <w:rsid w:val="0031756B"/>
    <w:rsid w:val="003178CD"/>
    <w:rsid w:val="00317A09"/>
    <w:rsid w:val="00317A0A"/>
    <w:rsid w:val="00317AA8"/>
    <w:rsid w:val="00320735"/>
    <w:rsid w:val="003209A5"/>
    <w:rsid w:val="00321A5C"/>
    <w:rsid w:val="00321B28"/>
    <w:rsid w:val="00321E3E"/>
    <w:rsid w:val="0032447A"/>
    <w:rsid w:val="00325415"/>
    <w:rsid w:val="00325639"/>
    <w:rsid w:val="00327228"/>
    <w:rsid w:val="0033157B"/>
    <w:rsid w:val="0033208A"/>
    <w:rsid w:val="00334625"/>
    <w:rsid w:val="00335407"/>
    <w:rsid w:val="00336323"/>
    <w:rsid w:val="00336395"/>
    <w:rsid w:val="00340C2E"/>
    <w:rsid w:val="00342489"/>
    <w:rsid w:val="00343517"/>
    <w:rsid w:val="0034369C"/>
    <w:rsid w:val="00344E58"/>
    <w:rsid w:val="003465E8"/>
    <w:rsid w:val="0034675D"/>
    <w:rsid w:val="0034725E"/>
    <w:rsid w:val="00352174"/>
    <w:rsid w:val="00352251"/>
    <w:rsid w:val="0035247E"/>
    <w:rsid w:val="00352EA6"/>
    <w:rsid w:val="003535AD"/>
    <w:rsid w:val="0035740C"/>
    <w:rsid w:val="00360E22"/>
    <w:rsid w:val="003637B3"/>
    <w:rsid w:val="00364518"/>
    <w:rsid w:val="00365C60"/>
    <w:rsid w:val="003707C7"/>
    <w:rsid w:val="00370AD0"/>
    <w:rsid w:val="00370B05"/>
    <w:rsid w:val="00372447"/>
    <w:rsid w:val="00372CE9"/>
    <w:rsid w:val="00372E27"/>
    <w:rsid w:val="003748EE"/>
    <w:rsid w:val="00374CB0"/>
    <w:rsid w:val="00375A51"/>
    <w:rsid w:val="003775BC"/>
    <w:rsid w:val="00377882"/>
    <w:rsid w:val="0037788D"/>
    <w:rsid w:val="00377BC5"/>
    <w:rsid w:val="0038000C"/>
    <w:rsid w:val="00380FAE"/>
    <w:rsid w:val="003822DB"/>
    <w:rsid w:val="0038241E"/>
    <w:rsid w:val="003827E2"/>
    <w:rsid w:val="00382989"/>
    <w:rsid w:val="00384700"/>
    <w:rsid w:val="00384B72"/>
    <w:rsid w:val="00385039"/>
    <w:rsid w:val="003862E3"/>
    <w:rsid w:val="00390235"/>
    <w:rsid w:val="00391718"/>
    <w:rsid w:val="00391CDC"/>
    <w:rsid w:val="00391DD2"/>
    <w:rsid w:val="00393CB6"/>
    <w:rsid w:val="003947FF"/>
    <w:rsid w:val="003951C5"/>
    <w:rsid w:val="00395C72"/>
    <w:rsid w:val="00395E79"/>
    <w:rsid w:val="003978FC"/>
    <w:rsid w:val="003979AB"/>
    <w:rsid w:val="003A040E"/>
    <w:rsid w:val="003A0664"/>
    <w:rsid w:val="003A0FE8"/>
    <w:rsid w:val="003A1374"/>
    <w:rsid w:val="003A259D"/>
    <w:rsid w:val="003A4060"/>
    <w:rsid w:val="003A5D69"/>
    <w:rsid w:val="003A5E7B"/>
    <w:rsid w:val="003A7DCC"/>
    <w:rsid w:val="003B02AA"/>
    <w:rsid w:val="003B2050"/>
    <w:rsid w:val="003B2675"/>
    <w:rsid w:val="003B276C"/>
    <w:rsid w:val="003B2C90"/>
    <w:rsid w:val="003B2ED0"/>
    <w:rsid w:val="003B3FE8"/>
    <w:rsid w:val="003B4605"/>
    <w:rsid w:val="003B55F2"/>
    <w:rsid w:val="003B56EB"/>
    <w:rsid w:val="003B5BDE"/>
    <w:rsid w:val="003B5E01"/>
    <w:rsid w:val="003B6D91"/>
    <w:rsid w:val="003B722C"/>
    <w:rsid w:val="003B7C5F"/>
    <w:rsid w:val="003C0E55"/>
    <w:rsid w:val="003C0EE7"/>
    <w:rsid w:val="003C1740"/>
    <w:rsid w:val="003C3716"/>
    <w:rsid w:val="003C4367"/>
    <w:rsid w:val="003C48E9"/>
    <w:rsid w:val="003C4C13"/>
    <w:rsid w:val="003C536C"/>
    <w:rsid w:val="003C5E8E"/>
    <w:rsid w:val="003C62FA"/>
    <w:rsid w:val="003C6E47"/>
    <w:rsid w:val="003D023E"/>
    <w:rsid w:val="003D02F2"/>
    <w:rsid w:val="003D093E"/>
    <w:rsid w:val="003D266C"/>
    <w:rsid w:val="003D2886"/>
    <w:rsid w:val="003D29BA"/>
    <w:rsid w:val="003D36A1"/>
    <w:rsid w:val="003D4166"/>
    <w:rsid w:val="003D4520"/>
    <w:rsid w:val="003D4A12"/>
    <w:rsid w:val="003D62DC"/>
    <w:rsid w:val="003D639E"/>
    <w:rsid w:val="003D6A0C"/>
    <w:rsid w:val="003D6FC8"/>
    <w:rsid w:val="003D70CA"/>
    <w:rsid w:val="003E010C"/>
    <w:rsid w:val="003E084A"/>
    <w:rsid w:val="003E1D0C"/>
    <w:rsid w:val="003E2751"/>
    <w:rsid w:val="003E2EE8"/>
    <w:rsid w:val="003E3002"/>
    <w:rsid w:val="003E32CB"/>
    <w:rsid w:val="003E4268"/>
    <w:rsid w:val="003E4A46"/>
    <w:rsid w:val="003E4A61"/>
    <w:rsid w:val="003E51DF"/>
    <w:rsid w:val="003E5DAE"/>
    <w:rsid w:val="003E65B4"/>
    <w:rsid w:val="003E6BD5"/>
    <w:rsid w:val="003E7DC8"/>
    <w:rsid w:val="003E7E6E"/>
    <w:rsid w:val="003F13C5"/>
    <w:rsid w:val="003F2696"/>
    <w:rsid w:val="003F30B1"/>
    <w:rsid w:val="003F528D"/>
    <w:rsid w:val="003F6177"/>
    <w:rsid w:val="003F6E60"/>
    <w:rsid w:val="003F71A7"/>
    <w:rsid w:val="003F791E"/>
    <w:rsid w:val="003F7F5B"/>
    <w:rsid w:val="00400BD8"/>
    <w:rsid w:val="00402718"/>
    <w:rsid w:val="00402AC6"/>
    <w:rsid w:val="004037B7"/>
    <w:rsid w:val="004056C0"/>
    <w:rsid w:val="004065F9"/>
    <w:rsid w:val="00407FB6"/>
    <w:rsid w:val="00410358"/>
    <w:rsid w:val="0041282B"/>
    <w:rsid w:val="00412B42"/>
    <w:rsid w:val="004137F0"/>
    <w:rsid w:val="00414845"/>
    <w:rsid w:val="00415F15"/>
    <w:rsid w:val="00416A66"/>
    <w:rsid w:val="004200BA"/>
    <w:rsid w:val="00420B38"/>
    <w:rsid w:val="00422B9E"/>
    <w:rsid w:val="004231F0"/>
    <w:rsid w:val="0042365A"/>
    <w:rsid w:val="00423917"/>
    <w:rsid w:val="00423BBC"/>
    <w:rsid w:val="00424435"/>
    <w:rsid w:val="00425254"/>
    <w:rsid w:val="004262F9"/>
    <w:rsid w:val="00426CAB"/>
    <w:rsid w:val="00427089"/>
    <w:rsid w:val="00427B66"/>
    <w:rsid w:val="00427EF7"/>
    <w:rsid w:val="00432140"/>
    <w:rsid w:val="00432EDB"/>
    <w:rsid w:val="00432F6C"/>
    <w:rsid w:val="0043312F"/>
    <w:rsid w:val="00433A66"/>
    <w:rsid w:val="00434C63"/>
    <w:rsid w:val="00434D48"/>
    <w:rsid w:val="004350D8"/>
    <w:rsid w:val="00435877"/>
    <w:rsid w:val="00437599"/>
    <w:rsid w:val="004375F1"/>
    <w:rsid w:val="0044047A"/>
    <w:rsid w:val="00440780"/>
    <w:rsid w:val="00440B1D"/>
    <w:rsid w:val="00440FD5"/>
    <w:rsid w:val="00441643"/>
    <w:rsid w:val="00442528"/>
    <w:rsid w:val="00442EA4"/>
    <w:rsid w:val="0044363B"/>
    <w:rsid w:val="004441DD"/>
    <w:rsid w:val="004449C4"/>
    <w:rsid w:val="00444E4F"/>
    <w:rsid w:val="00445597"/>
    <w:rsid w:val="0044571B"/>
    <w:rsid w:val="00445BF8"/>
    <w:rsid w:val="00445D07"/>
    <w:rsid w:val="0044622B"/>
    <w:rsid w:val="00446A00"/>
    <w:rsid w:val="00446A79"/>
    <w:rsid w:val="00450038"/>
    <w:rsid w:val="00450051"/>
    <w:rsid w:val="004503BD"/>
    <w:rsid w:val="00451606"/>
    <w:rsid w:val="004516BD"/>
    <w:rsid w:val="004520D1"/>
    <w:rsid w:val="00452A96"/>
    <w:rsid w:val="00453457"/>
    <w:rsid w:val="00456A82"/>
    <w:rsid w:val="004579BA"/>
    <w:rsid w:val="00457F4A"/>
    <w:rsid w:val="0046070F"/>
    <w:rsid w:val="00460B8A"/>
    <w:rsid w:val="00461730"/>
    <w:rsid w:val="004617BF"/>
    <w:rsid w:val="004619C2"/>
    <w:rsid w:val="00462C96"/>
    <w:rsid w:val="00464A5B"/>
    <w:rsid w:val="00466467"/>
    <w:rsid w:val="00470B6B"/>
    <w:rsid w:val="00471C0C"/>
    <w:rsid w:val="004721B6"/>
    <w:rsid w:val="00472C2E"/>
    <w:rsid w:val="00472D2B"/>
    <w:rsid w:val="00472E51"/>
    <w:rsid w:val="004734BF"/>
    <w:rsid w:val="004734F7"/>
    <w:rsid w:val="00473C76"/>
    <w:rsid w:val="00473C7D"/>
    <w:rsid w:val="00473CAC"/>
    <w:rsid w:val="0047512D"/>
    <w:rsid w:val="004755B5"/>
    <w:rsid w:val="0047699C"/>
    <w:rsid w:val="00476EF2"/>
    <w:rsid w:val="0047756F"/>
    <w:rsid w:val="00477EA2"/>
    <w:rsid w:val="00480B50"/>
    <w:rsid w:val="00480BCB"/>
    <w:rsid w:val="00480CDA"/>
    <w:rsid w:val="004812ED"/>
    <w:rsid w:val="0048228F"/>
    <w:rsid w:val="004825F2"/>
    <w:rsid w:val="004826CE"/>
    <w:rsid w:val="00484805"/>
    <w:rsid w:val="004853AD"/>
    <w:rsid w:val="00485F0B"/>
    <w:rsid w:val="0048745B"/>
    <w:rsid w:val="004879EF"/>
    <w:rsid w:val="00487CA9"/>
    <w:rsid w:val="00491551"/>
    <w:rsid w:val="0049204B"/>
    <w:rsid w:val="004924CD"/>
    <w:rsid w:val="00492D9D"/>
    <w:rsid w:val="00493E70"/>
    <w:rsid w:val="004949DE"/>
    <w:rsid w:val="00494A6D"/>
    <w:rsid w:val="0049523C"/>
    <w:rsid w:val="00495F3D"/>
    <w:rsid w:val="00497F79"/>
    <w:rsid w:val="004A0182"/>
    <w:rsid w:val="004A114E"/>
    <w:rsid w:val="004A2966"/>
    <w:rsid w:val="004A3F24"/>
    <w:rsid w:val="004A43A4"/>
    <w:rsid w:val="004A49B0"/>
    <w:rsid w:val="004A51F7"/>
    <w:rsid w:val="004A5CAA"/>
    <w:rsid w:val="004A5E23"/>
    <w:rsid w:val="004A6286"/>
    <w:rsid w:val="004A66FE"/>
    <w:rsid w:val="004A78A9"/>
    <w:rsid w:val="004B043A"/>
    <w:rsid w:val="004B0F38"/>
    <w:rsid w:val="004B116A"/>
    <w:rsid w:val="004B191D"/>
    <w:rsid w:val="004B4EC7"/>
    <w:rsid w:val="004B51A2"/>
    <w:rsid w:val="004C12BF"/>
    <w:rsid w:val="004C15DF"/>
    <w:rsid w:val="004C16EE"/>
    <w:rsid w:val="004C1CFA"/>
    <w:rsid w:val="004C3F9B"/>
    <w:rsid w:val="004C43F1"/>
    <w:rsid w:val="004C4714"/>
    <w:rsid w:val="004C50A4"/>
    <w:rsid w:val="004C5537"/>
    <w:rsid w:val="004C5889"/>
    <w:rsid w:val="004C5E72"/>
    <w:rsid w:val="004C6F76"/>
    <w:rsid w:val="004C73D9"/>
    <w:rsid w:val="004C76A8"/>
    <w:rsid w:val="004D0165"/>
    <w:rsid w:val="004D0BD2"/>
    <w:rsid w:val="004D1E98"/>
    <w:rsid w:val="004D3181"/>
    <w:rsid w:val="004D3711"/>
    <w:rsid w:val="004D38C6"/>
    <w:rsid w:val="004D5050"/>
    <w:rsid w:val="004D5478"/>
    <w:rsid w:val="004D61C8"/>
    <w:rsid w:val="004D76B7"/>
    <w:rsid w:val="004E1A91"/>
    <w:rsid w:val="004E3CEE"/>
    <w:rsid w:val="004E4615"/>
    <w:rsid w:val="004E54DD"/>
    <w:rsid w:val="004E7952"/>
    <w:rsid w:val="004F194A"/>
    <w:rsid w:val="004F1A6C"/>
    <w:rsid w:val="004F1C45"/>
    <w:rsid w:val="004F44F3"/>
    <w:rsid w:val="004F4CF9"/>
    <w:rsid w:val="004F5120"/>
    <w:rsid w:val="004F6A59"/>
    <w:rsid w:val="004F6EFD"/>
    <w:rsid w:val="00500D47"/>
    <w:rsid w:val="0050197E"/>
    <w:rsid w:val="005019F5"/>
    <w:rsid w:val="005023D2"/>
    <w:rsid w:val="005031EF"/>
    <w:rsid w:val="00505D27"/>
    <w:rsid w:val="00507E05"/>
    <w:rsid w:val="0051095A"/>
    <w:rsid w:val="00510CD8"/>
    <w:rsid w:val="00511434"/>
    <w:rsid w:val="005119C3"/>
    <w:rsid w:val="005125EF"/>
    <w:rsid w:val="005138B3"/>
    <w:rsid w:val="00513FC1"/>
    <w:rsid w:val="00514524"/>
    <w:rsid w:val="00514C94"/>
    <w:rsid w:val="00516001"/>
    <w:rsid w:val="005165C7"/>
    <w:rsid w:val="00517F0D"/>
    <w:rsid w:val="0052163C"/>
    <w:rsid w:val="005219BD"/>
    <w:rsid w:val="005220D9"/>
    <w:rsid w:val="005224E8"/>
    <w:rsid w:val="00523278"/>
    <w:rsid w:val="005233A8"/>
    <w:rsid w:val="00524DCF"/>
    <w:rsid w:val="00525521"/>
    <w:rsid w:val="00526375"/>
    <w:rsid w:val="0052643A"/>
    <w:rsid w:val="00526500"/>
    <w:rsid w:val="00526CB9"/>
    <w:rsid w:val="00527468"/>
    <w:rsid w:val="00530424"/>
    <w:rsid w:val="00532052"/>
    <w:rsid w:val="00533942"/>
    <w:rsid w:val="00534DEE"/>
    <w:rsid w:val="00536E9F"/>
    <w:rsid w:val="00537219"/>
    <w:rsid w:val="00537E1C"/>
    <w:rsid w:val="0054045C"/>
    <w:rsid w:val="005409ED"/>
    <w:rsid w:val="00540D7D"/>
    <w:rsid w:val="00541D27"/>
    <w:rsid w:val="00542196"/>
    <w:rsid w:val="00543AD4"/>
    <w:rsid w:val="00543D68"/>
    <w:rsid w:val="00544C7E"/>
    <w:rsid w:val="00545E49"/>
    <w:rsid w:val="00546095"/>
    <w:rsid w:val="005464BD"/>
    <w:rsid w:val="00546AF8"/>
    <w:rsid w:val="005471C9"/>
    <w:rsid w:val="005515CE"/>
    <w:rsid w:val="005526B1"/>
    <w:rsid w:val="00552A3A"/>
    <w:rsid w:val="00552F05"/>
    <w:rsid w:val="00553D7D"/>
    <w:rsid w:val="00554470"/>
    <w:rsid w:val="005556D6"/>
    <w:rsid w:val="00555C84"/>
    <w:rsid w:val="00555D28"/>
    <w:rsid w:val="0055646F"/>
    <w:rsid w:val="0055655D"/>
    <w:rsid w:val="00556BF8"/>
    <w:rsid w:val="00556EA4"/>
    <w:rsid w:val="005621EC"/>
    <w:rsid w:val="00563150"/>
    <w:rsid w:val="005641F8"/>
    <w:rsid w:val="005647F9"/>
    <w:rsid w:val="00564AD8"/>
    <w:rsid w:val="005651BC"/>
    <w:rsid w:val="0056579A"/>
    <w:rsid w:val="00565E4D"/>
    <w:rsid w:val="00566084"/>
    <w:rsid w:val="005714D7"/>
    <w:rsid w:val="00571514"/>
    <w:rsid w:val="0057254C"/>
    <w:rsid w:val="00572F73"/>
    <w:rsid w:val="00573416"/>
    <w:rsid w:val="0057424F"/>
    <w:rsid w:val="005751B8"/>
    <w:rsid w:val="005771C3"/>
    <w:rsid w:val="00577C18"/>
    <w:rsid w:val="00580B75"/>
    <w:rsid w:val="0058157D"/>
    <w:rsid w:val="00582842"/>
    <w:rsid w:val="00582F1C"/>
    <w:rsid w:val="00582FEA"/>
    <w:rsid w:val="00583B88"/>
    <w:rsid w:val="00583E4D"/>
    <w:rsid w:val="00585352"/>
    <w:rsid w:val="00585701"/>
    <w:rsid w:val="00586AE8"/>
    <w:rsid w:val="00587ECB"/>
    <w:rsid w:val="00591538"/>
    <w:rsid w:val="005917D0"/>
    <w:rsid w:val="00591E01"/>
    <w:rsid w:val="00592644"/>
    <w:rsid w:val="005955DA"/>
    <w:rsid w:val="00596788"/>
    <w:rsid w:val="005A4A57"/>
    <w:rsid w:val="005A5541"/>
    <w:rsid w:val="005A5874"/>
    <w:rsid w:val="005A60EE"/>
    <w:rsid w:val="005A65B9"/>
    <w:rsid w:val="005A76BE"/>
    <w:rsid w:val="005B104F"/>
    <w:rsid w:val="005B2BEE"/>
    <w:rsid w:val="005B42FA"/>
    <w:rsid w:val="005B51A2"/>
    <w:rsid w:val="005B6ED4"/>
    <w:rsid w:val="005B70D5"/>
    <w:rsid w:val="005B78B3"/>
    <w:rsid w:val="005C0094"/>
    <w:rsid w:val="005C2217"/>
    <w:rsid w:val="005C422B"/>
    <w:rsid w:val="005C59EA"/>
    <w:rsid w:val="005C65FF"/>
    <w:rsid w:val="005C6E4E"/>
    <w:rsid w:val="005C6EBD"/>
    <w:rsid w:val="005C7546"/>
    <w:rsid w:val="005D097F"/>
    <w:rsid w:val="005D202C"/>
    <w:rsid w:val="005D26D9"/>
    <w:rsid w:val="005D2DE1"/>
    <w:rsid w:val="005D3721"/>
    <w:rsid w:val="005D39D4"/>
    <w:rsid w:val="005D4290"/>
    <w:rsid w:val="005D42BB"/>
    <w:rsid w:val="005D5D77"/>
    <w:rsid w:val="005D703C"/>
    <w:rsid w:val="005D7D1C"/>
    <w:rsid w:val="005E0805"/>
    <w:rsid w:val="005E2B66"/>
    <w:rsid w:val="005E404C"/>
    <w:rsid w:val="005E4CB2"/>
    <w:rsid w:val="005E5598"/>
    <w:rsid w:val="005E6234"/>
    <w:rsid w:val="005E6AAD"/>
    <w:rsid w:val="005E7A53"/>
    <w:rsid w:val="005E7FCD"/>
    <w:rsid w:val="005F0CAA"/>
    <w:rsid w:val="005F39D6"/>
    <w:rsid w:val="005F3F6D"/>
    <w:rsid w:val="005F6D6B"/>
    <w:rsid w:val="005F76DD"/>
    <w:rsid w:val="005F7D26"/>
    <w:rsid w:val="005F7E1C"/>
    <w:rsid w:val="00600DB4"/>
    <w:rsid w:val="006022EE"/>
    <w:rsid w:val="0060240B"/>
    <w:rsid w:val="00603D39"/>
    <w:rsid w:val="00604A87"/>
    <w:rsid w:val="00604C4D"/>
    <w:rsid w:val="00604F07"/>
    <w:rsid w:val="0060733A"/>
    <w:rsid w:val="006100BE"/>
    <w:rsid w:val="00610782"/>
    <w:rsid w:val="00611451"/>
    <w:rsid w:val="006119D7"/>
    <w:rsid w:val="006133BB"/>
    <w:rsid w:val="0061429A"/>
    <w:rsid w:val="00614D6A"/>
    <w:rsid w:val="00615AC4"/>
    <w:rsid w:val="00615DBD"/>
    <w:rsid w:val="00617079"/>
    <w:rsid w:val="00617ADC"/>
    <w:rsid w:val="00620E86"/>
    <w:rsid w:val="00621EBE"/>
    <w:rsid w:val="00621FE6"/>
    <w:rsid w:val="006235DF"/>
    <w:rsid w:val="0062394E"/>
    <w:rsid w:val="00623DDA"/>
    <w:rsid w:val="006250F1"/>
    <w:rsid w:val="00625791"/>
    <w:rsid w:val="0062579A"/>
    <w:rsid w:val="00625BCC"/>
    <w:rsid w:val="00626300"/>
    <w:rsid w:val="006265D7"/>
    <w:rsid w:val="00626641"/>
    <w:rsid w:val="00627938"/>
    <w:rsid w:val="00630BBC"/>
    <w:rsid w:val="00631141"/>
    <w:rsid w:val="00631304"/>
    <w:rsid w:val="006316D7"/>
    <w:rsid w:val="00632D24"/>
    <w:rsid w:val="006333B4"/>
    <w:rsid w:val="00633599"/>
    <w:rsid w:val="00634C8A"/>
    <w:rsid w:val="00634EB2"/>
    <w:rsid w:val="00635154"/>
    <w:rsid w:val="00635FC8"/>
    <w:rsid w:val="006371F4"/>
    <w:rsid w:val="0063730E"/>
    <w:rsid w:val="006400B9"/>
    <w:rsid w:val="00640BA6"/>
    <w:rsid w:val="00640EB5"/>
    <w:rsid w:val="006417D0"/>
    <w:rsid w:val="00641DEB"/>
    <w:rsid w:val="00643386"/>
    <w:rsid w:val="00643756"/>
    <w:rsid w:val="00644573"/>
    <w:rsid w:val="00646157"/>
    <w:rsid w:val="00646AF9"/>
    <w:rsid w:val="00646CC0"/>
    <w:rsid w:val="006470A9"/>
    <w:rsid w:val="00647357"/>
    <w:rsid w:val="00647AFB"/>
    <w:rsid w:val="006503F2"/>
    <w:rsid w:val="00650498"/>
    <w:rsid w:val="00651708"/>
    <w:rsid w:val="00652DD0"/>
    <w:rsid w:val="00653C24"/>
    <w:rsid w:val="00653D49"/>
    <w:rsid w:val="006563AE"/>
    <w:rsid w:val="00657C0A"/>
    <w:rsid w:val="00657DE6"/>
    <w:rsid w:val="00657E5E"/>
    <w:rsid w:val="0066001F"/>
    <w:rsid w:val="006605EA"/>
    <w:rsid w:val="00661B7D"/>
    <w:rsid w:val="00663835"/>
    <w:rsid w:val="006638E7"/>
    <w:rsid w:val="00663DCD"/>
    <w:rsid w:val="00663F78"/>
    <w:rsid w:val="006657B9"/>
    <w:rsid w:val="00666C47"/>
    <w:rsid w:val="00666CD9"/>
    <w:rsid w:val="00667493"/>
    <w:rsid w:val="00670026"/>
    <w:rsid w:val="006704E5"/>
    <w:rsid w:val="006709E5"/>
    <w:rsid w:val="00670C3B"/>
    <w:rsid w:val="006710A6"/>
    <w:rsid w:val="0067278D"/>
    <w:rsid w:val="00674D5B"/>
    <w:rsid w:val="006756A5"/>
    <w:rsid w:val="00676D05"/>
    <w:rsid w:val="00676D36"/>
    <w:rsid w:val="00677529"/>
    <w:rsid w:val="00680777"/>
    <w:rsid w:val="00681BD4"/>
    <w:rsid w:val="00681FC0"/>
    <w:rsid w:val="0068270A"/>
    <w:rsid w:val="00682A2C"/>
    <w:rsid w:val="00682BCD"/>
    <w:rsid w:val="00682DBF"/>
    <w:rsid w:val="00683B00"/>
    <w:rsid w:val="006843C0"/>
    <w:rsid w:val="00684B37"/>
    <w:rsid w:val="00684C0B"/>
    <w:rsid w:val="0068532A"/>
    <w:rsid w:val="00685783"/>
    <w:rsid w:val="00685CB0"/>
    <w:rsid w:val="00687036"/>
    <w:rsid w:val="006879EC"/>
    <w:rsid w:val="00687B69"/>
    <w:rsid w:val="0069074D"/>
    <w:rsid w:val="006921D5"/>
    <w:rsid w:val="0069239F"/>
    <w:rsid w:val="00692AB2"/>
    <w:rsid w:val="0069591A"/>
    <w:rsid w:val="00696315"/>
    <w:rsid w:val="006974BA"/>
    <w:rsid w:val="00697EDB"/>
    <w:rsid w:val="006A04BF"/>
    <w:rsid w:val="006A08CC"/>
    <w:rsid w:val="006A17C3"/>
    <w:rsid w:val="006A193F"/>
    <w:rsid w:val="006A1F9A"/>
    <w:rsid w:val="006A3EAA"/>
    <w:rsid w:val="006A4204"/>
    <w:rsid w:val="006A477B"/>
    <w:rsid w:val="006A6602"/>
    <w:rsid w:val="006B1A1B"/>
    <w:rsid w:val="006B53C8"/>
    <w:rsid w:val="006B61D9"/>
    <w:rsid w:val="006C03E0"/>
    <w:rsid w:val="006C0B05"/>
    <w:rsid w:val="006C0E78"/>
    <w:rsid w:val="006C10AA"/>
    <w:rsid w:val="006C2653"/>
    <w:rsid w:val="006C26A8"/>
    <w:rsid w:val="006C2717"/>
    <w:rsid w:val="006C2AC7"/>
    <w:rsid w:val="006C3298"/>
    <w:rsid w:val="006C3FE7"/>
    <w:rsid w:val="006C408D"/>
    <w:rsid w:val="006C41BB"/>
    <w:rsid w:val="006C447E"/>
    <w:rsid w:val="006C524A"/>
    <w:rsid w:val="006C59F1"/>
    <w:rsid w:val="006C5BD3"/>
    <w:rsid w:val="006C6885"/>
    <w:rsid w:val="006C7AFE"/>
    <w:rsid w:val="006C7F73"/>
    <w:rsid w:val="006D012B"/>
    <w:rsid w:val="006D163C"/>
    <w:rsid w:val="006D174A"/>
    <w:rsid w:val="006D243D"/>
    <w:rsid w:val="006D2772"/>
    <w:rsid w:val="006D3CD2"/>
    <w:rsid w:val="006D3F5F"/>
    <w:rsid w:val="006D4F7E"/>
    <w:rsid w:val="006D5745"/>
    <w:rsid w:val="006D5CDB"/>
    <w:rsid w:val="006D627D"/>
    <w:rsid w:val="006D6694"/>
    <w:rsid w:val="006E0BAF"/>
    <w:rsid w:val="006E188E"/>
    <w:rsid w:val="006E189B"/>
    <w:rsid w:val="006E1A52"/>
    <w:rsid w:val="006E2DB2"/>
    <w:rsid w:val="006E487F"/>
    <w:rsid w:val="006E5237"/>
    <w:rsid w:val="006E56E6"/>
    <w:rsid w:val="006E6486"/>
    <w:rsid w:val="006E69E0"/>
    <w:rsid w:val="006E69ED"/>
    <w:rsid w:val="006F0654"/>
    <w:rsid w:val="006F08E2"/>
    <w:rsid w:val="006F0F53"/>
    <w:rsid w:val="006F1838"/>
    <w:rsid w:val="006F2396"/>
    <w:rsid w:val="006F2CAE"/>
    <w:rsid w:val="006F30FC"/>
    <w:rsid w:val="006F3893"/>
    <w:rsid w:val="006F4720"/>
    <w:rsid w:val="006F4893"/>
    <w:rsid w:val="006F4D11"/>
    <w:rsid w:val="006F5585"/>
    <w:rsid w:val="006F5D72"/>
    <w:rsid w:val="006F62A3"/>
    <w:rsid w:val="00700F44"/>
    <w:rsid w:val="00701D04"/>
    <w:rsid w:val="00702678"/>
    <w:rsid w:val="00702D9D"/>
    <w:rsid w:val="00703A64"/>
    <w:rsid w:val="00704B4B"/>
    <w:rsid w:val="00704B57"/>
    <w:rsid w:val="007051A8"/>
    <w:rsid w:val="007051F3"/>
    <w:rsid w:val="00705E6D"/>
    <w:rsid w:val="0070709A"/>
    <w:rsid w:val="0070709D"/>
    <w:rsid w:val="00707F58"/>
    <w:rsid w:val="007100F3"/>
    <w:rsid w:val="00711FC3"/>
    <w:rsid w:val="00712637"/>
    <w:rsid w:val="00712665"/>
    <w:rsid w:val="00712CD0"/>
    <w:rsid w:val="00713332"/>
    <w:rsid w:val="00713355"/>
    <w:rsid w:val="007142E9"/>
    <w:rsid w:val="007151C8"/>
    <w:rsid w:val="00716478"/>
    <w:rsid w:val="00716A71"/>
    <w:rsid w:val="00720258"/>
    <w:rsid w:val="007210DD"/>
    <w:rsid w:val="00721B23"/>
    <w:rsid w:val="007228D1"/>
    <w:rsid w:val="00722CC7"/>
    <w:rsid w:val="00723066"/>
    <w:rsid w:val="007241D0"/>
    <w:rsid w:val="00724542"/>
    <w:rsid w:val="00726273"/>
    <w:rsid w:val="0073022C"/>
    <w:rsid w:val="00730384"/>
    <w:rsid w:val="00730B21"/>
    <w:rsid w:val="00731942"/>
    <w:rsid w:val="00732F82"/>
    <w:rsid w:val="00733623"/>
    <w:rsid w:val="0073449F"/>
    <w:rsid w:val="0073514E"/>
    <w:rsid w:val="007360AF"/>
    <w:rsid w:val="00737B14"/>
    <w:rsid w:val="00740768"/>
    <w:rsid w:val="00740C17"/>
    <w:rsid w:val="00740D70"/>
    <w:rsid w:val="0074112A"/>
    <w:rsid w:val="00742CD3"/>
    <w:rsid w:val="00742DC7"/>
    <w:rsid w:val="00744567"/>
    <w:rsid w:val="00745B12"/>
    <w:rsid w:val="00745CB4"/>
    <w:rsid w:val="00745E5C"/>
    <w:rsid w:val="007515D5"/>
    <w:rsid w:val="0075171E"/>
    <w:rsid w:val="00753CB3"/>
    <w:rsid w:val="0075417D"/>
    <w:rsid w:val="00754F89"/>
    <w:rsid w:val="00755050"/>
    <w:rsid w:val="0075522F"/>
    <w:rsid w:val="00755B9F"/>
    <w:rsid w:val="0075622C"/>
    <w:rsid w:val="007562DD"/>
    <w:rsid w:val="00760943"/>
    <w:rsid w:val="007638BB"/>
    <w:rsid w:val="00763EFA"/>
    <w:rsid w:val="00763F75"/>
    <w:rsid w:val="00764FE9"/>
    <w:rsid w:val="00765D1E"/>
    <w:rsid w:val="00765E7E"/>
    <w:rsid w:val="0076610F"/>
    <w:rsid w:val="00771234"/>
    <w:rsid w:val="00771407"/>
    <w:rsid w:val="007718C0"/>
    <w:rsid w:val="007723BA"/>
    <w:rsid w:val="00772AFE"/>
    <w:rsid w:val="007731E6"/>
    <w:rsid w:val="00773395"/>
    <w:rsid w:val="00773DDB"/>
    <w:rsid w:val="00773FFC"/>
    <w:rsid w:val="00774586"/>
    <w:rsid w:val="00775054"/>
    <w:rsid w:val="007769A0"/>
    <w:rsid w:val="00777095"/>
    <w:rsid w:val="0077785E"/>
    <w:rsid w:val="00781E62"/>
    <w:rsid w:val="007820F8"/>
    <w:rsid w:val="00785207"/>
    <w:rsid w:val="00785CD4"/>
    <w:rsid w:val="00785F6E"/>
    <w:rsid w:val="00786210"/>
    <w:rsid w:val="00790AD2"/>
    <w:rsid w:val="00790BD9"/>
    <w:rsid w:val="00790BDC"/>
    <w:rsid w:val="00790DD0"/>
    <w:rsid w:val="007917E1"/>
    <w:rsid w:val="007924E3"/>
    <w:rsid w:val="00792ACE"/>
    <w:rsid w:val="00793258"/>
    <w:rsid w:val="007933DF"/>
    <w:rsid w:val="0079371C"/>
    <w:rsid w:val="00794849"/>
    <w:rsid w:val="00794EE4"/>
    <w:rsid w:val="007953A7"/>
    <w:rsid w:val="00795590"/>
    <w:rsid w:val="007967EA"/>
    <w:rsid w:val="00796B1C"/>
    <w:rsid w:val="00796DD8"/>
    <w:rsid w:val="0079789A"/>
    <w:rsid w:val="00797F1F"/>
    <w:rsid w:val="007A08FA"/>
    <w:rsid w:val="007A2C6E"/>
    <w:rsid w:val="007A4B03"/>
    <w:rsid w:val="007A569E"/>
    <w:rsid w:val="007A5847"/>
    <w:rsid w:val="007A76F0"/>
    <w:rsid w:val="007B3475"/>
    <w:rsid w:val="007B421C"/>
    <w:rsid w:val="007B53C9"/>
    <w:rsid w:val="007B5F5C"/>
    <w:rsid w:val="007B6131"/>
    <w:rsid w:val="007B6177"/>
    <w:rsid w:val="007B644E"/>
    <w:rsid w:val="007B6BC4"/>
    <w:rsid w:val="007B704F"/>
    <w:rsid w:val="007C01F5"/>
    <w:rsid w:val="007C04D5"/>
    <w:rsid w:val="007C10D3"/>
    <w:rsid w:val="007C14EE"/>
    <w:rsid w:val="007C1F81"/>
    <w:rsid w:val="007C3194"/>
    <w:rsid w:val="007C3DEE"/>
    <w:rsid w:val="007C4DE5"/>
    <w:rsid w:val="007C5792"/>
    <w:rsid w:val="007C7921"/>
    <w:rsid w:val="007D03CB"/>
    <w:rsid w:val="007D05C1"/>
    <w:rsid w:val="007D3381"/>
    <w:rsid w:val="007D423C"/>
    <w:rsid w:val="007D42F0"/>
    <w:rsid w:val="007D50B3"/>
    <w:rsid w:val="007D6BB1"/>
    <w:rsid w:val="007D71A8"/>
    <w:rsid w:val="007E0A7B"/>
    <w:rsid w:val="007E226F"/>
    <w:rsid w:val="007E2B25"/>
    <w:rsid w:val="007E3299"/>
    <w:rsid w:val="007E329A"/>
    <w:rsid w:val="007E42D5"/>
    <w:rsid w:val="007E51FC"/>
    <w:rsid w:val="007E5898"/>
    <w:rsid w:val="007E5A66"/>
    <w:rsid w:val="007E6897"/>
    <w:rsid w:val="007E6C63"/>
    <w:rsid w:val="007E78EE"/>
    <w:rsid w:val="007E7BA4"/>
    <w:rsid w:val="007F0142"/>
    <w:rsid w:val="007F0350"/>
    <w:rsid w:val="007F0BC9"/>
    <w:rsid w:val="007F1DB4"/>
    <w:rsid w:val="007F1EF3"/>
    <w:rsid w:val="007F1F3F"/>
    <w:rsid w:val="007F2AF7"/>
    <w:rsid w:val="007F30FC"/>
    <w:rsid w:val="007F3683"/>
    <w:rsid w:val="007F4BCA"/>
    <w:rsid w:val="007F54E2"/>
    <w:rsid w:val="007F56C4"/>
    <w:rsid w:val="007F5AEB"/>
    <w:rsid w:val="007F5CE6"/>
    <w:rsid w:val="007F5E26"/>
    <w:rsid w:val="007F62DA"/>
    <w:rsid w:val="007F748E"/>
    <w:rsid w:val="00801E14"/>
    <w:rsid w:val="00804C88"/>
    <w:rsid w:val="0080574F"/>
    <w:rsid w:val="00806961"/>
    <w:rsid w:val="00807085"/>
    <w:rsid w:val="0080761F"/>
    <w:rsid w:val="008078AF"/>
    <w:rsid w:val="00807ECD"/>
    <w:rsid w:val="00810C0F"/>
    <w:rsid w:val="0081123C"/>
    <w:rsid w:val="008112D1"/>
    <w:rsid w:val="008115F9"/>
    <w:rsid w:val="00813A19"/>
    <w:rsid w:val="00814C53"/>
    <w:rsid w:val="00815E2A"/>
    <w:rsid w:val="0081618E"/>
    <w:rsid w:val="00816DB6"/>
    <w:rsid w:val="00817058"/>
    <w:rsid w:val="008172CA"/>
    <w:rsid w:val="008175E1"/>
    <w:rsid w:val="00820963"/>
    <w:rsid w:val="00820AD3"/>
    <w:rsid w:val="00821915"/>
    <w:rsid w:val="00823048"/>
    <w:rsid w:val="008242C6"/>
    <w:rsid w:val="00825127"/>
    <w:rsid w:val="00825903"/>
    <w:rsid w:val="00825992"/>
    <w:rsid w:val="008261A3"/>
    <w:rsid w:val="0082636C"/>
    <w:rsid w:val="0082674C"/>
    <w:rsid w:val="00830813"/>
    <w:rsid w:val="00830AEA"/>
    <w:rsid w:val="0083173F"/>
    <w:rsid w:val="0083175C"/>
    <w:rsid w:val="00832499"/>
    <w:rsid w:val="00832565"/>
    <w:rsid w:val="00833072"/>
    <w:rsid w:val="00833545"/>
    <w:rsid w:val="00834556"/>
    <w:rsid w:val="00835852"/>
    <w:rsid w:val="00835E21"/>
    <w:rsid w:val="0083608D"/>
    <w:rsid w:val="00836637"/>
    <w:rsid w:val="0083666C"/>
    <w:rsid w:val="0083671B"/>
    <w:rsid w:val="00836790"/>
    <w:rsid w:val="008368F2"/>
    <w:rsid w:val="008379A9"/>
    <w:rsid w:val="00837D39"/>
    <w:rsid w:val="00840C57"/>
    <w:rsid w:val="00843077"/>
    <w:rsid w:val="008441A6"/>
    <w:rsid w:val="00845C71"/>
    <w:rsid w:val="00845E7F"/>
    <w:rsid w:val="00846B14"/>
    <w:rsid w:val="0084735C"/>
    <w:rsid w:val="008476B3"/>
    <w:rsid w:val="008541D4"/>
    <w:rsid w:val="00855195"/>
    <w:rsid w:val="008552D7"/>
    <w:rsid w:val="008555DB"/>
    <w:rsid w:val="0085593C"/>
    <w:rsid w:val="00856366"/>
    <w:rsid w:val="0085653F"/>
    <w:rsid w:val="008607B2"/>
    <w:rsid w:val="00862F4A"/>
    <w:rsid w:val="00863631"/>
    <w:rsid w:val="008636D1"/>
    <w:rsid w:val="008637FD"/>
    <w:rsid w:val="00863AE0"/>
    <w:rsid w:val="00864CEA"/>
    <w:rsid w:val="00864D90"/>
    <w:rsid w:val="008650DE"/>
    <w:rsid w:val="008674AA"/>
    <w:rsid w:val="0086782F"/>
    <w:rsid w:val="0087246C"/>
    <w:rsid w:val="00874244"/>
    <w:rsid w:val="0087575F"/>
    <w:rsid w:val="00875C18"/>
    <w:rsid w:val="00876725"/>
    <w:rsid w:val="0087672D"/>
    <w:rsid w:val="00876C9F"/>
    <w:rsid w:val="00877BD6"/>
    <w:rsid w:val="008817F9"/>
    <w:rsid w:val="00881F02"/>
    <w:rsid w:val="008833A7"/>
    <w:rsid w:val="008841CA"/>
    <w:rsid w:val="008846E7"/>
    <w:rsid w:val="008850E3"/>
    <w:rsid w:val="0088530B"/>
    <w:rsid w:val="0088538A"/>
    <w:rsid w:val="00886F9B"/>
    <w:rsid w:val="00887323"/>
    <w:rsid w:val="008905B2"/>
    <w:rsid w:val="0089068B"/>
    <w:rsid w:val="00891648"/>
    <w:rsid w:val="00892330"/>
    <w:rsid w:val="008924F2"/>
    <w:rsid w:val="008934E5"/>
    <w:rsid w:val="00893DE6"/>
    <w:rsid w:val="008944BF"/>
    <w:rsid w:val="008950EF"/>
    <w:rsid w:val="00896E9C"/>
    <w:rsid w:val="00897838"/>
    <w:rsid w:val="008A0462"/>
    <w:rsid w:val="008A136B"/>
    <w:rsid w:val="008A259A"/>
    <w:rsid w:val="008A2CE3"/>
    <w:rsid w:val="008A36B6"/>
    <w:rsid w:val="008A376C"/>
    <w:rsid w:val="008A39EF"/>
    <w:rsid w:val="008A41A0"/>
    <w:rsid w:val="008B02D4"/>
    <w:rsid w:val="008B3453"/>
    <w:rsid w:val="008B390C"/>
    <w:rsid w:val="008B41BD"/>
    <w:rsid w:val="008B5BE2"/>
    <w:rsid w:val="008B5C5F"/>
    <w:rsid w:val="008B61A7"/>
    <w:rsid w:val="008B66AF"/>
    <w:rsid w:val="008B6728"/>
    <w:rsid w:val="008C0035"/>
    <w:rsid w:val="008C03F5"/>
    <w:rsid w:val="008C08BA"/>
    <w:rsid w:val="008C0F0F"/>
    <w:rsid w:val="008C14FE"/>
    <w:rsid w:val="008C1A95"/>
    <w:rsid w:val="008C1B4B"/>
    <w:rsid w:val="008C1BBE"/>
    <w:rsid w:val="008C38C0"/>
    <w:rsid w:val="008C49CE"/>
    <w:rsid w:val="008C5397"/>
    <w:rsid w:val="008C62B3"/>
    <w:rsid w:val="008C6A70"/>
    <w:rsid w:val="008C744B"/>
    <w:rsid w:val="008C7A8E"/>
    <w:rsid w:val="008D085F"/>
    <w:rsid w:val="008D0E70"/>
    <w:rsid w:val="008D2391"/>
    <w:rsid w:val="008D2755"/>
    <w:rsid w:val="008D296A"/>
    <w:rsid w:val="008D2E00"/>
    <w:rsid w:val="008D3A8C"/>
    <w:rsid w:val="008D428C"/>
    <w:rsid w:val="008D5012"/>
    <w:rsid w:val="008D58B8"/>
    <w:rsid w:val="008D597C"/>
    <w:rsid w:val="008D5A7D"/>
    <w:rsid w:val="008D643B"/>
    <w:rsid w:val="008E07E5"/>
    <w:rsid w:val="008E0906"/>
    <w:rsid w:val="008E332A"/>
    <w:rsid w:val="008E35E1"/>
    <w:rsid w:val="008E4562"/>
    <w:rsid w:val="008E4640"/>
    <w:rsid w:val="008E6CAC"/>
    <w:rsid w:val="008E79E8"/>
    <w:rsid w:val="008F2993"/>
    <w:rsid w:val="008F2C3A"/>
    <w:rsid w:val="008F2FA2"/>
    <w:rsid w:val="008F3252"/>
    <w:rsid w:val="008F3C71"/>
    <w:rsid w:val="008F4023"/>
    <w:rsid w:val="008F4D99"/>
    <w:rsid w:val="009002C5"/>
    <w:rsid w:val="00902ABD"/>
    <w:rsid w:val="009031A1"/>
    <w:rsid w:val="009046B5"/>
    <w:rsid w:val="00904C4E"/>
    <w:rsid w:val="00905A48"/>
    <w:rsid w:val="00905BE3"/>
    <w:rsid w:val="00905CE4"/>
    <w:rsid w:val="00906558"/>
    <w:rsid w:val="00906E9D"/>
    <w:rsid w:val="009074EE"/>
    <w:rsid w:val="00910784"/>
    <w:rsid w:val="00911788"/>
    <w:rsid w:val="0091419A"/>
    <w:rsid w:val="009144D2"/>
    <w:rsid w:val="00914735"/>
    <w:rsid w:val="00914FAF"/>
    <w:rsid w:val="00915119"/>
    <w:rsid w:val="009152A7"/>
    <w:rsid w:val="00915443"/>
    <w:rsid w:val="009169B0"/>
    <w:rsid w:val="00916DE3"/>
    <w:rsid w:val="00916DE4"/>
    <w:rsid w:val="00917284"/>
    <w:rsid w:val="0091758E"/>
    <w:rsid w:val="00917E8F"/>
    <w:rsid w:val="009212AA"/>
    <w:rsid w:val="00923377"/>
    <w:rsid w:val="009241DD"/>
    <w:rsid w:val="0092654C"/>
    <w:rsid w:val="00926AEC"/>
    <w:rsid w:val="0092707C"/>
    <w:rsid w:val="00927849"/>
    <w:rsid w:val="009300B9"/>
    <w:rsid w:val="00930FEF"/>
    <w:rsid w:val="009312AC"/>
    <w:rsid w:val="00931B2B"/>
    <w:rsid w:val="009328B7"/>
    <w:rsid w:val="009328C2"/>
    <w:rsid w:val="009338C4"/>
    <w:rsid w:val="009356E5"/>
    <w:rsid w:val="00935827"/>
    <w:rsid w:val="00935CBC"/>
    <w:rsid w:val="009363B1"/>
    <w:rsid w:val="009363BB"/>
    <w:rsid w:val="00940CC4"/>
    <w:rsid w:val="00941A0A"/>
    <w:rsid w:val="00941BE4"/>
    <w:rsid w:val="009423F2"/>
    <w:rsid w:val="009431CA"/>
    <w:rsid w:val="00944BBE"/>
    <w:rsid w:val="00944F64"/>
    <w:rsid w:val="009462CA"/>
    <w:rsid w:val="00950D15"/>
    <w:rsid w:val="0095179E"/>
    <w:rsid w:val="00952D37"/>
    <w:rsid w:val="00953379"/>
    <w:rsid w:val="00954A94"/>
    <w:rsid w:val="00955BBA"/>
    <w:rsid w:val="00955F91"/>
    <w:rsid w:val="00957007"/>
    <w:rsid w:val="00961610"/>
    <w:rsid w:val="009622F0"/>
    <w:rsid w:val="0096261D"/>
    <w:rsid w:val="00962F14"/>
    <w:rsid w:val="0096305A"/>
    <w:rsid w:val="00963669"/>
    <w:rsid w:val="009648CB"/>
    <w:rsid w:val="0096530D"/>
    <w:rsid w:val="00970047"/>
    <w:rsid w:val="00970DF7"/>
    <w:rsid w:val="00971721"/>
    <w:rsid w:val="00972278"/>
    <w:rsid w:val="00972579"/>
    <w:rsid w:val="0097387E"/>
    <w:rsid w:val="009740B0"/>
    <w:rsid w:val="009747EA"/>
    <w:rsid w:val="00974A95"/>
    <w:rsid w:val="00974BD1"/>
    <w:rsid w:val="00975E9C"/>
    <w:rsid w:val="00975EF4"/>
    <w:rsid w:val="0097700C"/>
    <w:rsid w:val="009776D6"/>
    <w:rsid w:val="00977B4E"/>
    <w:rsid w:val="00977DE7"/>
    <w:rsid w:val="00980A5A"/>
    <w:rsid w:val="0098121C"/>
    <w:rsid w:val="00981812"/>
    <w:rsid w:val="00982996"/>
    <w:rsid w:val="00982BF3"/>
    <w:rsid w:val="00983AF5"/>
    <w:rsid w:val="00983EA1"/>
    <w:rsid w:val="009840DE"/>
    <w:rsid w:val="009857FA"/>
    <w:rsid w:val="00985881"/>
    <w:rsid w:val="00985B88"/>
    <w:rsid w:val="0098688B"/>
    <w:rsid w:val="00991BBF"/>
    <w:rsid w:val="009920AB"/>
    <w:rsid w:val="00992438"/>
    <w:rsid w:val="009924E7"/>
    <w:rsid w:val="0099297A"/>
    <w:rsid w:val="00994267"/>
    <w:rsid w:val="00994310"/>
    <w:rsid w:val="00994473"/>
    <w:rsid w:val="00994C72"/>
    <w:rsid w:val="009967ED"/>
    <w:rsid w:val="00996B1F"/>
    <w:rsid w:val="00996C74"/>
    <w:rsid w:val="00997FFB"/>
    <w:rsid w:val="009A088F"/>
    <w:rsid w:val="009A08FF"/>
    <w:rsid w:val="009A0AC1"/>
    <w:rsid w:val="009A0E37"/>
    <w:rsid w:val="009A4FF0"/>
    <w:rsid w:val="009A566E"/>
    <w:rsid w:val="009A69D1"/>
    <w:rsid w:val="009A71F3"/>
    <w:rsid w:val="009A7F36"/>
    <w:rsid w:val="009B0CCD"/>
    <w:rsid w:val="009B1D20"/>
    <w:rsid w:val="009B27F4"/>
    <w:rsid w:val="009B36ED"/>
    <w:rsid w:val="009B3AD4"/>
    <w:rsid w:val="009B4A7F"/>
    <w:rsid w:val="009B4ECC"/>
    <w:rsid w:val="009B50C5"/>
    <w:rsid w:val="009B52D7"/>
    <w:rsid w:val="009B6486"/>
    <w:rsid w:val="009C00E4"/>
    <w:rsid w:val="009C15D9"/>
    <w:rsid w:val="009C1855"/>
    <w:rsid w:val="009C3329"/>
    <w:rsid w:val="009C42F0"/>
    <w:rsid w:val="009C4E77"/>
    <w:rsid w:val="009C51D6"/>
    <w:rsid w:val="009C5472"/>
    <w:rsid w:val="009D0DB1"/>
    <w:rsid w:val="009D17CA"/>
    <w:rsid w:val="009D1A35"/>
    <w:rsid w:val="009D2221"/>
    <w:rsid w:val="009D23DA"/>
    <w:rsid w:val="009D33B9"/>
    <w:rsid w:val="009D33CF"/>
    <w:rsid w:val="009D3B7E"/>
    <w:rsid w:val="009D48A9"/>
    <w:rsid w:val="009D6AB4"/>
    <w:rsid w:val="009E1CC4"/>
    <w:rsid w:val="009E2473"/>
    <w:rsid w:val="009E26DC"/>
    <w:rsid w:val="009E2C55"/>
    <w:rsid w:val="009E2D6B"/>
    <w:rsid w:val="009E32ED"/>
    <w:rsid w:val="009E413B"/>
    <w:rsid w:val="009E45FC"/>
    <w:rsid w:val="009E560C"/>
    <w:rsid w:val="009E567F"/>
    <w:rsid w:val="009E5C32"/>
    <w:rsid w:val="009E5E2A"/>
    <w:rsid w:val="009E6B58"/>
    <w:rsid w:val="009F0E23"/>
    <w:rsid w:val="009F2987"/>
    <w:rsid w:val="009F2E25"/>
    <w:rsid w:val="009F4152"/>
    <w:rsid w:val="009F543E"/>
    <w:rsid w:val="009F6324"/>
    <w:rsid w:val="009F7412"/>
    <w:rsid w:val="009F765B"/>
    <w:rsid w:val="00A00433"/>
    <w:rsid w:val="00A01189"/>
    <w:rsid w:val="00A012FF"/>
    <w:rsid w:val="00A0153C"/>
    <w:rsid w:val="00A01938"/>
    <w:rsid w:val="00A0215B"/>
    <w:rsid w:val="00A02469"/>
    <w:rsid w:val="00A024D5"/>
    <w:rsid w:val="00A02CA8"/>
    <w:rsid w:val="00A037EA"/>
    <w:rsid w:val="00A04173"/>
    <w:rsid w:val="00A042D4"/>
    <w:rsid w:val="00A07221"/>
    <w:rsid w:val="00A07985"/>
    <w:rsid w:val="00A07A67"/>
    <w:rsid w:val="00A07BE0"/>
    <w:rsid w:val="00A1153E"/>
    <w:rsid w:val="00A126BD"/>
    <w:rsid w:val="00A12E8F"/>
    <w:rsid w:val="00A134BE"/>
    <w:rsid w:val="00A157FC"/>
    <w:rsid w:val="00A15DAB"/>
    <w:rsid w:val="00A17279"/>
    <w:rsid w:val="00A207F4"/>
    <w:rsid w:val="00A22AF8"/>
    <w:rsid w:val="00A23DDD"/>
    <w:rsid w:val="00A243A1"/>
    <w:rsid w:val="00A256C4"/>
    <w:rsid w:val="00A263B3"/>
    <w:rsid w:val="00A26DAB"/>
    <w:rsid w:val="00A304A6"/>
    <w:rsid w:val="00A30F45"/>
    <w:rsid w:val="00A317DE"/>
    <w:rsid w:val="00A31F77"/>
    <w:rsid w:val="00A33D5F"/>
    <w:rsid w:val="00A34880"/>
    <w:rsid w:val="00A34F1F"/>
    <w:rsid w:val="00A35B85"/>
    <w:rsid w:val="00A35C3D"/>
    <w:rsid w:val="00A404B4"/>
    <w:rsid w:val="00A4072D"/>
    <w:rsid w:val="00A40FBE"/>
    <w:rsid w:val="00A41317"/>
    <w:rsid w:val="00A414D3"/>
    <w:rsid w:val="00A419CD"/>
    <w:rsid w:val="00A426C5"/>
    <w:rsid w:val="00A43C07"/>
    <w:rsid w:val="00A46188"/>
    <w:rsid w:val="00A47597"/>
    <w:rsid w:val="00A507B5"/>
    <w:rsid w:val="00A50E87"/>
    <w:rsid w:val="00A51139"/>
    <w:rsid w:val="00A5182E"/>
    <w:rsid w:val="00A5306B"/>
    <w:rsid w:val="00A53369"/>
    <w:rsid w:val="00A54290"/>
    <w:rsid w:val="00A544A0"/>
    <w:rsid w:val="00A54D38"/>
    <w:rsid w:val="00A555DC"/>
    <w:rsid w:val="00A5701D"/>
    <w:rsid w:val="00A600B3"/>
    <w:rsid w:val="00A60880"/>
    <w:rsid w:val="00A60F1D"/>
    <w:rsid w:val="00A615A0"/>
    <w:rsid w:val="00A6363C"/>
    <w:rsid w:val="00A63D39"/>
    <w:rsid w:val="00A6496C"/>
    <w:rsid w:val="00A64BE3"/>
    <w:rsid w:val="00A665B6"/>
    <w:rsid w:val="00A674EC"/>
    <w:rsid w:val="00A70321"/>
    <w:rsid w:val="00A71AF4"/>
    <w:rsid w:val="00A72DBA"/>
    <w:rsid w:val="00A72F44"/>
    <w:rsid w:val="00A740F7"/>
    <w:rsid w:val="00A74FE4"/>
    <w:rsid w:val="00A75B8A"/>
    <w:rsid w:val="00A767FE"/>
    <w:rsid w:val="00A769DA"/>
    <w:rsid w:val="00A76B88"/>
    <w:rsid w:val="00A76E90"/>
    <w:rsid w:val="00A76E97"/>
    <w:rsid w:val="00A77041"/>
    <w:rsid w:val="00A807BE"/>
    <w:rsid w:val="00A81EF5"/>
    <w:rsid w:val="00A82200"/>
    <w:rsid w:val="00A82EF3"/>
    <w:rsid w:val="00A83AE5"/>
    <w:rsid w:val="00A83AF5"/>
    <w:rsid w:val="00A83BF9"/>
    <w:rsid w:val="00A84CF4"/>
    <w:rsid w:val="00A86016"/>
    <w:rsid w:val="00A86A71"/>
    <w:rsid w:val="00A8703F"/>
    <w:rsid w:val="00A87C61"/>
    <w:rsid w:val="00A90D91"/>
    <w:rsid w:val="00A910B5"/>
    <w:rsid w:val="00A92829"/>
    <w:rsid w:val="00A929DB"/>
    <w:rsid w:val="00A946FD"/>
    <w:rsid w:val="00A9511F"/>
    <w:rsid w:val="00AA026E"/>
    <w:rsid w:val="00AA1551"/>
    <w:rsid w:val="00AA1FF0"/>
    <w:rsid w:val="00AA299C"/>
    <w:rsid w:val="00AA3481"/>
    <w:rsid w:val="00AA3CBD"/>
    <w:rsid w:val="00AA4BAF"/>
    <w:rsid w:val="00AA4CBC"/>
    <w:rsid w:val="00AA52D9"/>
    <w:rsid w:val="00AA59DB"/>
    <w:rsid w:val="00AA617D"/>
    <w:rsid w:val="00AA7B08"/>
    <w:rsid w:val="00AB1739"/>
    <w:rsid w:val="00AB1CEF"/>
    <w:rsid w:val="00AB1D70"/>
    <w:rsid w:val="00AB1DDE"/>
    <w:rsid w:val="00AB26DA"/>
    <w:rsid w:val="00AB2DD4"/>
    <w:rsid w:val="00AB3B0C"/>
    <w:rsid w:val="00AB4843"/>
    <w:rsid w:val="00AB50B8"/>
    <w:rsid w:val="00AB6ABB"/>
    <w:rsid w:val="00AB6B5A"/>
    <w:rsid w:val="00AB7007"/>
    <w:rsid w:val="00AB7018"/>
    <w:rsid w:val="00AB751B"/>
    <w:rsid w:val="00AB75CA"/>
    <w:rsid w:val="00AC03D9"/>
    <w:rsid w:val="00AC0415"/>
    <w:rsid w:val="00AC0958"/>
    <w:rsid w:val="00AC0EAA"/>
    <w:rsid w:val="00AC1674"/>
    <w:rsid w:val="00AC173F"/>
    <w:rsid w:val="00AC27EE"/>
    <w:rsid w:val="00AC3661"/>
    <w:rsid w:val="00AC3C0C"/>
    <w:rsid w:val="00AC4094"/>
    <w:rsid w:val="00AC533E"/>
    <w:rsid w:val="00AC5756"/>
    <w:rsid w:val="00AC5955"/>
    <w:rsid w:val="00AC6372"/>
    <w:rsid w:val="00AC675B"/>
    <w:rsid w:val="00AC6C8C"/>
    <w:rsid w:val="00AC7854"/>
    <w:rsid w:val="00AC7950"/>
    <w:rsid w:val="00AC7D8A"/>
    <w:rsid w:val="00AD3682"/>
    <w:rsid w:val="00AD4114"/>
    <w:rsid w:val="00AD5390"/>
    <w:rsid w:val="00AD5C84"/>
    <w:rsid w:val="00AD76A3"/>
    <w:rsid w:val="00AD7AE7"/>
    <w:rsid w:val="00AE02C6"/>
    <w:rsid w:val="00AE140B"/>
    <w:rsid w:val="00AE1613"/>
    <w:rsid w:val="00AE27B2"/>
    <w:rsid w:val="00AE3464"/>
    <w:rsid w:val="00AE484A"/>
    <w:rsid w:val="00AE54D8"/>
    <w:rsid w:val="00AE6158"/>
    <w:rsid w:val="00AE6E20"/>
    <w:rsid w:val="00AF1B4D"/>
    <w:rsid w:val="00AF1F09"/>
    <w:rsid w:val="00AF35C2"/>
    <w:rsid w:val="00AF3B7B"/>
    <w:rsid w:val="00AF4614"/>
    <w:rsid w:val="00AF4DCB"/>
    <w:rsid w:val="00AF50FB"/>
    <w:rsid w:val="00AF59BE"/>
    <w:rsid w:val="00AF5C3E"/>
    <w:rsid w:val="00AF60E6"/>
    <w:rsid w:val="00AF76F5"/>
    <w:rsid w:val="00B008A6"/>
    <w:rsid w:val="00B0127B"/>
    <w:rsid w:val="00B01B32"/>
    <w:rsid w:val="00B021C4"/>
    <w:rsid w:val="00B026FF"/>
    <w:rsid w:val="00B03427"/>
    <w:rsid w:val="00B03964"/>
    <w:rsid w:val="00B04B0F"/>
    <w:rsid w:val="00B04F20"/>
    <w:rsid w:val="00B06A2D"/>
    <w:rsid w:val="00B07380"/>
    <w:rsid w:val="00B07515"/>
    <w:rsid w:val="00B076B8"/>
    <w:rsid w:val="00B07DB7"/>
    <w:rsid w:val="00B1154B"/>
    <w:rsid w:val="00B12526"/>
    <w:rsid w:val="00B12CBB"/>
    <w:rsid w:val="00B12E03"/>
    <w:rsid w:val="00B13497"/>
    <w:rsid w:val="00B176F5"/>
    <w:rsid w:val="00B17F7D"/>
    <w:rsid w:val="00B20B87"/>
    <w:rsid w:val="00B222DA"/>
    <w:rsid w:val="00B22BA0"/>
    <w:rsid w:val="00B231E8"/>
    <w:rsid w:val="00B25792"/>
    <w:rsid w:val="00B25D0D"/>
    <w:rsid w:val="00B25FDC"/>
    <w:rsid w:val="00B32A4E"/>
    <w:rsid w:val="00B32F83"/>
    <w:rsid w:val="00B339DB"/>
    <w:rsid w:val="00B34CCB"/>
    <w:rsid w:val="00B35EDD"/>
    <w:rsid w:val="00B3635E"/>
    <w:rsid w:val="00B366CB"/>
    <w:rsid w:val="00B3675E"/>
    <w:rsid w:val="00B36FB4"/>
    <w:rsid w:val="00B41459"/>
    <w:rsid w:val="00B41891"/>
    <w:rsid w:val="00B41CA3"/>
    <w:rsid w:val="00B42394"/>
    <w:rsid w:val="00B4292B"/>
    <w:rsid w:val="00B42A6D"/>
    <w:rsid w:val="00B42B2E"/>
    <w:rsid w:val="00B43087"/>
    <w:rsid w:val="00B438EF"/>
    <w:rsid w:val="00B45A57"/>
    <w:rsid w:val="00B46FB2"/>
    <w:rsid w:val="00B4735A"/>
    <w:rsid w:val="00B504C4"/>
    <w:rsid w:val="00B50C64"/>
    <w:rsid w:val="00B51658"/>
    <w:rsid w:val="00B52436"/>
    <w:rsid w:val="00B529E2"/>
    <w:rsid w:val="00B531AC"/>
    <w:rsid w:val="00B53356"/>
    <w:rsid w:val="00B53435"/>
    <w:rsid w:val="00B539E1"/>
    <w:rsid w:val="00B53D88"/>
    <w:rsid w:val="00B54A84"/>
    <w:rsid w:val="00B550FE"/>
    <w:rsid w:val="00B55E17"/>
    <w:rsid w:val="00B56870"/>
    <w:rsid w:val="00B57BE8"/>
    <w:rsid w:val="00B57C6C"/>
    <w:rsid w:val="00B60CA7"/>
    <w:rsid w:val="00B60D05"/>
    <w:rsid w:val="00B62C53"/>
    <w:rsid w:val="00B63883"/>
    <w:rsid w:val="00B64A5B"/>
    <w:rsid w:val="00B6787A"/>
    <w:rsid w:val="00B67EFD"/>
    <w:rsid w:val="00B7071B"/>
    <w:rsid w:val="00B70B4B"/>
    <w:rsid w:val="00B72B9F"/>
    <w:rsid w:val="00B7325D"/>
    <w:rsid w:val="00B73807"/>
    <w:rsid w:val="00B73E6B"/>
    <w:rsid w:val="00B74F75"/>
    <w:rsid w:val="00B755E8"/>
    <w:rsid w:val="00B75AF4"/>
    <w:rsid w:val="00B766C0"/>
    <w:rsid w:val="00B7679B"/>
    <w:rsid w:val="00B77956"/>
    <w:rsid w:val="00B809D3"/>
    <w:rsid w:val="00B82A07"/>
    <w:rsid w:val="00B83D7F"/>
    <w:rsid w:val="00B84751"/>
    <w:rsid w:val="00B8529E"/>
    <w:rsid w:val="00B85592"/>
    <w:rsid w:val="00B86213"/>
    <w:rsid w:val="00B87154"/>
    <w:rsid w:val="00B87401"/>
    <w:rsid w:val="00B875E9"/>
    <w:rsid w:val="00B87863"/>
    <w:rsid w:val="00B90050"/>
    <w:rsid w:val="00B9075E"/>
    <w:rsid w:val="00B91633"/>
    <w:rsid w:val="00B92A96"/>
    <w:rsid w:val="00B93AB9"/>
    <w:rsid w:val="00B93B82"/>
    <w:rsid w:val="00B95FBF"/>
    <w:rsid w:val="00B96BA8"/>
    <w:rsid w:val="00B97AF4"/>
    <w:rsid w:val="00BA0E8A"/>
    <w:rsid w:val="00BA0F34"/>
    <w:rsid w:val="00BA13A1"/>
    <w:rsid w:val="00BA1626"/>
    <w:rsid w:val="00BA1798"/>
    <w:rsid w:val="00BA18C4"/>
    <w:rsid w:val="00BA2729"/>
    <w:rsid w:val="00BA2CF1"/>
    <w:rsid w:val="00BA3560"/>
    <w:rsid w:val="00BA5683"/>
    <w:rsid w:val="00BA56DB"/>
    <w:rsid w:val="00BA5B08"/>
    <w:rsid w:val="00BA5C1D"/>
    <w:rsid w:val="00BA69CF"/>
    <w:rsid w:val="00BB0609"/>
    <w:rsid w:val="00BB0A3E"/>
    <w:rsid w:val="00BB1CAA"/>
    <w:rsid w:val="00BB239C"/>
    <w:rsid w:val="00BB2487"/>
    <w:rsid w:val="00BB2B22"/>
    <w:rsid w:val="00BB3686"/>
    <w:rsid w:val="00BB3E4B"/>
    <w:rsid w:val="00BB4276"/>
    <w:rsid w:val="00BB4886"/>
    <w:rsid w:val="00BB6D73"/>
    <w:rsid w:val="00BB7AC6"/>
    <w:rsid w:val="00BC17DF"/>
    <w:rsid w:val="00BC1A6F"/>
    <w:rsid w:val="00BC1F69"/>
    <w:rsid w:val="00BC4858"/>
    <w:rsid w:val="00BC4980"/>
    <w:rsid w:val="00BC6444"/>
    <w:rsid w:val="00BC6786"/>
    <w:rsid w:val="00BC6B97"/>
    <w:rsid w:val="00BC6CB2"/>
    <w:rsid w:val="00BC7240"/>
    <w:rsid w:val="00BD002A"/>
    <w:rsid w:val="00BD13C2"/>
    <w:rsid w:val="00BD2EF6"/>
    <w:rsid w:val="00BD5BDC"/>
    <w:rsid w:val="00BD6646"/>
    <w:rsid w:val="00BE1805"/>
    <w:rsid w:val="00BE1F04"/>
    <w:rsid w:val="00BE3853"/>
    <w:rsid w:val="00BE4ABB"/>
    <w:rsid w:val="00BE4BCF"/>
    <w:rsid w:val="00BE5666"/>
    <w:rsid w:val="00BE63B4"/>
    <w:rsid w:val="00BE7578"/>
    <w:rsid w:val="00BF011C"/>
    <w:rsid w:val="00BF06B2"/>
    <w:rsid w:val="00BF1C8A"/>
    <w:rsid w:val="00BF1D59"/>
    <w:rsid w:val="00BF2722"/>
    <w:rsid w:val="00BF2B1B"/>
    <w:rsid w:val="00BF3553"/>
    <w:rsid w:val="00BF56AB"/>
    <w:rsid w:val="00BF5831"/>
    <w:rsid w:val="00BF7512"/>
    <w:rsid w:val="00BF7BB6"/>
    <w:rsid w:val="00C00481"/>
    <w:rsid w:val="00C00C9B"/>
    <w:rsid w:val="00C01BD0"/>
    <w:rsid w:val="00C03FD4"/>
    <w:rsid w:val="00C043CB"/>
    <w:rsid w:val="00C0502C"/>
    <w:rsid w:val="00C053DA"/>
    <w:rsid w:val="00C057FC"/>
    <w:rsid w:val="00C06AAA"/>
    <w:rsid w:val="00C07B30"/>
    <w:rsid w:val="00C10CDA"/>
    <w:rsid w:val="00C138FD"/>
    <w:rsid w:val="00C1419F"/>
    <w:rsid w:val="00C144C2"/>
    <w:rsid w:val="00C14CF8"/>
    <w:rsid w:val="00C14EED"/>
    <w:rsid w:val="00C15823"/>
    <w:rsid w:val="00C20115"/>
    <w:rsid w:val="00C2026B"/>
    <w:rsid w:val="00C20CB6"/>
    <w:rsid w:val="00C23B74"/>
    <w:rsid w:val="00C23BAF"/>
    <w:rsid w:val="00C254F7"/>
    <w:rsid w:val="00C25F6B"/>
    <w:rsid w:val="00C267B6"/>
    <w:rsid w:val="00C269C4"/>
    <w:rsid w:val="00C275AC"/>
    <w:rsid w:val="00C30B51"/>
    <w:rsid w:val="00C32DAB"/>
    <w:rsid w:val="00C3407A"/>
    <w:rsid w:val="00C35939"/>
    <w:rsid w:val="00C35A77"/>
    <w:rsid w:val="00C36A15"/>
    <w:rsid w:val="00C40DA2"/>
    <w:rsid w:val="00C40F99"/>
    <w:rsid w:val="00C41700"/>
    <w:rsid w:val="00C41814"/>
    <w:rsid w:val="00C4199C"/>
    <w:rsid w:val="00C42229"/>
    <w:rsid w:val="00C42BDD"/>
    <w:rsid w:val="00C43646"/>
    <w:rsid w:val="00C43C64"/>
    <w:rsid w:val="00C45C95"/>
    <w:rsid w:val="00C461CF"/>
    <w:rsid w:val="00C47E1D"/>
    <w:rsid w:val="00C50436"/>
    <w:rsid w:val="00C5084B"/>
    <w:rsid w:val="00C50A09"/>
    <w:rsid w:val="00C50DB0"/>
    <w:rsid w:val="00C50DE5"/>
    <w:rsid w:val="00C51985"/>
    <w:rsid w:val="00C51FD9"/>
    <w:rsid w:val="00C52286"/>
    <w:rsid w:val="00C52B08"/>
    <w:rsid w:val="00C52D34"/>
    <w:rsid w:val="00C54074"/>
    <w:rsid w:val="00C54EF0"/>
    <w:rsid w:val="00C55EA5"/>
    <w:rsid w:val="00C56664"/>
    <w:rsid w:val="00C56E8F"/>
    <w:rsid w:val="00C57091"/>
    <w:rsid w:val="00C5799D"/>
    <w:rsid w:val="00C57CDB"/>
    <w:rsid w:val="00C601FE"/>
    <w:rsid w:val="00C605F4"/>
    <w:rsid w:val="00C60905"/>
    <w:rsid w:val="00C62B04"/>
    <w:rsid w:val="00C64A9F"/>
    <w:rsid w:val="00C65F3E"/>
    <w:rsid w:val="00C66D52"/>
    <w:rsid w:val="00C6744C"/>
    <w:rsid w:val="00C6764E"/>
    <w:rsid w:val="00C6781D"/>
    <w:rsid w:val="00C67C27"/>
    <w:rsid w:val="00C67EEB"/>
    <w:rsid w:val="00C70463"/>
    <w:rsid w:val="00C7405B"/>
    <w:rsid w:val="00C74791"/>
    <w:rsid w:val="00C74868"/>
    <w:rsid w:val="00C74B5A"/>
    <w:rsid w:val="00C74F43"/>
    <w:rsid w:val="00C753D1"/>
    <w:rsid w:val="00C75CD7"/>
    <w:rsid w:val="00C7732B"/>
    <w:rsid w:val="00C77E52"/>
    <w:rsid w:val="00C80219"/>
    <w:rsid w:val="00C8073B"/>
    <w:rsid w:val="00C80A76"/>
    <w:rsid w:val="00C80C90"/>
    <w:rsid w:val="00C81DC6"/>
    <w:rsid w:val="00C83123"/>
    <w:rsid w:val="00C83F62"/>
    <w:rsid w:val="00C85181"/>
    <w:rsid w:val="00C856D8"/>
    <w:rsid w:val="00C870DF"/>
    <w:rsid w:val="00C87AF3"/>
    <w:rsid w:val="00C908E3"/>
    <w:rsid w:val="00C92B92"/>
    <w:rsid w:val="00C932D6"/>
    <w:rsid w:val="00C93D33"/>
    <w:rsid w:val="00C93DBB"/>
    <w:rsid w:val="00C94354"/>
    <w:rsid w:val="00C943BA"/>
    <w:rsid w:val="00C94679"/>
    <w:rsid w:val="00C94BD1"/>
    <w:rsid w:val="00C95729"/>
    <w:rsid w:val="00C96276"/>
    <w:rsid w:val="00C96C9A"/>
    <w:rsid w:val="00C97413"/>
    <w:rsid w:val="00CA1511"/>
    <w:rsid w:val="00CA2606"/>
    <w:rsid w:val="00CA286B"/>
    <w:rsid w:val="00CA5A63"/>
    <w:rsid w:val="00CA66C8"/>
    <w:rsid w:val="00CA70B1"/>
    <w:rsid w:val="00CA73F8"/>
    <w:rsid w:val="00CB01E2"/>
    <w:rsid w:val="00CB0E87"/>
    <w:rsid w:val="00CB0F87"/>
    <w:rsid w:val="00CB37D8"/>
    <w:rsid w:val="00CB3A51"/>
    <w:rsid w:val="00CB3EC3"/>
    <w:rsid w:val="00CB412A"/>
    <w:rsid w:val="00CB4F57"/>
    <w:rsid w:val="00CB5635"/>
    <w:rsid w:val="00CB5E97"/>
    <w:rsid w:val="00CB6746"/>
    <w:rsid w:val="00CB77D4"/>
    <w:rsid w:val="00CB788D"/>
    <w:rsid w:val="00CB7FB4"/>
    <w:rsid w:val="00CC049A"/>
    <w:rsid w:val="00CC182F"/>
    <w:rsid w:val="00CC1CCA"/>
    <w:rsid w:val="00CC2EC5"/>
    <w:rsid w:val="00CC38E6"/>
    <w:rsid w:val="00CC4145"/>
    <w:rsid w:val="00CC4584"/>
    <w:rsid w:val="00CC6AB5"/>
    <w:rsid w:val="00CC6EDE"/>
    <w:rsid w:val="00CC71D2"/>
    <w:rsid w:val="00CD011B"/>
    <w:rsid w:val="00CD037E"/>
    <w:rsid w:val="00CD21BB"/>
    <w:rsid w:val="00CD370D"/>
    <w:rsid w:val="00CD3AB2"/>
    <w:rsid w:val="00CD4800"/>
    <w:rsid w:val="00CD521F"/>
    <w:rsid w:val="00CD6806"/>
    <w:rsid w:val="00CD708E"/>
    <w:rsid w:val="00CD70C5"/>
    <w:rsid w:val="00CE0D67"/>
    <w:rsid w:val="00CE22EB"/>
    <w:rsid w:val="00CE24F2"/>
    <w:rsid w:val="00CE30D1"/>
    <w:rsid w:val="00CE43D9"/>
    <w:rsid w:val="00CE5211"/>
    <w:rsid w:val="00CE5559"/>
    <w:rsid w:val="00CE56F6"/>
    <w:rsid w:val="00CE5930"/>
    <w:rsid w:val="00CE77C6"/>
    <w:rsid w:val="00CE7C01"/>
    <w:rsid w:val="00CE7D45"/>
    <w:rsid w:val="00CF07D9"/>
    <w:rsid w:val="00CF0EC7"/>
    <w:rsid w:val="00CF121F"/>
    <w:rsid w:val="00CF23CE"/>
    <w:rsid w:val="00CF4057"/>
    <w:rsid w:val="00CF5176"/>
    <w:rsid w:val="00CF7A13"/>
    <w:rsid w:val="00CF7D7E"/>
    <w:rsid w:val="00D02029"/>
    <w:rsid w:val="00D02BDE"/>
    <w:rsid w:val="00D030FA"/>
    <w:rsid w:val="00D036D6"/>
    <w:rsid w:val="00D10116"/>
    <w:rsid w:val="00D10ECD"/>
    <w:rsid w:val="00D10FB5"/>
    <w:rsid w:val="00D114FC"/>
    <w:rsid w:val="00D12F6A"/>
    <w:rsid w:val="00D131D9"/>
    <w:rsid w:val="00D13E0B"/>
    <w:rsid w:val="00D15047"/>
    <w:rsid w:val="00D151AC"/>
    <w:rsid w:val="00D16040"/>
    <w:rsid w:val="00D16E5C"/>
    <w:rsid w:val="00D17652"/>
    <w:rsid w:val="00D222F8"/>
    <w:rsid w:val="00D23CE8"/>
    <w:rsid w:val="00D252E2"/>
    <w:rsid w:val="00D25A85"/>
    <w:rsid w:val="00D25F49"/>
    <w:rsid w:val="00D27354"/>
    <w:rsid w:val="00D301AA"/>
    <w:rsid w:val="00D3135C"/>
    <w:rsid w:val="00D33B87"/>
    <w:rsid w:val="00D33CEA"/>
    <w:rsid w:val="00D340B4"/>
    <w:rsid w:val="00D34432"/>
    <w:rsid w:val="00D360E8"/>
    <w:rsid w:val="00D360EE"/>
    <w:rsid w:val="00D36268"/>
    <w:rsid w:val="00D3630E"/>
    <w:rsid w:val="00D363C0"/>
    <w:rsid w:val="00D36455"/>
    <w:rsid w:val="00D376D6"/>
    <w:rsid w:val="00D406AA"/>
    <w:rsid w:val="00D40AFB"/>
    <w:rsid w:val="00D41D91"/>
    <w:rsid w:val="00D43C4C"/>
    <w:rsid w:val="00D43CD1"/>
    <w:rsid w:val="00D43D82"/>
    <w:rsid w:val="00D4469C"/>
    <w:rsid w:val="00D45588"/>
    <w:rsid w:val="00D45F85"/>
    <w:rsid w:val="00D461B8"/>
    <w:rsid w:val="00D47018"/>
    <w:rsid w:val="00D47A59"/>
    <w:rsid w:val="00D47FB9"/>
    <w:rsid w:val="00D50545"/>
    <w:rsid w:val="00D528FA"/>
    <w:rsid w:val="00D53773"/>
    <w:rsid w:val="00D53979"/>
    <w:rsid w:val="00D5411B"/>
    <w:rsid w:val="00D5620F"/>
    <w:rsid w:val="00D61E39"/>
    <w:rsid w:val="00D62376"/>
    <w:rsid w:val="00D62914"/>
    <w:rsid w:val="00D62983"/>
    <w:rsid w:val="00D63189"/>
    <w:rsid w:val="00D63C6A"/>
    <w:rsid w:val="00D64FA2"/>
    <w:rsid w:val="00D66281"/>
    <w:rsid w:val="00D667EE"/>
    <w:rsid w:val="00D67387"/>
    <w:rsid w:val="00D67470"/>
    <w:rsid w:val="00D711CD"/>
    <w:rsid w:val="00D71A29"/>
    <w:rsid w:val="00D71AA1"/>
    <w:rsid w:val="00D74FA0"/>
    <w:rsid w:val="00D7517C"/>
    <w:rsid w:val="00D75603"/>
    <w:rsid w:val="00D75701"/>
    <w:rsid w:val="00D7631C"/>
    <w:rsid w:val="00D76B2B"/>
    <w:rsid w:val="00D76B69"/>
    <w:rsid w:val="00D76E8F"/>
    <w:rsid w:val="00D77255"/>
    <w:rsid w:val="00D839A2"/>
    <w:rsid w:val="00D83E37"/>
    <w:rsid w:val="00D87C03"/>
    <w:rsid w:val="00D90356"/>
    <w:rsid w:val="00D92168"/>
    <w:rsid w:val="00D927E8"/>
    <w:rsid w:val="00D94060"/>
    <w:rsid w:val="00D94ADC"/>
    <w:rsid w:val="00D95947"/>
    <w:rsid w:val="00D95B4D"/>
    <w:rsid w:val="00D95C3C"/>
    <w:rsid w:val="00D97508"/>
    <w:rsid w:val="00DA0CF3"/>
    <w:rsid w:val="00DA1ECC"/>
    <w:rsid w:val="00DA2758"/>
    <w:rsid w:val="00DA2759"/>
    <w:rsid w:val="00DA3DDA"/>
    <w:rsid w:val="00DA4AB5"/>
    <w:rsid w:val="00DA4BFF"/>
    <w:rsid w:val="00DB0ABA"/>
    <w:rsid w:val="00DB123B"/>
    <w:rsid w:val="00DB2459"/>
    <w:rsid w:val="00DB4346"/>
    <w:rsid w:val="00DB43A5"/>
    <w:rsid w:val="00DB4499"/>
    <w:rsid w:val="00DB4741"/>
    <w:rsid w:val="00DB6514"/>
    <w:rsid w:val="00DB6734"/>
    <w:rsid w:val="00DB6BD3"/>
    <w:rsid w:val="00DB6FB3"/>
    <w:rsid w:val="00DB71C9"/>
    <w:rsid w:val="00DC0807"/>
    <w:rsid w:val="00DC122D"/>
    <w:rsid w:val="00DC1318"/>
    <w:rsid w:val="00DC2422"/>
    <w:rsid w:val="00DC4ADD"/>
    <w:rsid w:val="00DC4D32"/>
    <w:rsid w:val="00DC541A"/>
    <w:rsid w:val="00DC5AAE"/>
    <w:rsid w:val="00DC5B89"/>
    <w:rsid w:val="00DC6060"/>
    <w:rsid w:val="00DC7391"/>
    <w:rsid w:val="00DD00A0"/>
    <w:rsid w:val="00DD015F"/>
    <w:rsid w:val="00DD35D3"/>
    <w:rsid w:val="00DD50D1"/>
    <w:rsid w:val="00DD6297"/>
    <w:rsid w:val="00DD64B6"/>
    <w:rsid w:val="00DD6F3E"/>
    <w:rsid w:val="00DD7528"/>
    <w:rsid w:val="00DE080B"/>
    <w:rsid w:val="00DE24D0"/>
    <w:rsid w:val="00DE31C2"/>
    <w:rsid w:val="00DE32F1"/>
    <w:rsid w:val="00DE39A1"/>
    <w:rsid w:val="00DE417E"/>
    <w:rsid w:val="00DE4249"/>
    <w:rsid w:val="00DE475A"/>
    <w:rsid w:val="00DE5073"/>
    <w:rsid w:val="00DE5AEA"/>
    <w:rsid w:val="00DF123D"/>
    <w:rsid w:val="00DF3DA0"/>
    <w:rsid w:val="00DF405E"/>
    <w:rsid w:val="00DF42B2"/>
    <w:rsid w:val="00DF7EBC"/>
    <w:rsid w:val="00E003B0"/>
    <w:rsid w:val="00E00622"/>
    <w:rsid w:val="00E00FB6"/>
    <w:rsid w:val="00E0211F"/>
    <w:rsid w:val="00E0290F"/>
    <w:rsid w:val="00E03EF0"/>
    <w:rsid w:val="00E047A4"/>
    <w:rsid w:val="00E0511D"/>
    <w:rsid w:val="00E05A84"/>
    <w:rsid w:val="00E05D73"/>
    <w:rsid w:val="00E05E53"/>
    <w:rsid w:val="00E067A1"/>
    <w:rsid w:val="00E104A2"/>
    <w:rsid w:val="00E106A7"/>
    <w:rsid w:val="00E10C5B"/>
    <w:rsid w:val="00E116E5"/>
    <w:rsid w:val="00E1193B"/>
    <w:rsid w:val="00E13F7C"/>
    <w:rsid w:val="00E14023"/>
    <w:rsid w:val="00E16DC4"/>
    <w:rsid w:val="00E17A20"/>
    <w:rsid w:val="00E209C8"/>
    <w:rsid w:val="00E215AE"/>
    <w:rsid w:val="00E225C1"/>
    <w:rsid w:val="00E2295A"/>
    <w:rsid w:val="00E22CE2"/>
    <w:rsid w:val="00E24156"/>
    <w:rsid w:val="00E25D13"/>
    <w:rsid w:val="00E26E98"/>
    <w:rsid w:val="00E278F9"/>
    <w:rsid w:val="00E3180B"/>
    <w:rsid w:val="00E32781"/>
    <w:rsid w:val="00E330C1"/>
    <w:rsid w:val="00E34290"/>
    <w:rsid w:val="00E3477D"/>
    <w:rsid w:val="00E350DB"/>
    <w:rsid w:val="00E35265"/>
    <w:rsid w:val="00E359E5"/>
    <w:rsid w:val="00E36298"/>
    <w:rsid w:val="00E372D0"/>
    <w:rsid w:val="00E37A88"/>
    <w:rsid w:val="00E41ADD"/>
    <w:rsid w:val="00E41B61"/>
    <w:rsid w:val="00E42518"/>
    <w:rsid w:val="00E4259A"/>
    <w:rsid w:val="00E42809"/>
    <w:rsid w:val="00E437D9"/>
    <w:rsid w:val="00E439F7"/>
    <w:rsid w:val="00E43D6B"/>
    <w:rsid w:val="00E4627E"/>
    <w:rsid w:val="00E4637D"/>
    <w:rsid w:val="00E4695B"/>
    <w:rsid w:val="00E47393"/>
    <w:rsid w:val="00E500B7"/>
    <w:rsid w:val="00E53337"/>
    <w:rsid w:val="00E54A46"/>
    <w:rsid w:val="00E54C1C"/>
    <w:rsid w:val="00E551FF"/>
    <w:rsid w:val="00E57B72"/>
    <w:rsid w:val="00E57DB8"/>
    <w:rsid w:val="00E6094D"/>
    <w:rsid w:val="00E631B2"/>
    <w:rsid w:val="00E63473"/>
    <w:rsid w:val="00E64B1A"/>
    <w:rsid w:val="00E66777"/>
    <w:rsid w:val="00E675E4"/>
    <w:rsid w:val="00E7199A"/>
    <w:rsid w:val="00E728CF"/>
    <w:rsid w:val="00E72FCD"/>
    <w:rsid w:val="00E731D8"/>
    <w:rsid w:val="00E733D8"/>
    <w:rsid w:val="00E73E24"/>
    <w:rsid w:val="00E76388"/>
    <w:rsid w:val="00E76885"/>
    <w:rsid w:val="00E7723C"/>
    <w:rsid w:val="00E801D1"/>
    <w:rsid w:val="00E80E8C"/>
    <w:rsid w:val="00E82219"/>
    <w:rsid w:val="00E8354B"/>
    <w:rsid w:val="00E8420D"/>
    <w:rsid w:val="00E86327"/>
    <w:rsid w:val="00E867BD"/>
    <w:rsid w:val="00E86A8D"/>
    <w:rsid w:val="00E86B75"/>
    <w:rsid w:val="00E86F47"/>
    <w:rsid w:val="00E86F69"/>
    <w:rsid w:val="00E90FE2"/>
    <w:rsid w:val="00E92023"/>
    <w:rsid w:val="00E92BA9"/>
    <w:rsid w:val="00E92E73"/>
    <w:rsid w:val="00E93D96"/>
    <w:rsid w:val="00E93F18"/>
    <w:rsid w:val="00E95008"/>
    <w:rsid w:val="00E954EE"/>
    <w:rsid w:val="00E9694E"/>
    <w:rsid w:val="00E96E79"/>
    <w:rsid w:val="00E973E7"/>
    <w:rsid w:val="00EA0A20"/>
    <w:rsid w:val="00EA2163"/>
    <w:rsid w:val="00EA4341"/>
    <w:rsid w:val="00EA43D5"/>
    <w:rsid w:val="00EA6A8C"/>
    <w:rsid w:val="00EB054A"/>
    <w:rsid w:val="00EB0550"/>
    <w:rsid w:val="00EB13FD"/>
    <w:rsid w:val="00EB2694"/>
    <w:rsid w:val="00EB2C14"/>
    <w:rsid w:val="00EB325D"/>
    <w:rsid w:val="00EB37CA"/>
    <w:rsid w:val="00EB38E0"/>
    <w:rsid w:val="00EB3B45"/>
    <w:rsid w:val="00EB3E83"/>
    <w:rsid w:val="00EB3F65"/>
    <w:rsid w:val="00EB404D"/>
    <w:rsid w:val="00EB41E9"/>
    <w:rsid w:val="00EB56CB"/>
    <w:rsid w:val="00EB6BD2"/>
    <w:rsid w:val="00EB74DA"/>
    <w:rsid w:val="00EB7CCA"/>
    <w:rsid w:val="00EC015E"/>
    <w:rsid w:val="00EC2CC3"/>
    <w:rsid w:val="00EC2EEB"/>
    <w:rsid w:val="00EC2F6C"/>
    <w:rsid w:val="00EC3652"/>
    <w:rsid w:val="00EC43F9"/>
    <w:rsid w:val="00EC4DEA"/>
    <w:rsid w:val="00EC5766"/>
    <w:rsid w:val="00EC61CB"/>
    <w:rsid w:val="00EC6708"/>
    <w:rsid w:val="00EC6AD2"/>
    <w:rsid w:val="00EC7333"/>
    <w:rsid w:val="00ED00E8"/>
    <w:rsid w:val="00ED0645"/>
    <w:rsid w:val="00ED3588"/>
    <w:rsid w:val="00ED4215"/>
    <w:rsid w:val="00ED498C"/>
    <w:rsid w:val="00EE2116"/>
    <w:rsid w:val="00EE2800"/>
    <w:rsid w:val="00EE5578"/>
    <w:rsid w:val="00EE5C58"/>
    <w:rsid w:val="00EE60AA"/>
    <w:rsid w:val="00EE6308"/>
    <w:rsid w:val="00EE6975"/>
    <w:rsid w:val="00EF1403"/>
    <w:rsid w:val="00EF2D1A"/>
    <w:rsid w:val="00EF498E"/>
    <w:rsid w:val="00EF4CBB"/>
    <w:rsid w:val="00EF4F1B"/>
    <w:rsid w:val="00EF502B"/>
    <w:rsid w:val="00EF50E7"/>
    <w:rsid w:val="00EF559D"/>
    <w:rsid w:val="00EF58D1"/>
    <w:rsid w:val="00EF5DA2"/>
    <w:rsid w:val="00EF69B4"/>
    <w:rsid w:val="00F00F7B"/>
    <w:rsid w:val="00F01AEC"/>
    <w:rsid w:val="00F034BD"/>
    <w:rsid w:val="00F03F39"/>
    <w:rsid w:val="00F0406A"/>
    <w:rsid w:val="00F068D8"/>
    <w:rsid w:val="00F07019"/>
    <w:rsid w:val="00F106B6"/>
    <w:rsid w:val="00F11015"/>
    <w:rsid w:val="00F11167"/>
    <w:rsid w:val="00F12FB1"/>
    <w:rsid w:val="00F13971"/>
    <w:rsid w:val="00F13DA9"/>
    <w:rsid w:val="00F163B2"/>
    <w:rsid w:val="00F16B1B"/>
    <w:rsid w:val="00F208BC"/>
    <w:rsid w:val="00F2119A"/>
    <w:rsid w:val="00F22856"/>
    <w:rsid w:val="00F22B06"/>
    <w:rsid w:val="00F243CD"/>
    <w:rsid w:val="00F24536"/>
    <w:rsid w:val="00F24DFA"/>
    <w:rsid w:val="00F2508C"/>
    <w:rsid w:val="00F25D32"/>
    <w:rsid w:val="00F26391"/>
    <w:rsid w:val="00F27174"/>
    <w:rsid w:val="00F3004C"/>
    <w:rsid w:val="00F306A6"/>
    <w:rsid w:val="00F31EB5"/>
    <w:rsid w:val="00F32435"/>
    <w:rsid w:val="00F332B5"/>
    <w:rsid w:val="00F3348D"/>
    <w:rsid w:val="00F33C82"/>
    <w:rsid w:val="00F34494"/>
    <w:rsid w:val="00F35CB0"/>
    <w:rsid w:val="00F37C71"/>
    <w:rsid w:val="00F37E40"/>
    <w:rsid w:val="00F400D6"/>
    <w:rsid w:val="00F40132"/>
    <w:rsid w:val="00F4119F"/>
    <w:rsid w:val="00F416B6"/>
    <w:rsid w:val="00F42FFF"/>
    <w:rsid w:val="00F4365F"/>
    <w:rsid w:val="00F453FB"/>
    <w:rsid w:val="00F46A1B"/>
    <w:rsid w:val="00F47A95"/>
    <w:rsid w:val="00F50AF7"/>
    <w:rsid w:val="00F51F8A"/>
    <w:rsid w:val="00F525B5"/>
    <w:rsid w:val="00F52E6B"/>
    <w:rsid w:val="00F53D1C"/>
    <w:rsid w:val="00F544B0"/>
    <w:rsid w:val="00F547F3"/>
    <w:rsid w:val="00F54922"/>
    <w:rsid w:val="00F54E60"/>
    <w:rsid w:val="00F563D9"/>
    <w:rsid w:val="00F603DB"/>
    <w:rsid w:val="00F605E8"/>
    <w:rsid w:val="00F6070C"/>
    <w:rsid w:val="00F615D6"/>
    <w:rsid w:val="00F63D53"/>
    <w:rsid w:val="00F63F43"/>
    <w:rsid w:val="00F64565"/>
    <w:rsid w:val="00F64EF7"/>
    <w:rsid w:val="00F66732"/>
    <w:rsid w:val="00F705F4"/>
    <w:rsid w:val="00F72AC8"/>
    <w:rsid w:val="00F731CC"/>
    <w:rsid w:val="00F7381B"/>
    <w:rsid w:val="00F73DB5"/>
    <w:rsid w:val="00F756D0"/>
    <w:rsid w:val="00F758B0"/>
    <w:rsid w:val="00F75BC2"/>
    <w:rsid w:val="00F7753D"/>
    <w:rsid w:val="00F77749"/>
    <w:rsid w:val="00F803BF"/>
    <w:rsid w:val="00F806E9"/>
    <w:rsid w:val="00F80CD5"/>
    <w:rsid w:val="00F81F08"/>
    <w:rsid w:val="00F8250E"/>
    <w:rsid w:val="00F831CF"/>
    <w:rsid w:val="00F833B6"/>
    <w:rsid w:val="00F83A1F"/>
    <w:rsid w:val="00F84E92"/>
    <w:rsid w:val="00F850E2"/>
    <w:rsid w:val="00F86241"/>
    <w:rsid w:val="00F86659"/>
    <w:rsid w:val="00F871D1"/>
    <w:rsid w:val="00F875A6"/>
    <w:rsid w:val="00F87BAF"/>
    <w:rsid w:val="00F906FF"/>
    <w:rsid w:val="00F90F02"/>
    <w:rsid w:val="00F91630"/>
    <w:rsid w:val="00F9192D"/>
    <w:rsid w:val="00F932C3"/>
    <w:rsid w:val="00F951B5"/>
    <w:rsid w:val="00F95638"/>
    <w:rsid w:val="00F96C3B"/>
    <w:rsid w:val="00F96EF2"/>
    <w:rsid w:val="00FA08D6"/>
    <w:rsid w:val="00FA0E60"/>
    <w:rsid w:val="00FA23BD"/>
    <w:rsid w:val="00FA29AB"/>
    <w:rsid w:val="00FA4DE8"/>
    <w:rsid w:val="00FA5732"/>
    <w:rsid w:val="00FA6B24"/>
    <w:rsid w:val="00FA79F2"/>
    <w:rsid w:val="00FB0F56"/>
    <w:rsid w:val="00FB237A"/>
    <w:rsid w:val="00FB2B18"/>
    <w:rsid w:val="00FB31FF"/>
    <w:rsid w:val="00FB5CB5"/>
    <w:rsid w:val="00FB5D24"/>
    <w:rsid w:val="00FB5F6D"/>
    <w:rsid w:val="00FB626B"/>
    <w:rsid w:val="00FC12B7"/>
    <w:rsid w:val="00FC1432"/>
    <w:rsid w:val="00FC14C3"/>
    <w:rsid w:val="00FC1C51"/>
    <w:rsid w:val="00FC33EC"/>
    <w:rsid w:val="00FC35EE"/>
    <w:rsid w:val="00FC3634"/>
    <w:rsid w:val="00FC5711"/>
    <w:rsid w:val="00FC574A"/>
    <w:rsid w:val="00FC5D41"/>
    <w:rsid w:val="00FC6C73"/>
    <w:rsid w:val="00FC7603"/>
    <w:rsid w:val="00FD0EDA"/>
    <w:rsid w:val="00FD14D9"/>
    <w:rsid w:val="00FD1F72"/>
    <w:rsid w:val="00FD2A74"/>
    <w:rsid w:val="00FD41A6"/>
    <w:rsid w:val="00FD46A5"/>
    <w:rsid w:val="00FD491F"/>
    <w:rsid w:val="00FD4C49"/>
    <w:rsid w:val="00FD5763"/>
    <w:rsid w:val="00FD656F"/>
    <w:rsid w:val="00FD74D5"/>
    <w:rsid w:val="00FD7767"/>
    <w:rsid w:val="00FD79EF"/>
    <w:rsid w:val="00FE08DA"/>
    <w:rsid w:val="00FE10E3"/>
    <w:rsid w:val="00FE1FEE"/>
    <w:rsid w:val="00FE32C3"/>
    <w:rsid w:val="00FE49DD"/>
    <w:rsid w:val="00FE5184"/>
    <w:rsid w:val="00FE56D6"/>
    <w:rsid w:val="00FE5A2E"/>
    <w:rsid w:val="00FE5D5B"/>
    <w:rsid w:val="00FE6038"/>
    <w:rsid w:val="00FF191C"/>
    <w:rsid w:val="00FF5026"/>
    <w:rsid w:val="00FF53E3"/>
    <w:rsid w:val="00FF679A"/>
    <w:rsid w:val="00FF6874"/>
    <w:rsid w:val="00FF7782"/>
    <w:rsid w:val="00FF7811"/>
    <w:rsid w:val="00FF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38C8C3"/>
  <w15:docId w15:val="{752B9452-D90F-4150-8D5C-461C7DA8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sz w:val="20"/>
      <w:szCs w:val="20"/>
      <w:lang w:val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60CA7"/>
    <w:rPr>
      <w:b/>
      <w:caps/>
      <w:sz w:val="20"/>
      <w:szCs w:val="20"/>
      <w:u w:val="single"/>
      <w:shd w:val="solid" w:color="FFFFFF" w:fill="FFFFFF"/>
      <w:lang w:val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60CA7"/>
    <w:rPr>
      <w:rFonts w:ascii="Cambria" w:eastAsia="SimSun" w:hAnsi="Cambria" w:cs="Times New Roman"/>
      <w:b/>
      <w:bCs/>
      <w:i/>
      <w:iCs/>
      <w:sz w:val="28"/>
      <w:szCs w:val="28"/>
      <w:lang w:val="cs-CZ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60CA7"/>
    <w:rPr>
      <w:rFonts w:ascii="Cambria" w:eastAsia="SimSun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60CA7"/>
    <w:rPr>
      <w:rFonts w:ascii="Calibri" w:eastAsia="SimSun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60CA7"/>
    <w:rPr>
      <w:rFonts w:ascii="Calibri" w:eastAsia="SimSun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60CA7"/>
    <w:rPr>
      <w:rFonts w:ascii="Calibri" w:eastAsia="SimSun" w:hAnsi="Calibri" w:cs="Times New Roman"/>
      <w:b/>
      <w:bCs/>
      <w:lang w:val="cs-CZ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60CA7"/>
    <w:rPr>
      <w:rFonts w:ascii="Calibri" w:eastAsia="SimSun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60CA7"/>
    <w:rPr>
      <w:rFonts w:ascii="Calibri" w:eastAsia="SimSun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60CA7"/>
    <w:rPr>
      <w:rFonts w:ascii="Cambria" w:eastAsia="SimSun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60CA7"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60CA7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22856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60CA7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0CA7"/>
    <w:rPr>
      <w:rFonts w:cs="Times New Roman"/>
      <w:sz w:val="2"/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60CA7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B60CA7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B60CA7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60CA7"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60CA7"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basedOn w:val="DefaultParagraphFont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TableGrid">
    <w:name w:val="Table Grid"/>
    <w:basedOn w:val="TableNormal"/>
    <w:uiPriority w:val="99"/>
    <w:rsid w:val="00A50E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  <w:lang w:val="sk-SK" w:eastAsia="sk-SK"/>
    </w:rPr>
  </w:style>
  <w:style w:type="paragraph" w:customStyle="1" w:styleId="Pismenka">
    <w:name w:val="Pismenka"/>
    <w:basedOn w:val="Body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locked/>
    <w:rsid w:val="001B30F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1B30F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B30F9"/>
    <w:rPr>
      <w:rFonts w:cs="Times New Roman"/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1B30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B30F9"/>
    <w:rPr>
      <w:rFonts w:cs="Times New Roman"/>
      <w:b/>
      <w:bCs/>
      <w:sz w:val="20"/>
      <w:szCs w:val="20"/>
      <w:lang w:val="cs-CZ"/>
    </w:rPr>
  </w:style>
  <w:style w:type="paragraph" w:styleId="ListParagraph">
    <w:name w:val="List Paragraph"/>
    <w:basedOn w:val="Normal"/>
    <w:uiPriority w:val="99"/>
    <w:qFormat/>
    <w:rsid w:val="00712CD0"/>
    <w:pPr>
      <w:ind w:left="720"/>
      <w:contextualSpacing/>
    </w:pPr>
  </w:style>
  <w:style w:type="paragraph" w:styleId="Revision">
    <w:name w:val="Revision"/>
    <w:hidden/>
    <w:uiPriority w:val="99"/>
    <w:semiHidden/>
    <w:rsid w:val="00663835"/>
    <w:rPr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34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D721A-DA01-45B9-BC64-CC266C110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35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Ernst &amp; Young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Strbka, Dusan</cp:lastModifiedBy>
  <cp:revision>6</cp:revision>
  <cp:lastPrinted>2018-03-23T10:58:00Z</cp:lastPrinted>
  <dcterms:created xsi:type="dcterms:W3CDTF">2018-06-21T08:25:00Z</dcterms:created>
  <dcterms:modified xsi:type="dcterms:W3CDTF">2018-06-21T09:00:00Z</dcterms:modified>
</cp:coreProperties>
</file>