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A98" w:rsidRPr="00A401DD" w:rsidRDefault="007D3A98" w:rsidP="007D3A98">
      <w:pPr>
        <w:numPr>
          <w:ilvl w:val="0"/>
          <w:numId w:val="27"/>
        </w:numPr>
        <w:autoSpaceDE/>
        <w:autoSpaceDN/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Základné informácie o účtovnej jednotke</w:t>
      </w:r>
    </w:p>
    <w:p w:rsidR="007D3A98" w:rsidRPr="00A401DD" w:rsidRDefault="007D3A98" w:rsidP="007D3A98"/>
    <w:p w:rsidR="007D3A98" w:rsidRPr="00A401DD" w:rsidRDefault="007D3A98" w:rsidP="007D3A98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</w:pPr>
      <w:r w:rsidRPr="00A401DD">
        <w:rPr>
          <w:b/>
          <w:bCs/>
        </w:rPr>
        <w:t>a)</w:t>
      </w:r>
      <w:r w:rsidRPr="00A401DD">
        <w:t xml:space="preserve"> Obchodné meno účtovnej jednotky:  </w:t>
      </w:r>
      <w:r w:rsidR="00167CE1" w:rsidRPr="00A401DD">
        <w:t xml:space="preserve">EMOS SK </w:t>
      </w:r>
      <w:proofErr w:type="spellStart"/>
      <w:r w:rsidR="00167CE1" w:rsidRPr="00A401DD">
        <w:t>s.r.o</w:t>
      </w:r>
      <w:proofErr w:type="spellEnd"/>
      <w:r w:rsidR="00167CE1" w:rsidRPr="00A401DD">
        <w:t>.</w:t>
      </w:r>
      <w:r w:rsidRPr="00A401DD">
        <w:t xml:space="preserve"> </w:t>
      </w:r>
    </w:p>
    <w:p w:rsidR="007D3A98" w:rsidRPr="00A401DD" w:rsidRDefault="007D3A98" w:rsidP="007D3A98">
      <w:pPr>
        <w:ind w:left="360" w:hanging="360"/>
      </w:pPr>
      <w:r w:rsidRPr="00A401DD">
        <w:t xml:space="preserve">Sídlo:    </w:t>
      </w:r>
      <w:r w:rsidR="00167CE1" w:rsidRPr="00A401DD">
        <w:t>Hlinická 409/22, 014 01 Bytča</w:t>
      </w:r>
      <w:r w:rsidRPr="00A401DD">
        <w:t xml:space="preserve"> </w:t>
      </w:r>
    </w:p>
    <w:p w:rsidR="007D3A98" w:rsidRPr="00A401DD" w:rsidRDefault="00404627" w:rsidP="007D3A98">
      <w:pPr>
        <w:ind w:left="360" w:hanging="360"/>
      </w:pPr>
      <w:r w:rsidRPr="00A401DD">
        <w:t>Dátum založenia:  3.7.2000</w:t>
      </w:r>
      <w:r w:rsidR="007D3A98" w:rsidRPr="00A401DD">
        <w:t xml:space="preserve">   </w:t>
      </w:r>
    </w:p>
    <w:p w:rsidR="007D3A98" w:rsidRPr="00A401DD" w:rsidRDefault="007D3A98" w:rsidP="007D3A98">
      <w:pPr>
        <w:ind w:left="360" w:hanging="360"/>
      </w:pPr>
      <w:r w:rsidRPr="00A401DD">
        <w:t xml:space="preserve">Dátum vzniku:    </w:t>
      </w:r>
      <w:r w:rsidR="00167CE1" w:rsidRPr="00A401DD">
        <w:t xml:space="preserve"> 10.7.2000</w:t>
      </w:r>
      <w:r w:rsidRPr="00A401DD">
        <w:t xml:space="preserve">    </w:t>
      </w:r>
    </w:p>
    <w:p w:rsidR="007D3A98" w:rsidRPr="00A401DD" w:rsidRDefault="007D3A98" w:rsidP="007D3A98">
      <w:pPr>
        <w:ind w:left="360" w:hanging="360"/>
      </w:pPr>
    </w:p>
    <w:p w:rsidR="007D3A98" w:rsidRPr="00A401DD" w:rsidRDefault="007D3A98" w:rsidP="009D19D6">
      <w:pPr>
        <w:pStyle w:val="Nadpis5"/>
        <w:rPr>
          <w:rFonts w:ascii="Times New Roman" w:hAnsi="Times New Roman" w:cs="Times New Roman"/>
        </w:rPr>
      </w:pPr>
      <w:r w:rsidRPr="00A401DD">
        <w:rPr>
          <w:rFonts w:ascii="Times New Roman" w:hAnsi="Times New Roman" w:cs="Times New Roman"/>
        </w:rPr>
        <w:t xml:space="preserve">b) Opis hospodárskej činnosti účtovnej jednotky: </w:t>
      </w:r>
    </w:p>
    <w:p w:rsidR="00167CE1" w:rsidRPr="00A401DD" w:rsidRDefault="00167CE1" w:rsidP="00167CE1">
      <w:pPr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 xml:space="preserve">      -veľkoobchod –kúpa tovaru za účelom jeho predaja</w:t>
      </w:r>
    </w:p>
    <w:p w:rsidR="007D3A98" w:rsidRPr="00A401DD" w:rsidRDefault="007D3A98" w:rsidP="007D3A98">
      <w:pPr>
        <w:ind w:left="360" w:hanging="360"/>
      </w:pPr>
    </w:p>
    <w:p w:rsidR="007D3A98" w:rsidRPr="00A401DD" w:rsidRDefault="007D3A98" w:rsidP="007D3A98">
      <w:pPr>
        <w:ind w:left="360" w:hanging="360"/>
        <w:rPr>
          <w:b/>
          <w:bCs/>
        </w:rPr>
      </w:pPr>
      <w:r w:rsidRPr="00A401DD">
        <w:rPr>
          <w:b/>
          <w:bCs/>
        </w:rPr>
        <w:t>A. c) Priemerný počet zamestnancov počas účtovného obdobia:</w:t>
      </w:r>
    </w:p>
    <w:p w:rsidR="007E1E2A" w:rsidRPr="00A401DD" w:rsidRDefault="007E1E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 w:rsidRPr="00A401DD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A401D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</w:t>
            </w:r>
          </w:p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účtovné obdobie</w:t>
            </w:r>
          </w:p>
        </w:tc>
      </w:tr>
      <w:tr w:rsidR="007D3A98" w:rsidRPr="00A401DD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D3A98" w:rsidRPr="00A401DD" w:rsidRDefault="00B905ED" w:rsidP="00C706C3">
            <w:pPr>
              <w:jc w:val="center"/>
            </w:pPr>
            <w:r>
              <w:t>4</w:t>
            </w:r>
            <w:r w:rsidR="00DB3AAC"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Pr="00A401DD" w:rsidRDefault="00EE5958" w:rsidP="00C706C3">
            <w:pPr>
              <w:jc w:val="center"/>
            </w:pPr>
            <w:r>
              <w:t>42</w:t>
            </w:r>
          </w:p>
        </w:tc>
      </w:tr>
      <w:tr w:rsidR="007D3A98" w:rsidRPr="00A401DD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D3A98" w:rsidRPr="00A401DD" w:rsidRDefault="00C1606A" w:rsidP="00C706C3">
            <w:pPr>
              <w:jc w:val="center"/>
            </w:pPr>
            <w:r w:rsidRPr="00A401DD">
              <w:t>4</w:t>
            </w:r>
            <w:r w:rsidR="00EE5958">
              <w:t>3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EE5958">
              <w:t>42</w:t>
            </w:r>
          </w:p>
        </w:tc>
      </w:tr>
      <w:tr w:rsidR="007D3A98" w:rsidRPr="00A401DD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Pr="00A401DD" w:rsidRDefault="007D3A98" w:rsidP="00C706C3">
            <w:r w:rsidRPr="00A401DD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</w:t>
            </w:r>
            <w:r w:rsidR="00FD2336" w:rsidRPr="00A401DD"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Pr="00A401DD" w:rsidRDefault="006F3D3C" w:rsidP="00C706C3">
            <w:pPr>
              <w:jc w:val="center"/>
            </w:pPr>
            <w:r w:rsidRPr="00A401DD">
              <w:t xml:space="preserve">  </w:t>
            </w:r>
            <w:r w:rsidR="009D19D6" w:rsidRPr="00A401DD">
              <w:t>2</w:t>
            </w:r>
          </w:p>
        </w:tc>
      </w:tr>
    </w:tbl>
    <w:p w:rsidR="007D3A98" w:rsidRPr="00A401DD" w:rsidRDefault="007D3A98"/>
    <w:p w:rsidR="007D3A98" w:rsidRPr="00A401DD" w:rsidRDefault="007D3A98" w:rsidP="007D3A98">
      <w:pPr>
        <w:rPr>
          <w:b/>
          <w:bCs/>
        </w:rPr>
      </w:pPr>
      <w:r w:rsidRPr="00A401DD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7D3A98" w:rsidRPr="00A401D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Ostatné dôležité skutočnosti</w:t>
            </w:r>
          </w:p>
        </w:tc>
      </w:tr>
      <w:tr w:rsidR="007D3A98" w:rsidRPr="00A401DD"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:rsidR="007D3A98" w:rsidRPr="00A401DD" w:rsidRDefault="007D3A98" w:rsidP="00C706C3"/>
        </w:tc>
      </w:tr>
      <w:tr w:rsidR="007D3A98" w:rsidRPr="00A401DD"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  <w:tc>
          <w:tcPr>
            <w:tcW w:w="2303" w:type="dxa"/>
          </w:tcPr>
          <w:p w:rsidR="007D3A98" w:rsidRPr="00A401DD" w:rsidRDefault="007D3A98" w:rsidP="00C706C3"/>
        </w:tc>
      </w:tr>
      <w:tr w:rsidR="007D3A98" w:rsidRPr="00A401DD"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:rsidR="007D3A98" w:rsidRPr="00A401DD" w:rsidRDefault="007D3A98" w:rsidP="00C706C3"/>
        </w:tc>
      </w:tr>
    </w:tbl>
    <w:p w:rsidR="007D3A98" w:rsidRPr="00A401DD" w:rsidRDefault="00234C5F" w:rsidP="007D3A98">
      <w:pPr>
        <w:ind w:left="360"/>
      </w:pPr>
      <w:r w:rsidRPr="00A401DD">
        <w:t>Spoločnosť nie je neobmedzene v iných spoločnostiach podľa § 56 ods.5 obchodného zákonníka,</w:t>
      </w:r>
    </w:p>
    <w:p w:rsidR="00234C5F" w:rsidRPr="00A401DD" w:rsidRDefault="00234C5F" w:rsidP="007D3A98">
      <w:pPr>
        <w:ind w:left="360"/>
      </w:pPr>
      <w:r w:rsidRPr="00A401DD">
        <w:t>ani podľa podobných ustanovení iných predpisov</w:t>
      </w:r>
    </w:p>
    <w:p w:rsidR="007D3A98" w:rsidRPr="00A401DD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>e) Právny dôvod na zostavenie účtovnej závierky:</w:t>
      </w:r>
    </w:p>
    <w:p w:rsidR="007D3A98" w:rsidRPr="00A401DD" w:rsidRDefault="00754C87" w:rsidP="007D3A98">
      <w:pPr>
        <w:ind w:left="360" w:hanging="360"/>
        <w:rPr>
          <w:b/>
          <w:bCs/>
        </w:rPr>
      </w:pPr>
      <w:r w:rsidRPr="00A401DD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 w:rsidRPr="00A401DD">
        <w:instrText xml:space="preserve"> FORMCHECKBOX </w:instrText>
      </w:r>
      <w:r w:rsidR="004E1A56">
        <w:fldChar w:fldCharType="separate"/>
      </w:r>
      <w:r w:rsidRPr="00A401DD">
        <w:fldChar w:fldCharType="end"/>
      </w:r>
      <w:r w:rsidR="007D3A98" w:rsidRPr="00A401DD">
        <w:t xml:space="preserve">  </w:t>
      </w:r>
      <w:r w:rsidR="007D3A98" w:rsidRPr="00A401DD">
        <w:rPr>
          <w:b/>
          <w:bCs/>
        </w:rPr>
        <w:t>riadna</w:t>
      </w:r>
      <w:r w:rsidR="007D3A98" w:rsidRPr="00A401DD">
        <w:rPr>
          <w:b/>
          <w:bCs/>
        </w:rPr>
        <w:tab/>
      </w:r>
      <w:r w:rsidR="007D3A98" w:rsidRPr="00A401DD">
        <w:tab/>
      </w:r>
      <w:r w:rsidRPr="00A401D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401DD">
        <w:instrText xml:space="preserve"> FORMCHECKBOX </w:instrText>
      </w:r>
      <w:r w:rsidR="004E1A56">
        <w:fldChar w:fldCharType="separate"/>
      </w:r>
      <w:r w:rsidRPr="00A401DD">
        <w:fldChar w:fldCharType="end"/>
      </w:r>
      <w:r w:rsidR="007D3A98" w:rsidRPr="00A401DD">
        <w:t xml:space="preserve"> </w:t>
      </w:r>
      <w:r w:rsidR="007D3A98" w:rsidRPr="00A401DD">
        <w:rPr>
          <w:b/>
          <w:bCs/>
        </w:rPr>
        <w:t>mimoriadna</w:t>
      </w:r>
    </w:p>
    <w:p w:rsidR="007D3A98" w:rsidRPr="00A401DD" w:rsidRDefault="007D3A98" w:rsidP="007D3A98">
      <w:pPr>
        <w:ind w:left="360" w:hanging="360"/>
      </w:pPr>
    </w:p>
    <w:p w:rsidR="00234C5F" w:rsidRPr="00A401DD" w:rsidRDefault="00234C5F" w:rsidP="007D3A98">
      <w:pPr>
        <w:ind w:left="360" w:hanging="360"/>
      </w:pPr>
      <w:r w:rsidRPr="00A401DD">
        <w:t xml:space="preserve">Účtovná </w:t>
      </w:r>
      <w:r w:rsidR="00B905ED">
        <w:t>závierka spoločnosti k 31.3.201</w:t>
      </w:r>
      <w:r w:rsidR="00B858D8">
        <w:t>8</w:t>
      </w:r>
      <w:r w:rsidRPr="00A401DD">
        <w:t xml:space="preserve"> je zostavená ako riadna účtovná závierka podľa § 17 ods.6</w:t>
      </w:r>
    </w:p>
    <w:p w:rsidR="00234C5F" w:rsidRPr="00A401DD" w:rsidRDefault="00234C5F" w:rsidP="007D3A98">
      <w:pPr>
        <w:ind w:left="360" w:hanging="360"/>
      </w:pPr>
      <w:r w:rsidRPr="00A401DD">
        <w:t xml:space="preserve">zákona NRSR č.43 /2002 </w:t>
      </w:r>
      <w:proofErr w:type="spellStart"/>
      <w:r w:rsidRPr="00A401DD">
        <w:t>Z.z</w:t>
      </w:r>
      <w:proofErr w:type="spellEnd"/>
      <w:r w:rsidRPr="00A401DD">
        <w:t xml:space="preserve"> o účtovníctve ( ďalej len zákon o účtovníctve) za účtovné obdobie</w:t>
      </w:r>
    </w:p>
    <w:p w:rsidR="00234C5F" w:rsidRPr="00A401DD" w:rsidRDefault="00B905ED" w:rsidP="007D3A98">
      <w:pPr>
        <w:ind w:left="360" w:hanging="360"/>
      </w:pPr>
      <w:r>
        <w:t>od 1.apríla 201</w:t>
      </w:r>
      <w:r w:rsidR="00B858D8">
        <w:t>7</w:t>
      </w:r>
      <w:r>
        <w:t xml:space="preserve"> do 31.marca 201</w:t>
      </w:r>
      <w:r w:rsidR="00B858D8">
        <w:t>8</w:t>
      </w:r>
      <w:r w:rsidR="00234C5F" w:rsidRPr="00A401DD">
        <w:t>.</w:t>
      </w:r>
    </w:p>
    <w:p w:rsidR="00234C5F" w:rsidRPr="00A401DD" w:rsidRDefault="00234C5F" w:rsidP="007D3A98">
      <w:pPr>
        <w:ind w:left="360" w:hanging="360"/>
      </w:pPr>
    </w:p>
    <w:p w:rsidR="00234C5F" w:rsidRPr="00A401DD" w:rsidRDefault="00234C5F" w:rsidP="007D3A98">
      <w:pPr>
        <w:ind w:left="360" w:hanging="360"/>
      </w:pPr>
      <w:r w:rsidRPr="00A401DD">
        <w:t>Účtovná závierka je určená pre používateľov , ktorí majú primerané znalosti o obchodných a ekonomických</w:t>
      </w:r>
    </w:p>
    <w:p w:rsidR="00234C5F" w:rsidRPr="00A401DD" w:rsidRDefault="005E79AE" w:rsidP="007D3A98">
      <w:pPr>
        <w:ind w:left="360" w:hanging="360"/>
      </w:pPr>
      <w:r w:rsidRPr="00A401DD">
        <w:t>č</w:t>
      </w:r>
      <w:r w:rsidR="00234C5F" w:rsidRPr="00A401DD">
        <w:t>innostiach</w:t>
      </w:r>
      <w:r w:rsidRPr="00A401DD">
        <w:t xml:space="preserve"> , a ktorí analyzujú tieto informácie s primeranou pozornosťou. Účtovná závierka neposkytuje</w:t>
      </w:r>
    </w:p>
    <w:p w:rsidR="005E79AE" w:rsidRPr="00A401DD" w:rsidRDefault="005E79AE" w:rsidP="007D3A98">
      <w:pPr>
        <w:ind w:left="360" w:hanging="360"/>
      </w:pPr>
      <w:r w:rsidRPr="00A401DD">
        <w:t>a ani nemôže poskytovať všetky informácie, ktoré by existujúci a potencionálni investori, poskytovatelia</w:t>
      </w:r>
    </w:p>
    <w:p w:rsidR="005E79AE" w:rsidRPr="00A401DD" w:rsidRDefault="005E79AE" w:rsidP="007D3A98">
      <w:pPr>
        <w:ind w:left="360" w:hanging="360"/>
      </w:pPr>
      <w:r w:rsidRPr="00A401DD">
        <w:t xml:space="preserve">úverov a pôžičiek a iný veritelia mohli potrebovať. Títo používatelia musia relevantné informácie získať </w:t>
      </w:r>
      <w:r w:rsidR="00601EC4">
        <w:t>z iných zdrojov</w:t>
      </w:r>
    </w:p>
    <w:p w:rsidR="005E79AE" w:rsidRPr="00A401DD" w:rsidRDefault="005E79AE" w:rsidP="007D3A98">
      <w:pPr>
        <w:ind w:left="360" w:hanging="360"/>
      </w:pPr>
    </w:p>
    <w:p w:rsidR="005E79AE" w:rsidRPr="00A401DD" w:rsidRDefault="005E79AE" w:rsidP="007D3A98">
      <w:pPr>
        <w:ind w:left="360" w:hanging="360"/>
      </w:pPr>
    </w:p>
    <w:p w:rsidR="007D3A98" w:rsidRPr="00A401DD" w:rsidRDefault="007D3A98" w:rsidP="007D3A98">
      <w:pPr>
        <w:ind w:left="360" w:hanging="360"/>
      </w:pPr>
      <w:r w:rsidRPr="00A401DD">
        <w:rPr>
          <w:b/>
          <w:bCs/>
        </w:rPr>
        <w:t>A. f) Dátum schválenia účtovnej závierky za predchádzajúce obdobie:</w:t>
      </w:r>
      <w:r w:rsidRPr="00A401DD">
        <w:t xml:space="preserve"> </w:t>
      </w:r>
    </w:p>
    <w:p w:rsidR="009742AF" w:rsidRPr="00A401DD" w:rsidRDefault="009742AF" w:rsidP="007D3A98">
      <w:pPr>
        <w:ind w:left="360" w:hanging="360"/>
      </w:pPr>
      <w:r w:rsidRPr="00A401DD">
        <w:t xml:space="preserve">         Účto</w:t>
      </w:r>
      <w:r w:rsidR="007308F6" w:rsidRPr="00A401DD">
        <w:t>vná závierka za obdobie 1.4.201</w:t>
      </w:r>
      <w:r w:rsidR="00EE5958">
        <w:t>6</w:t>
      </w:r>
      <w:r w:rsidRPr="00A401DD">
        <w:t>-31.</w:t>
      </w:r>
      <w:r w:rsidR="00B905ED">
        <w:t>3.201</w:t>
      </w:r>
      <w:r w:rsidR="00EE5958">
        <w:t>7</w:t>
      </w:r>
      <w:r w:rsidRPr="00A401DD">
        <w:t xml:space="preserve"> bola schválená valným</w:t>
      </w:r>
    </w:p>
    <w:p w:rsidR="009742AF" w:rsidRDefault="009742AF" w:rsidP="007D3A98">
      <w:pPr>
        <w:ind w:left="360" w:hanging="360"/>
      </w:pPr>
      <w:r w:rsidRPr="00A401DD">
        <w:t xml:space="preserve">    </w:t>
      </w:r>
      <w:r w:rsidR="004A4C47" w:rsidRPr="00A401DD">
        <w:t xml:space="preserve">     zhromaždením dňa </w:t>
      </w:r>
      <w:r w:rsidR="00B905ED">
        <w:t xml:space="preserve"> </w:t>
      </w:r>
      <w:r w:rsidR="00EE5958">
        <w:t>4</w:t>
      </w:r>
      <w:r w:rsidR="00B905ED">
        <w:t>.8.201</w:t>
      </w:r>
      <w:r w:rsidR="00EE5958">
        <w:t>7</w:t>
      </w:r>
      <w:r w:rsidRPr="00A401DD">
        <w:t xml:space="preserve"> </w:t>
      </w:r>
      <w:r w:rsidR="00B905ED">
        <w:t>.</w:t>
      </w:r>
      <w:r w:rsidRPr="00A401DD">
        <w:t xml:space="preserve">      </w:t>
      </w:r>
    </w:p>
    <w:p w:rsidR="00A132A7" w:rsidRPr="00A401DD" w:rsidRDefault="00A132A7" w:rsidP="007D3A98">
      <w:pPr>
        <w:ind w:left="360" w:hanging="360"/>
      </w:pPr>
    </w:p>
    <w:p w:rsidR="00A132A7" w:rsidRPr="00A132A7" w:rsidRDefault="00A132A7" w:rsidP="00A132A7">
      <w:pPr>
        <w:pStyle w:val="Odsekzoznamu"/>
        <w:numPr>
          <w:ilvl w:val="0"/>
          <w:numId w:val="30"/>
        </w:numPr>
        <w:jc w:val="center"/>
        <w:rPr>
          <w:b/>
          <w:bCs/>
          <w:i/>
          <w:iCs/>
        </w:rPr>
      </w:pPr>
      <w:r w:rsidRPr="00A132A7">
        <w:rPr>
          <w:b/>
          <w:bCs/>
          <w:i/>
          <w:iCs/>
        </w:rPr>
        <w:t>Informácie o orgánoch účtovnej jednotky</w:t>
      </w:r>
    </w:p>
    <w:p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:rsidR="00A132A7" w:rsidRDefault="00A132A7" w:rsidP="00A132A7">
      <w:pPr>
        <w:ind w:left="360" w:hanging="360"/>
        <w:jc w:val="both"/>
        <w:rPr>
          <w:bCs/>
          <w:iCs/>
        </w:rPr>
      </w:pPr>
      <w:r>
        <w:rPr>
          <w:bCs/>
          <w:iCs/>
        </w:rPr>
        <w:t>Konateľmi spoločnosti sú:</w:t>
      </w:r>
    </w:p>
    <w:p w:rsidR="00742FC4" w:rsidRDefault="00742FC4" w:rsidP="00A132A7">
      <w:pPr>
        <w:pStyle w:val="Odsekzoznamu"/>
        <w:numPr>
          <w:ilvl w:val="1"/>
          <w:numId w:val="27"/>
        </w:numPr>
        <w:jc w:val="both"/>
        <w:rPr>
          <w:bCs/>
          <w:iCs/>
        </w:rPr>
      </w:pPr>
      <w:proofErr w:type="spellStart"/>
      <w:r>
        <w:rPr>
          <w:bCs/>
          <w:iCs/>
        </w:rPr>
        <w:t>Jiři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Lupač</w:t>
      </w:r>
      <w:proofErr w:type="spellEnd"/>
    </w:p>
    <w:p w:rsidR="00A132A7" w:rsidRDefault="00742FC4" w:rsidP="00A132A7">
      <w:pPr>
        <w:pStyle w:val="Odsekzoznamu"/>
        <w:numPr>
          <w:ilvl w:val="1"/>
          <w:numId w:val="27"/>
        </w:numPr>
        <w:jc w:val="both"/>
        <w:rPr>
          <w:bCs/>
          <w:iCs/>
        </w:rPr>
      </w:pPr>
      <w:r>
        <w:rPr>
          <w:bCs/>
          <w:iCs/>
        </w:rPr>
        <w:t xml:space="preserve">Vladimír </w:t>
      </w:r>
      <w:proofErr w:type="spellStart"/>
      <w:r>
        <w:rPr>
          <w:bCs/>
          <w:iCs/>
        </w:rPr>
        <w:t>Palan</w:t>
      </w:r>
      <w:proofErr w:type="spellEnd"/>
      <w:r>
        <w:rPr>
          <w:bCs/>
          <w:iCs/>
        </w:rPr>
        <w:t xml:space="preserve"> </w:t>
      </w:r>
    </w:p>
    <w:p w:rsidR="00A132A7" w:rsidRPr="00A132A7" w:rsidRDefault="00A132A7" w:rsidP="00742FC4">
      <w:pPr>
        <w:pStyle w:val="Odsekzoznamu"/>
        <w:ind w:left="1440"/>
        <w:jc w:val="both"/>
        <w:rPr>
          <w:bCs/>
          <w:iCs/>
        </w:rPr>
      </w:pPr>
    </w:p>
    <w:p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:rsidR="00BA291B" w:rsidRPr="00A401DD" w:rsidRDefault="00A54627" w:rsidP="00A132A7">
      <w:pPr>
        <w:pStyle w:val="Odsekzoznamu"/>
        <w:numPr>
          <w:ilvl w:val="0"/>
          <w:numId w:val="30"/>
        </w:numPr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BA291B" w:rsidRPr="00A401DD">
        <w:rPr>
          <w:b/>
          <w:bCs/>
          <w:i/>
          <w:iCs/>
        </w:rPr>
        <w:t>Informácie o konsolidovanom celku, ak je účtovná jednotka jeho súčasťou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a)</w:t>
      </w:r>
      <w:r w:rsidRPr="00A401DD"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Pr="00A401DD" w:rsidRDefault="00BA291B" w:rsidP="00BA291B">
      <w:pPr>
        <w:ind w:left="360"/>
      </w:pPr>
      <w:r w:rsidRPr="00A401DD">
        <w:t xml:space="preserve">      </w:t>
      </w:r>
      <w:r w:rsidR="003877EE" w:rsidRPr="00A401DD">
        <w:t xml:space="preserve">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 , </w:t>
      </w:r>
      <w:proofErr w:type="spellStart"/>
      <w:r w:rsidR="00B858D8">
        <w:t>Přerov</w:t>
      </w:r>
      <w:proofErr w:type="spellEnd"/>
      <w:r w:rsidR="00B858D8">
        <w:t xml:space="preserve"> , IČO: 05645573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b)</w:t>
      </w:r>
      <w:r w:rsidRPr="00A401DD"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858D8" w:rsidRPr="00A401DD" w:rsidRDefault="00BC01EF" w:rsidP="00B858D8">
      <w:pPr>
        <w:ind w:left="360"/>
      </w:pPr>
      <w:r w:rsidRPr="00A401DD">
        <w:t xml:space="preserve">      </w:t>
      </w:r>
      <w:r w:rsidR="00B858D8" w:rsidRPr="00A401DD">
        <w:t xml:space="preserve">      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 , </w:t>
      </w:r>
      <w:proofErr w:type="spellStart"/>
      <w:r w:rsidR="00B858D8">
        <w:t>Přerov</w:t>
      </w:r>
      <w:proofErr w:type="spellEnd"/>
      <w:r w:rsidR="00B858D8">
        <w:t xml:space="preserve"> , IČO: 05645573</w:t>
      </w:r>
    </w:p>
    <w:p w:rsidR="00B858D8" w:rsidRPr="00A401DD" w:rsidRDefault="00B858D8" w:rsidP="00B858D8">
      <w:pPr>
        <w:ind w:left="360"/>
      </w:pP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c)</w:t>
      </w:r>
      <w:r w:rsidRPr="00A401DD">
        <w:t xml:space="preserve"> Obchodné meno a sídlo konsolidujúcej účtovnej jednotky, v ktorej je možné tieto konsolidované účtovné závierky získať: </w:t>
      </w:r>
      <w:r w:rsidR="003877EE" w:rsidRPr="00A401DD">
        <w:t xml:space="preserve">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295/17, </w:t>
      </w:r>
      <w:proofErr w:type="spellStart"/>
      <w:r w:rsidR="00B858D8">
        <w:t>Přerov</w:t>
      </w:r>
      <w:proofErr w:type="spellEnd"/>
      <w:r w:rsidR="00B858D8">
        <w:t xml:space="preserve"> , IČO : 05645573</w:t>
      </w:r>
    </w:p>
    <w:p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</w:t>
      </w:r>
    </w:p>
    <w:p w:rsidR="00BA291B" w:rsidRPr="00A401DD" w:rsidRDefault="00BA291B" w:rsidP="00BA291B">
      <w:pPr>
        <w:ind w:left="360"/>
        <w:jc w:val="both"/>
      </w:pPr>
      <w:r w:rsidRPr="00A401DD">
        <w:t>Adresa registrového súdu, ktorý vedie obchodný register, v ktorom sa uložia tieto konsolidované účtovné závierky:</w:t>
      </w:r>
      <w:r w:rsidR="00720100" w:rsidRPr="00A401DD">
        <w:t xml:space="preserve"> Krajský súd , </w:t>
      </w:r>
      <w:proofErr w:type="spellStart"/>
      <w:r w:rsidR="00720100" w:rsidRPr="00A401DD">
        <w:t>Studentská</w:t>
      </w:r>
      <w:proofErr w:type="spellEnd"/>
      <w:r w:rsidR="00720100" w:rsidRPr="00A401DD">
        <w:t xml:space="preserve"> 7, 771 11 Olomouc</w:t>
      </w:r>
    </w:p>
    <w:p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.............................................................................................................................................</w:t>
      </w: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/>
      </w:pPr>
    </w:p>
    <w:p w:rsidR="00BA291B" w:rsidRPr="00A401DD" w:rsidRDefault="00BA291B" w:rsidP="00BA291B">
      <w:pPr>
        <w:ind w:left="360"/>
        <w:rPr>
          <w:b/>
          <w:bCs/>
          <w:i/>
          <w:iCs/>
        </w:rPr>
      </w:pPr>
      <w:r w:rsidRPr="00A401DD">
        <w:rPr>
          <w:b/>
          <w:bCs/>
          <w:i/>
          <w:iCs/>
        </w:rPr>
        <w:t>D. Ďalšie informácie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a/ rozpracované v časti E.</w:t>
      </w:r>
      <w:r w:rsidRPr="00A401DD">
        <w:tab/>
        <w:t>e/ rozpracované v časti I.</w:t>
      </w:r>
      <w:r w:rsidRPr="00A401DD">
        <w:tab/>
        <w:t>i/ rozpracované v časti M. a N.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b/ rozpracované v časti F.</w:t>
      </w:r>
      <w:r w:rsidRPr="00A401DD">
        <w:tab/>
        <w:t>f/  rozpracované v časti J.</w:t>
      </w:r>
      <w:r w:rsidRPr="00A401DD">
        <w:tab/>
        <w:t>j/ rozpracované v časti O.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c/ rozpracované v časti G.</w:t>
      </w:r>
      <w:r w:rsidRPr="00A401DD">
        <w:tab/>
        <w:t>g/ rozpracované v časti K.</w:t>
      </w:r>
      <w:r w:rsidRPr="00A401DD">
        <w:tab/>
        <w:t>k/ rozpracované v časti P.</w:t>
      </w:r>
    </w:p>
    <w:p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d/ rozpracované v časti H.</w:t>
      </w:r>
      <w:r w:rsidRPr="00A401DD">
        <w:tab/>
        <w:t>h/ rozpracované v časti L.</w:t>
      </w:r>
      <w:r w:rsidRPr="00A401DD">
        <w:tab/>
        <w:t>l/ rozpracované v časti R.</w:t>
      </w:r>
    </w:p>
    <w:p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51E92" w:rsidRPr="00A401DD" w:rsidRDefault="00051E92" w:rsidP="00051E92">
      <w:pPr>
        <w:tabs>
          <w:tab w:val="left" w:pos="3360"/>
          <w:tab w:val="left" w:pos="60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E. Informácie o účtovných zásadách a účtovných metódach</w:t>
      </w:r>
    </w:p>
    <w:p w:rsidR="00051E92" w:rsidRPr="00A401DD" w:rsidRDefault="00051E92" w:rsidP="00051E92">
      <w:pPr>
        <w:tabs>
          <w:tab w:val="left" w:pos="3360"/>
          <w:tab w:val="left" w:pos="6000"/>
        </w:tabs>
        <w:ind w:left="360"/>
      </w:pPr>
    </w:p>
    <w:p w:rsidR="00051E92" w:rsidRPr="00A401DD" w:rsidRDefault="00051E92" w:rsidP="00051E92">
      <w:pPr>
        <w:tabs>
          <w:tab w:val="left" w:pos="3360"/>
          <w:tab w:val="left" w:pos="6000"/>
        </w:tabs>
        <w:rPr>
          <w:bCs/>
        </w:rPr>
      </w:pPr>
      <w:r w:rsidRPr="00A401DD">
        <w:rPr>
          <w:b/>
          <w:bCs/>
        </w:rPr>
        <w:t xml:space="preserve">E. a) </w:t>
      </w:r>
      <w:r w:rsidR="00404627" w:rsidRPr="00A401DD">
        <w:rPr>
          <w:b/>
          <w:bCs/>
        </w:rPr>
        <w:t xml:space="preserve">Účtovná jednotka </w:t>
      </w:r>
      <w:r w:rsidR="00404627" w:rsidRPr="00A401DD">
        <w:rPr>
          <w:bCs/>
        </w:rPr>
        <w:t>spĺňa predpoklady pre nepretržite pokračovanie vo svojej činnosti</w:t>
      </w:r>
    </w:p>
    <w:p w:rsidR="00404627" w:rsidRPr="00A401DD" w:rsidRDefault="00404627" w:rsidP="00051E92">
      <w:pPr>
        <w:tabs>
          <w:tab w:val="left" w:pos="3360"/>
          <w:tab w:val="left" w:pos="6000"/>
        </w:tabs>
      </w:pPr>
      <w:r w:rsidRPr="00A401DD">
        <w:rPr>
          <w:b/>
          <w:bCs/>
        </w:rPr>
        <w:t xml:space="preserve">          </w:t>
      </w:r>
      <w:r w:rsidRPr="00A401DD">
        <w:rPr>
          <w:bCs/>
        </w:rPr>
        <w:t xml:space="preserve">aj v nasledujúcom  účtovnom období. 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  <w:r w:rsidRPr="00A401DD">
        <w:t xml:space="preserve">             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</w:p>
    <w:p w:rsidR="00051E92" w:rsidRPr="00A401DD" w:rsidRDefault="00051E92" w:rsidP="00051E92">
      <w:pPr>
        <w:tabs>
          <w:tab w:val="left" w:pos="3360"/>
          <w:tab w:val="left" w:pos="6000"/>
        </w:tabs>
        <w:rPr>
          <w:b/>
          <w:bCs/>
        </w:rPr>
      </w:pPr>
      <w:r w:rsidRPr="00A401DD">
        <w:rPr>
          <w:b/>
          <w:bCs/>
        </w:rPr>
        <w:lastRenderedPageBreak/>
        <w:t>E. b) Zmeny účtovných zásad a metód:</w:t>
      </w:r>
    </w:p>
    <w:p w:rsidR="00051E92" w:rsidRPr="00A401DD" w:rsidRDefault="00051E92" w:rsidP="00051E92">
      <w:pPr>
        <w:ind w:left="360"/>
      </w:pPr>
      <w:r w:rsidRPr="00A401DD">
        <w:t>Účtovné metódy a zásady boli aplikované v rámci platného zákona o účtovníctve.</w:t>
      </w:r>
    </w:p>
    <w:p w:rsidR="00051E92" w:rsidRPr="00A401DD" w:rsidRDefault="00051E92" w:rsidP="00051E92">
      <w:pPr>
        <w:adjustRightInd w:val="0"/>
      </w:pPr>
      <w:r w:rsidRPr="00A401DD">
        <w:t xml:space="preserve">        Zmeny účtovných zásad a zmeny účtovných metód , ktoré by mali vplyv na hodnotu majetku, záväzkov alebo vlastného imania </w:t>
      </w:r>
      <w:r w:rsidR="00FE6465">
        <w:t>neboli vykonané.</w:t>
      </w:r>
      <w:r w:rsidRPr="00A401DD">
        <w:t xml:space="preserve">     </w:t>
      </w:r>
    </w:p>
    <w:p w:rsidR="00051E92" w:rsidRPr="00A401DD" w:rsidRDefault="00051E92" w:rsidP="00051E92">
      <w:pPr>
        <w:adjustRightInd w:val="0"/>
      </w:pPr>
      <w:r w:rsidRPr="00A401DD">
        <w:t xml:space="preserve">       </w:t>
      </w:r>
    </w:p>
    <w:p w:rsidR="00051E92" w:rsidRPr="00A401DD" w:rsidRDefault="00051E92" w:rsidP="00051E92">
      <w:pPr>
        <w:ind w:left="360"/>
        <w:rPr>
          <w:i/>
          <w:iCs/>
        </w:rPr>
      </w:pPr>
    </w:p>
    <w:p w:rsidR="00051E92" w:rsidRPr="00A401DD" w:rsidRDefault="00051E92" w:rsidP="00051E92">
      <w:pPr>
        <w:rPr>
          <w:b/>
          <w:bCs/>
        </w:rPr>
      </w:pPr>
      <w:r w:rsidRPr="00A401DD">
        <w:rPr>
          <w:b/>
          <w:bCs/>
        </w:rPr>
        <w:t>E. c) Spôsob oceňovania jednotlivých zložiek majetku a záväzkov v členení na:</w:t>
      </w:r>
    </w:p>
    <w:p w:rsidR="00051E92" w:rsidRPr="00A401DD" w:rsidRDefault="00051E92" w:rsidP="00051E92">
      <w:pPr>
        <w:tabs>
          <w:tab w:val="left" w:pos="3360"/>
          <w:tab w:val="left" w:pos="6000"/>
        </w:tabs>
      </w:pPr>
    </w:p>
    <w:p w:rsidR="00051E92" w:rsidRPr="00A401DD" w:rsidRDefault="00051E92" w:rsidP="00051E92">
      <w:pPr>
        <w:tabs>
          <w:tab w:val="left" w:pos="3360"/>
          <w:tab w:val="left" w:pos="6000"/>
        </w:tabs>
        <w:jc w:val="both"/>
        <w:rPr>
          <w:b/>
          <w:bCs/>
        </w:rPr>
      </w:pPr>
      <w:r w:rsidRPr="00A401DD">
        <w:t xml:space="preserve">1) </w:t>
      </w:r>
      <w:r w:rsidRPr="00A401DD">
        <w:rPr>
          <w:b/>
          <w:bCs/>
        </w:rPr>
        <w:t>dlhodobý nehmotný majetok obstaraný kúpou</w:t>
      </w:r>
      <w:r w:rsidR="003877EE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="003877EE" w:rsidRPr="00A401DD">
        <w:rPr>
          <w:bCs/>
        </w:rPr>
        <w:t xml:space="preserve"> 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2) </w:t>
      </w:r>
      <w:r w:rsidRPr="00A401DD">
        <w:rPr>
          <w:b/>
          <w:bCs/>
        </w:rPr>
        <w:t>dlhodobý nehmotný majetok obstaraný vlastnou činnosťou 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Pr="00A401DD">
        <w:rPr>
          <w:bCs/>
        </w:rPr>
        <w:t xml:space="preserve"> </w:t>
      </w:r>
      <w:r w:rsidR="003877EE" w:rsidRPr="00A401DD">
        <w:rPr>
          <w:bCs/>
        </w:rPr>
        <w:t>ne</w:t>
      </w:r>
      <w:r w:rsidR="003A61FA" w:rsidRPr="00A401DD">
        <w:rPr>
          <w:bCs/>
        </w:rPr>
        <w:t>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3) </w:t>
      </w:r>
      <w:r w:rsidRPr="00A401DD">
        <w:rPr>
          <w:b/>
          <w:bCs/>
        </w:rPr>
        <w:t xml:space="preserve">dlhodobý nehmotný majetok obstaraný iným spôsobom: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4) </w:t>
      </w:r>
      <w:r w:rsidRPr="00A401DD">
        <w:rPr>
          <w:b/>
          <w:bCs/>
        </w:rPr>
        <w:t>dlhodobý hmotný majetok obstaraný kúpou: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</w:t>
      </w:r>
      <w:r w:rsidR="003A61FA" w:rsidRPr="004F5EA1">
        <w:rPr>
          <w:bCs/>
        </w:rPr>
        <w:t>k</w:t>
      </w:r>
      <w:r w:rsidR="003A61FA" w:rsidRPr="00A401DD">
        <w:rPr>
          <w:b/>
          <w:bCs/>
        </w:rPr>
        <w:t xml:space="preserve"> </w:t>
      </w:r>
      <w:r w:rsidRPr="00A401DD">
        <w:t xml:space="preserve"> </w:t>
      </w:r>
      <w:r w:rsidR="0043199C">
        <w:t xml:space="preserve">oceňuje </w:t>
      </w:r>
      <w:r w:rsidR="003877EE" w:rsidRPr="00A401DD">
        <w:t xml:space="preserve"> obstarávacou cenou</w:t>
      </w:r>
    </w:p>
    <w:p w:rsidR="003558AE" w:rsidRPr="00A401DD" w:rsidRDefault="003558AE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Súčasťou obstarávacej ceny dlhodobého majetku nie sú úroky z úveru </w:t>
      </w:r>
      <w:r w:rsidR="00E862EC" w:rsidRPr="00A401DD">
        <w:t xml:space="preserve">, ktoré vznikli do momentu </w:t>
      </w:r>
      <w:r w:rsidR="00742FC4">
        <w:t xml:space="preserve">                    </w:t>
      </w:r>
      <w:r w:rsidR="00E862EC" w:rsidRPr="00A401DD">
        <w:t>uvedenia</w:t>
      </w:r>
      <w:r w:rsidR="00742FC4">
        <w:t xml:space="preserve"> dlhodobého majetku do užívania</w:t>
      </w:r>
    </w:p>
    <w:p w:rsidR="00E862EC" w:rsidRPr="00A401DD" w:rsidRDefault="00E862E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</w:t>
      </w:r>
      <w:r w:rsidR="00742FC4">
        <w:t xml:space="preserve">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5) </w:t>
      </w:r>
      <w:r w:rsidRPr="00A401DD">
        <w:rPr>
          <w:b/>
          <w:bCs/>
        </w:rPr>
        <w:t xml:space="preserve">dlhodobý hmotný majetok obstaraný vlastnou činnosťou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6) </w:t>
      </w:r>
      <w:r w:rsidRPr="00A401DD">
        <w:rPr>
          <w:b/>
          <w:bCs/>
        </w:rPr>
        <w:t xml:space="preserve">dlhodobý hmotný majetok obstaraný iným spôsobom: 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7) </w:t>
      </w:r>
      <w:r w:rsidRPr="00A401DD">
        <w:rPr>
          <w:b/>
          <w:bCs/>
        </w:rPr>
        <w:t xml:space="preserve">dlhodobý finančný majetok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t xml:space="preserve">8) </w:t>
      </w:r>
      <w:r w:rsidRPr="00A401DD">
        <w:rPr>
          <w:b/>
          <w:bCs/>
        </w:rPr>
        <w:t>zásoby -  obstarané kúpou:</w:t>
      </w:r>
      <w:r w:rsidR="003877EE" w:rsidRPr="00A401DD">
        <w:rPr>
          <w:b/>
          <w:bCs/>
        </w:rPr>
        <w:t xml:space="preserve"> </w:t>
      </w:r>
      <w:r w:rsidR="003877EE" w:rsidRPr="00A401DD">
        <w:rPr>
          <w:bCs/>
        </w:rPr>
        <w:t>obstarávacími cenami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Obstarávacia cena tovaru zahŕňa</w:t>
      </w:r>
      <w:r w:rsidR="00CD6F3A">
        <w:rPr>
          <w:b/>
          <w:bCs/>
        </w:rPr>
        <w:t xml:space="preserve"> :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-</w:t>
      </w:r>
      <w:r w:rsidRPr="00A401DD">
        <w:rPr>
          <w:bCs/>
        </w:rPr>
        <w:t>cenu obstarania tovaru ,</w:t>
      </w:r>
      <w:proofErr w:type="spellStart"/>
      <w:r w:rsidRPr="00A401DD">
        <w:rPr>
          <w:bCs/>
        </w:rPr>
        <w:t>t.j</w:t>
      </w:r>
      <w:proofErr w:type="spellEnd"/>
      <w:r w:rsidRPr="00A401DD">
        <w:rPr>
          <w:bCs/>
        </w:rPr>
        <w:t>. fakturovanú cenu dodávateľom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-náklady súvisiace s obstaraním tovaru : prepravné, pro</w:t>
      </w:r>
      <w:r w:rsidR="007308F6" w:rsidRPr="00A401DD">
        <w:rPr>
          <w:bCs/>
        </w:rPr>
        <w:t xml:space="preserve">vízia, </w:t>
      </w:r>
    </w:p>
    <w:p w:rsidR="00EC7763" w:rsidRPr="00A401DD" w:rsidRDefault="007308F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</w:t>
      </w:r>
      <w:r w:rsidR="00EC7763" w:rsidRPr="00A401DD">
        <w:rPr>
          <w:bCs/>
        </w:rPr>
        <w:t xml:space="preserve">    </w:t>
      </w:r>
    </w:p>
    <w:p w:rsidR="001D621C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Náklady súvisiace s </w:t>
      </w:r>
      <w:r w:rsidR="001D621C" w:rsidRPr="00A401DD">
        <w:rPr>
          <w:bCs/>
        </w:rPr>
        <w:t>obstará</w:t>
      </w:r>
      <w:r w:rsidRPr="00A401DD">
        <w:rPr>
          <w:bCs/>
        </w:rPr>
        <w:t xml:space="preserve">vaním </w:t>
      </w:r>
      <w:r w:rsidR="00467EAE">
        <w:rPr>
          <w:bCs/>
        </w:rPr>
        <w:t xml:space="preserve"> </w:t>
      </w:r>
      <w:r w:rsidRPr="00A401DD">
        <w:rPr>
          <w:bCs/>
        </w:rPr>
        <w:t>sa účtujú</w:t>
      </w:r>
      <w:r w:rsidR="001D621C" w:rsidRPr="00A401DD">
        <w:rPr>
          <w:bCs/>
        </w:rPr>
        <w:t xml:space="preserve"> ako vedľajšie náklady a rozpúšťajú sa spôsobom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záväzne stanoveným účtovnou jednotkou podľa vzorca: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/</w:t>
      </w:r>
      <w:proofErr w:type="spellStart"/>
      <w:r w:rsidRPr="00A401DD">
        <w:rPr>
          <w:b/>
          <w:bCs/>
        </w:rPr>
        <w:t>ORz</w:t>
      </w:r>
      <w:proofErr w:type="spellEnd"/>
      <w:r w:rsidRPr="00A401DD">
        <w:rPr>
          <w:b/>
          <w:bCs/>
        </w:rPr>
        <w:t xml:space="preserve">+ </w:t>
      </w:r>
      <w:proofErr w:type="spellStart"/>
      <w:r w:rsidRPr="00A401DD">
        <w:rPr>
          <w:b/>
          <w:bCs/>
        </w:rPr>
        <w:t>ORm</w:t>
      </w:r>
      <w:proofErr w:type="spellEnd"/>
      <w:r w:rsidRPr="00A401DD">
        <w:rPr>
          <w:b/>
          <w:bCs/>
        </w:rPr>
        <w:t xml:space="preserve">/ x 100                                                    </w:t>
      </w:r>
      <w:proofErr w:type="spellStart"/>
      <w:r w:rsidRPr="00A401DD">
        <w:rPr>
          <w:b/>
          <w:bCs/>
        </w:rPr>
        <w:t>Ssm</w:t>
      </w:r>
      <w:proofErr w:type="spellEnd"/>
      <w:r w:rsidRPr="00A401DD">
        <w:rPr>
          <w:b/>
          <w:bCs/>
        </w:rPr>
        <w:t xml:space="preserve">. x  P                             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P   = –––––––––––––––––                                  </w:t>
      </w:r>
      <w:proofErr w:type="spellStart"/>
      <w:r w:rsidRPr="00A401DD">
        <w:rPr>
          <w:b/>
          <w:bCs/>
        </w:rPr>
        <w:t>Ors</w:t>
      </w:r>
      <w:proofErr w:type="spellEnd"/>
      <w:r w:rsidRPr="00A401DD">
        <w:rPr>
          <w:b/>
          <w:bCs/>
        </w:rPr>
        <w:t xml:space="preserve"> = –––––––––––––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  </w:t>
      </w:r>
      <w:proofErr w:type="spellStart"/>
      <w:r w:rsidRPr="00A401DD">
        <w:rPr>
          <w:b/>
          <w:bCs/>
        </w:rPr>
        <w:t>Tps</w:t>
      </w:r>
      <w:proofErr w:type="spellEnd"/>
      <w:r w:rsidRPr="00A401DD">
        <w:rPr>
          <w:b/>
          <w:bCs/>
        </w:rPr>
        <w:t xml:space="preserve"> + </w:t>
      </w:r>
      <w:proofErr w:type="spellStart"/>
      <w:r w:rsidRPr="00A401DD">
        <w:rPr>
          <w:b/>
          <w:bCs/>
        </w:rPr>
        <w:t>Znm</w:t>
      </w:r>
      <w:proofErr w:type="spellEnd"/>
      <w:r w:rsidRPr="00A401DD">
        <w:rPr>
          <w:b/>
          <w:bCs/>
        </w:rPr>
        <w:t xml:space="preserve">                                                                    100</w:t>
      </w:r>
    </w:p>
    <w:p w:rsidR="00EC7763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</w:t>
      </w:r>
      <w:r w:rsidR="00EC7763" w:rsidRPr="00A401DD">
        <w:rPr>
          <w:b/>
          <w:bCs/>
        </w:rPr>
        <w:t xml:space="preserve"> 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P            = percento oceňovacích rozdielov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ORz</w:t>
      </w:r>
      <w:proofErr w:type="spellEnd"/>
      <w:r w:rsidRPr="00A401DD">
        <w:rPr>
          <w:bCs/>
        </w:rPr>
        <w:t xml:space="preserve">       = oceňovací rozdiel na začiatku roka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ORm</w:t>
      </w:r>
      <w:proofErr w:type="spellEnd"/>
      <w:r w:rsidRPr="00A401DD">
        <w:rPr>
          <w:bCs/>
        </w:rPr>
        <w:t xml:space="preserve">      = prírastok oceňovacích rozdielov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Zps</w:t>
      </w:r>
      <w:proofErr w:type="spellEnd"/>
      <w:r w:rsidRPr="00A401DD">
        <w:rPr>
          <w:bCs/>
        </w:rPr>
        <w:t xml:space="preserve">        = zásoby –počiatočný stav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Znm</w:t>
      </w:r>
      <w:proofErr w:type="spellEnd"/>
      <w:r w:rsidRPr="00A401DD">
        <w:rPr>
          <w:bCs/>
        </w:rPr>
        <w:t xml:space="preserve">       = zásoby nakúpene za rok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ORs</w:t>
      </w:r>
      <w:proofErr w:type="spellEnd"/>
      <w:r w:rsidRPr="00A401DD">
        <w:rPr>
          <w:bCs/>
        </w:rPr>
        <w:t xml:space="preserve">       = oceňovací rozdiel pripadajúci na predaný tovar</w:t>
      </w:r>
    </w:p>
    <w:p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Ssm</w:t>
      </w:r>
      <w:proofErr w:type="spellEnd"/>
      <w:r w:rsidRPr="00A401DD">
        <w:rPr>
          <w:bCs/>
        </w:rPr>
        <w:t xml:space="preserve">       = skutočný predaj tovaru za sledovaný rok  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           -  vytvorené vlastnou činnosťou</w:t>
      </w:r>
      <w:r w:rsidR="006A504B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 </w:t>
      </w:r>
      <w:r w:rsidR="003A61FA" w:rsidRPr="00A401DD">
        <w:rPr>
          <w:bCs/>
        </w:rPr>
        <w:t>podnik nevytvára</w:t>
      </w:r>
    </w:p>
    <w:p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           -  obstarané iným spôsobom: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 neobstaráva</w:t>
      </w:r>
    </w:p>
    <w:p w:rsidR="00051E92" w:rsidRPr="00A401DD" w:rsidRDefault="008932C0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</w:t>
      </w:r>
      <w:r w:rsidR="00051E92" w:rsidRPr="00A401DD">
        <w:t xml:space="preserve">9)  </w:t>
      </w:r>
      <w:r w:rsidR="00051E92" w:rsidRPr="00A401DD">
        <w:rPr>
          <w:b/>
          <w:bCs/>
        </w:rPr>
        <w:t>zákazková výroba a zákazková výstavba nehnuteľnosti určená na predaj:</w:t>
      </w:r>
      <w:r w:rsidR="00051E92" w:rsidRPr="00A401DD">
        <w:t xml:space="preserve"> </w:t>
      </w:r>
      <w:r w:rsidR="003A61FA" w:rsidRPr="00A401DD">
        <w:t>podnik neúčtuje sa o zákazkovej výrobe</w:t>
      </w:r>
    </w:p>
    <w:p w:rsidR="00051E92" w:rsidRPr="00A401DD" w:rsidRDefault="00051E92" w:rsidP="00A132A7">
      <w:pPr>
        <w:adjustRightInd w:val="0"/>
        <w:rPr>
          <w:i/>
          <w:iCs/>
        </w:rPr>
      </w:pPr>
      <w:r w:rsidRPr="00A401DD">
        <w:t xml:space="preserve">10)  </w:t>
      </w:r>
      <w:r w:rsidRPr="00A401DD">
        <w:rPr>
          <w:b/>
          <w:bCs/>
        </w:rPr>
        <w:t>transakcie v cudzej mene:</w:t>
      </w:r>
      <w:r w:rsidRPr="00A401DD">
        <w:t xml:space="preserve">  </w:t>
      </w:r>
      <w:r w:rsidRPr="00A401DD">
        <w:rPr>
          <w:i/>
          <w:iCs/>
        </w:rPr>
        <w:t xml:space="preserve">prepočítavajú sa výmenným kurzom ECB platným </w:t>
      </w:r>
      <w:r w:rsidR="00292067" w:rsidRPr="00A401DD">
        <w:rPr>
          <w:i/>
          <w:iCs/>
        </w:rPr>
        <w:t>v deň  predchádzajúci dňu</w:t>
      </w:r>
      <w:r w:rsidR="00A132A7">
        <w:rPr>
          <w:i/>
          <w:iCs/>
        </w:rPr>
        <w:t xml:space="preserve"> uskutočnenia</w:t>
      </w:r>
      <w:r w:rsidRPr="00A401DD">
        <w:rPr>
          <w:i/>
          <w:iCs/>
        </w:rPr>
        <w:t xml:space="preserve"> </w:t>
      </w:r>
      <w:r w:rsidR="00292067" w:rsidRPr="00A401DD">
        <w:rPr>
          <w:i/>
          <w:iCs/>
        </w:rPr>
        <w:t xml:space="preserve">účtovného prípadu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11)  </w:t>
      </w:r>
      <w:r w:rsidRPr="00A401DD">
        <w:rPr>
          <w:b/>
          <w:bCs/>
        </w:rPr>
        <w:t>pohľadávky:</w:t>
      </w:r>
      <w:r w:rsidRPr="00A401DD">
        <w:t xml:space="preserve"> podnik oceňoval pri ich vzniku menovitou hodnotou</w:t>
      </w:r>
      <w:r w:rsidR="00E862EC" w:rsidRPr="00A401DD">
        <w:t xml:space="preserve"> . Toto ocenenie sa znižuje o pochybné a</w:t>
      </w:r>
      <w:r w:rsidR="00742FC4">
        <w:t> </w:t>
      </w:r>
      <w:r w:rsidR="00E862EC" w:rsidRPr="00A401DD">
        <w:t>nevymožiteľné</w:t>
      </w:r>
      <w:r w:rsidR="00742FC4">
        <w:t xml:space="preserve"> pohľadávky.</w:t>
      </w:r>
    </w:p>
    <w:p w:rsidR="00E862EC" w:rsidRPr="00A401DD" w:rsidRDefault="00E862E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lastRenderedPageBreak/>
        <w:t xml:space="preserve">      Pri dlhodobých pôžičkách a pohľadávkach , ak je zostatková doba splatnosti pohľadávky alebo pôžičky </w:t>
      </w:r>
      <w:r w:rsidR="003C3E0C" w:rsidRPr="00A401DD">
        <w:t xml:space="preserve">dlhšia 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ako jeden rok ,upravuje sa hodnota tejto pohľadávky alebo pôžičky formou opravnej položky, ktorá predstavuje rozdiel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medzi menovitou a súčasnou hodnotou pohľadávky. Súčasná hodnota pohľadávky sa počíta ako súčet súčinov budúcich</w:t>
      </w:r>
    </w:p>
    <w:p w:rsidR="003C3E0C" w:rsidRPr="00A401DD" w:rsidRDefault="003C3E0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peňažných príjmov a príslušných diskontných faktorov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12)  </w:t>
      </w:r>
      <w:r w:rsidRPr="00A401DD">
        <w:rPr>
          <w:b/>
          <w:bCs/>
        </w:rPr>
        <w:t>krátkodobý finančný majetok:</w:t>
      </w:r>
      <w:r w:rsidRPr="00A401DD">
        <w:t xml:space="preserve"> po</w:t>
      </w:r>
      <w:r w:rsidR="00C0541C" w:rsidRPr="00A401DD">
        <w:t>dnik neúčtoval o krátkodobom finančnom majetku.</w:t>
      </w:r>
    </w:p>
    <w:p w:rsidR="003C3E0C" w:rsidRPr="00A401DD" w:rsidRDefault="003C3E0C" w:rsidP="00C0541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</w:t>
      </w:r>
    </w:p>
    <w:p w:rsidR="00FB59A5" w:rsidRPr="00A401DD" w:rsidRDefault="00FB59A5" w:rsidP="00051E92">
      <w:pPr>
        <w:adjustRightInd w:val="0"/>
      </w:pPr>
      <w:r w:rsidRPr="00A401DD">
        <w:t>13</w:t>
      </w:r>
      <w:r w:rsidR="0043199C">
        <w:rPr>
          <w:b/>
        </w:rPr>
        <w:t>) f</w:t>
      </w:r>
      <w:r w:rsidRPr="00A401DD">
        <w:rPr>
          <w:b/>
        </w:rPr>
        <w:t xml:space="preserve">inančné účty – </w:t>
      </w:r>
      <w:r w:rsidRPr="00A401DD">
        <w:t>finančné účty tvorí peňažná hotovosť ,ceniny , zostatky na bankových účtoch a oceňujú sa menovitou</w:t>
      </w:r>
      <w:r w:rsidR="00FD7F27">
        <w:t xml:space="preserve"> hodnotou.</w:t>
      </w:r>
    </w:p>
    <w:p w:rsidR="00FB59A5" w:rsidRPr="00A401DD" w:rsidRDefault="00FB59A5" w:rsidP="00051E92">
      <w:pPr>
        <w:adjustRightInd w:val="0"/>
      </w:pPr>
      <w:r w:rsidRPr="00A401DD">
        <w:t xml:space="preserve">     </w:t>
      </w:r>
      <w:r w:rsidR="00FD7F27">
        <w:t xml:space="preserve"> </w:t>
      </w:r>
    </w:p>
    <w:p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4</w:t>
      </w:r>
      <w:r w:rsidRPr="00A401DD">
        <w:t xml:space="preserve">)  </w:t>
      </w:r>
      <w:r w:rsidRPr="00A401DD">
        <w:rPr>
          <w:b/>
          <w:bCs/>
        </w:rPr>
        <w:t>časové rozlíšenie na strane aktív súvahy:</w:t>
      </w:r>
      <w:r w:rsidRPr="00A401DD">
        <w:t xml:space="preserve"> podnik vykazuje vo výške, ktorá je potrebná na dodržanie zásady vecnej a časovej </w:t>
      </w:r>
      <w:r w:rsidR="00FD7F27">
        <w:t>v súvislosti s účtovným obdobím.</w:t>
      </w:r>
    </w:p>
    <w:p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</w:t>
      </w:r>
    </w:p>
    <w:p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5</w:t>
      </w:r>
      <w:r w:rsidRPr="00A401DD">
        <w:t xml:space="preserve">)  </w:t>
      </w:r>
      <w:r w:rsidRPr="00A401DD">
        <w:rPr>
          <w:b/>
          <w:bCs/>
        </w:rPr>
        <w:t>záväzky, pôžičky</w:t>
      </w:r>
      <w:r w:rsidRPr="00A401DD">
        <w:t xml:space="preserve">: pri ich vzniku menovitou hodnotou </w:t>
      </w:r>
    </w:p>
    <w:p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6</w:t>
      </w:r>
      <w:r w:rsidRPr="00A401DD">
        <w:t>)</w:t>
      </w:r>
      <w:r w:rsidR="00051E92" w:rsidRPr="00A401DD">
        <w:t xml:space="preserve">  </w:t>
      </w:r>
      <w:r w:rsidR="00051E92" w:rsidRPr="00A401DD">
        <w:rPr>
          <w:b/>
          <w:bCs/>
        </w:rPr>
        <w:t xml:space="preserve">rezervy: </w:t>
      </w:r>
      <w:r w:rsidR="00051E92" w:rsidRPr="00A401DD">
        <w:t xml:space="preserve">odhadom v predpokladanej výške nákladov na vyrovnanie záväzku </w:t>
      </w:r>
    </w:p>
    <w:p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7</w:t>
      </w:r>
      <w:r w:rsidR="00051E92" w:rsidRPr="00A401DD">
        <w:t xml:space="preserve">)  </w:t>
      </w:r>
      <w:r w:rsidR="00051E92" w:rsidRPr="00A401DD">
        <w:rPr>
          <w:b/>
          <w:bCs/>
        </w:rPr>
        <w:t>časové rozlíšenie na strane aktív súvahy</w:t>
      </w:r>
      <w:r w:rsidR="00051E92" w:rsidRPr="00A401DD">
        <w:t xml:space="preserve">: podnik vykazuje vo výške, ktorá je potrebná na dodržanie zásady vecnej a časovej </w:t>
      </w:r>
      <w:r w:rsidR="00FD7F27">
        <w:t>súvislosti s účtovným obdobím</w:t>
      </w:r>
    </w:p>
    <w:p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   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8</w:t>
      </w:r>
      <w:r w:rsidRPr="00A401DD">
        <w:t xml:space="preserve">)  </w:t>
      </w:r>
      <w:r w:rsidRPr="00A401DD">
        <w:rPr>
          <w:b/>
          <w:bCs/>
        </w:rPr>
        <w:t>deriváty:</w:t>
      </w:r>
      <w:r w:rsidRPr="00A401DD">
        <w:t xml:space="preserve"> podnik </w:t>
      </w:r>
      <w:r w:rsidR="003F20EA" w:rsidRPr="00A401DD">
        <w:t>neeviduje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9</w:t>
      </w:r>
      <w:r w:rsidRPr="00A401DD">
        <w:t xml:space="preserve">)  </w:t>
      </w:r>
      <w:r w:rsidRPr="00A401DD">
        <w:rPr>
          <w:b/>
          <w:bCs/>
        </w:rPr>
        <w:t>majetok a záväzky zabezpečené derivátmi:</w:t>
      </w:r>
      <w:r w:rsidRPr="00A401DD">
        <w:t xml:space="preserve"> podnik </w:t>
      </w:r>
      <w:r w:rsidR="003F20EA" w:rsidRPr="00A401DD">
        <w:t>neeviduje</w:t>
      </w:r>
    </w:p>
    <w:p w:rsidR="00051E92" w:rsidRPr="00FE6465" w:rsidRDefault="00FB59A5" w:rsidP="00FE646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20</w:t>
      </w:r>
      <w:r w:rsidR="00051E92" w:rsidRPr="00A401DD">
        <w:t xml:space="preserve">)  </w:t>
      </w:r>
      <w:r w:rsidR="00051E92" w:rsidRPr="00A401DD">
        <w:rPr>
          <w:b/>
          <w:bCs/>
        </w:rPr>
        <w:t xml:space="preserve">prenajatý majetok a majetok obstaraný na základe zmluvy o kúpe prenajatej veci: </w:t>
      </w:r>
      <w:r w:rsidR="00051E92" w:rsidRPr="00A401DD">
        <w:t xml:space="preserve">podnik </w:t>
      </w:r>
      <w:r w:rsidR="00FE6465">
        <w:t xml:space="preserve">                                  </w:t>
      </w:r>
      <w:r w:rsidR="00051E92" w:rsidRPr="00A401DD">
        <w:t xml:space="preserve">nemá finančný prenájom ani </w:t>
      </w:r>
      <w:r w:rsidR="00FE6465">
        <w:t>operatívny leasing</w:t>
      </w:r>
      <w:r w:rsidR="00051E92" w:rsidRPr="00A401DD">
        <w:t xml:space="preserve">                                                                                                                                                  </w:t>
      </w:r>
    </w:p>
    <w:p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</w:t>
      </w:r>
      <w:r w:rsidR="00FB59A5" w:rsidRPr="00A401DD">
        <w:t>1</w:t>
      </w:r>
      <w:r w:rsidR="00051E92" w:rsidRPr="00A401DD">
        <w:t xml:space="preserve">)  </w:t>
      </w:r>
      <w:r w:rsidR="00051E92" w:rsidRPr="00A401DD">
        <w:rPr>
          <w:b/>
          <w:bCs/>
        </w:rPr>
        <w:t>majetok obstaraný v privatizácii:</w:t>
      </w:r>
      <w:r w:rsidR="00051E92" w:rsidRPr="00A401DD">
        <w:t xml:space="preserve"> podnik </w:t>
      </w:r>
      <w:r w:rsidR="003F20EA" w:rsidRPr="00A401DD">
        <w:t>neeviduje</w:t>
      </w:r>
    </w:p>
    <w:p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>2</w:t>
      </w:r>
      <w:r w:rsidR="00FB59A5" w:rsidRPr="00A401DD">
        <w:t>2</w:t>
      </w:r>
      <w:r w:rsidR="00051E92" w:rsidRPr="00A401DD">
        <w:t xml:space="preserve">)  </w:t>
      </w:r>
      <w:r w:rsidR="00051E92" w:rsidRPr="00A401DD">
        <w:rPr>
          <w:b/>
          <w:bCs/>
        </w:rPr>
        <w:t>daň z príjmov splatnú za bežné účto</w:t>
      </w:r>
      <w:r w:rsidR="000550C1" w:rsidRPr="00A401DD">
        <w:rPr>
          <w:b/>
          <w:bCs/>
        </w:rPr>
        <w:t>vné o</w:t>
      </w:r>
      <w:r w:rsidR="00051E92" w:rsidRPr="00A401DD">
        <w:rPr>
          <w:b/>
          <w:bCs/>
        </w:rPr>
        <w:t>bdobie a za zdaňo</w:t>
      </w:r>
      <w:r w:rsidR="000550C1" w:rsidRPr="00A401DD">
        <w:rPr>
          <w:b/>
          <w:bCs/>
        </w:rPr>
        <w:t>vacie ob</w:t>
      </w:r>
      <w:r w:rsidR="0030651C" w:rsidRPr="00A401DD">
        <w:rPr>
          <w:b/>
          <w:bCs/>
        </w:rPr>
        <w:t>d</w:t>
      </w:r>
      <w:r w:rsidR="00051E92" w:rsidRPr="00A401DD">
        <w:rPr>
          <w:b/>
          <w:bCs/>
        </w:rPr>
        <w:t>obie (splatná daň z príjmov)</w:t>
      </w:r>
    </w:p>
    <w:p w:rsidR="004227AD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rPr>
          <w:b/>
          <w:bCs/>
        </w:rPr>
        <w:t xml:space="preserve">        -  </w:t>
      </w:r>
      <w:r w:rsidRPr="00A401DD">
        <w:t xml:space="preserve">podľa zákona o dani z príjmov sa splatné dane z príjmov určujú z účtovného zisku </w:t>
      </w:r>
      <w:r w:rsidR="004227AD" w:rsidRPr="00A401DD">
        <w:t xml:space="preserve">platnou </w:t>
      </w:r>
      <w:r w:rsidRPr="00A401DD">
        <w:t>sa</w:t>
      </w:r>
      <w:r w:rsidR="004227AD" w:rsidRPr="00A401DD">
        <w:t>dzbou dane ,</w:t>
      </w:r>
      <w:r w:rsidRPr="00A401DD">
        <w:t xml:space="preserve"> po úpravách </w:t>
      </w:r>
      <w:r w:rsidR="00FB59A5" w:rsidRPr="00A401DD">
        <w:t xml:space="preserve">                                   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</w:t>
      </w:r>
      <w:r w:rsidR="00172835" w:rsidRPr="00A401DD">
        <w:t xml:space="preserve"> </w:t>
      </w:r>
      <w:r w:rsidRPr="00A401DD">
        <w:t xml:space="preserve">      </w:t>
      </w:r>
      <w:r w:rsidR="00172835" w:rsidRPr="00A401DD">
        <w:t>o niektoré položky na daňové účely</w:t>
      </w:r>
    </w:p>
    <w:p w:rsidR="004227AD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 </w:t>
      </w:r>
      <w:r w:rsidR="004227AD" w:rsidRPr="00A401DD">
        <w:t>Spoločnosť v zmysle zákona o dani z príjm</w:t>
      </w:r>
      <w:r w:rsidR="004A4C47" w:rsidRPr="00A401DD">
        <w:t xml:space="preserve">ov prepočítala daňový základ </w:t>
      </w:r>
      <w:r w:rsidR="004227AD" w:rsidRPr="00A401DD">
        <w:t xml:space="preserve"> </w:t>
      </w:r>
      <w:r w:rsidR="007308F6" w:rsidRPr="00A401DD">
        <w:t>2</w:t>
      </w:r>
      <w:r w:rsidR="00B858D8">
        <w:t>1</w:t>
      </w:r>
      <w:r w:rsidR="004A4C47" w:rsidRPr="00A401DD">
        <w:t xml:space="preserve"> % sadzbou .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daň z príjmov odloženú do  budúcich účtovných období a </w:t>
      </w:r>
      <w:proofErr w:type="spellStart"/>
      <w:r w:rsidRPr="00A401DD">
        <w:rPr>
          <w:b/>
          <w:bCs/>
        </w:rPr>
        <w:t>zdaň.období</w:t>
      </w:r>
      <w:proofErr w:type="spellEnd"/>
      <w:r w:rsidRPr="00A401DD">
        <w:rPr>
          <w:b/>
          <w:bCs/>
        </w:rPr>
        <w:t xml:space="preserve">  (odložená daň z pr</w:t>
      </w:r>
      <w:r w:rsidR="0030651C" w:rsidRPr="00A401DD">
        <w:rPr>
          <w:b/>
          <w:bCs/>
        </w:rPr>
        <w:t>í</w:t>
      </w:r>
      <w:r w:rsidRPr="00A401DD">
        <w:rPr>
          <w:b/>
          <w:bCs/>
        </w:rPr>
        <w:t>jmov):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 w:rsidRPr="00A401DD">
        <w:t xml:space="preserve"> účtovnom období </w:t>
      </w:r>
      <w:r w:rsidR="0043199C">
        <w:t xml:space="preserve"> </w:t>
      </w:r>
      <w:r w:rsidR="006D6B6C" w:rsidRPr="00A401DD">
        <w:t>2</w:t>
      </w:r>
      <w:r w:rsidR="00CB58A9">
        <w:t>1</w:t>
      </w:r>
      <w:r w:rsidRPr="00A401DD">
        <w:t>%.</w:t>
      </w:r>
    </w:p>
    <w:p w:rsidR="003F20EA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Cs/>
        </w:rPr>
        <w:t xml:space="preserve">23) </w:t>
      </w:r>
      <w:r w:rsidR="0043199C" w:rsidRPr="0043199C">
        <w:rPr>
          <w:b/>
          <w:bCs/>
        </w:rPr>
        <w:t>v</w:t>
      </w:r>
      <w:r w:rsidRPr="0043199C">
        <w:rPr>
          <w:b/>
          <w:bCs/>
        </w:rPr>
        <w:t>ýnosy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</w:t>
      </w:r>
      <w:r w:rsidR="00172835" w:rsidRPr="00A401DD">
        <w:rPr>
          <w:bCs/>
        </w:rPr>
        <w:t xml:space="preserve">      Tržby za vlastné výkony a tovar , neobsahujú daň z pridanej hodnoty. Sú tiež znížené o zľavy a zrážky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( rabaty, bonusy ,skontá ,dobropisy a pod.) bez ohľadu na to , či zákazník mal vopred na zľavu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nárok alebo či ide i dodatočne uznanú zľavu.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Tržby z predaja výrobkov a tovaru sa vykazujú v deň splnenia dodávky podľa Obchodného zákonníka,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podľa </w:t>
      </w:r>
      <w:proofErr w:type="spellStart"/>
      <w:r w:rsidRPr="00A401DD">
        <w:rPr>
          <w:bCs/>
        </w:rPr>
        <w:t>Incoterms</w:t>
      </w:r>
      <w:proofErr w:type="spellEnd"/>
      <w:r w:rsidRPr="00A401DD">
        <w:rPr>
          <w:bCs/>
        </w:rPr>
        <w:t xml:space="preserve"> alebo iných podmienok dohodnutých v zmluve.</w:t>
      </w: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172835" w:rsidRPr="00A401DD" w:rsidRDefault="0017283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Tržby z predaja </w:t>
      </w:r>
      <w:r w:rsidR="00FD4162" w:rsidRPr="00A401DD">
        <w:rPr>
          <w:bCs/>
        </w:rPr>
        <w:t>služieb sa vykazujú v účtovnom období, v ktorom bola služba poskytnutá.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Výnosové úroky a účtujú rovnomerne a účtovných obdobiach , ktorých sa vecne a časovo týkajú,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na základe časového rozlíšenie metódou efektívnej úrokovej miery.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>24) V dôsledku zmeny zákona o dani z príjmov je rezerva na overen</w:t>
      </w:r>
      <w:r w:rsidR="00CB58A9">
        <w:rPr>
          <w:bCs/>
        </w:rPr>
        <w:t>ie účtovnej závierky k 31.3.201</w:t>
      </w:r>
      <w:r w:rsidR="00FD6498">
        <w:rPr>
          <w:bCs/>
        </w:rPr>
        <w:t>8</w:t>
      </w:r>
    </w:p>
    <w:p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</w:t>
      </w:r>
      <w:r w:rsidR="00DD2AB8">
        <w:rPr>
          <w:bCs/>
        </w:rPr>
        <w:t xml:space="preserve">   vykázaná  ako krátkodobá </w:t>
      </w:r>
      <w:r w:rsidR="00CB58A9">
        <w:rPr>
          <w:bCs/>
        </w:rPr>
        <w:t xml:space="preserve"> ostatná rezerva .</w:t>
      </w:r>
      <w:r w:rsidRPr="00A401DD">
        <w:rPr>
          <w:bCs/>
        </w:rPr>
        <w:t xml:space="preserve">       </w:t>
      </w: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E. d) Spôsob zostavenia odpisového plánu dlhodobého majetku:</w:t>
      </w:r>
    </w:p>
    <w:p w:rsidR="00051E92" w:rsidRPr="00A401DD" w:rsidRDefault="00051E92" w:rsidP="00051E92">
      <w:pPr>
        <w:adjustRightInd w:val="0"/>
      </w:pPr>
      <w:r w:rsidRPr="00A401DD"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051E92" w:rsidRPr="00A401DD" w:rsidRDefault="00051E92" w:rsidP="00051E92">
      <w:pPr>
        <w:adjustRightInd w:val="0"/>
      </w:pPr>
      <w:r w:rsidRPr="00A401DD">
        <w:t>- hnuteľný majetok nadobudnutý kúpou v obs</w:t>
      </w:r>
      <w:r w:rsidR="00B21844">
        <w:t>tarávacej cene vyššej ako 1 700</w:t>
      </w:r>
      <w:r w:rsidR="004A4C47" w:rsidRPr="00A401DD">
        <w:t xml:space="preserve"> </w:t>
      </w:r>
      <w:r w:rsidRPr="00A401DD">
        <w:t>EUR,</w:t>
      </w:r>
    </w:p>
    <w:p w:rsidR="00051E92" w:rsidRPr="00A401DD" w:rsidRDefault="00051E92" w:rsidP="00051E92">
      <w:pPr>
        <w:adjustRightInd w:val="0"/>
      </w:pPr>
      <w:r w:rsidRPr="00A401DD">
        <w:t>- nehmotný majetok nadobudnutý kúpou v obstarávacej cene vyššej ako 2 400 EUR.</w:t>
      </w:r>
    </w:p>
    <w:p w:rsidR="00051E92" w:rsidRPr="00A401DD" w:rsidRDefault="00051E92" w:rsidP="00051E92">
      <w:pPr>
        <w:adjustRightInd w:val="0"/>
      </w:pPr>
      <w:r w:rsidRPr="00A401DD">
        <w:t>Ostatné položky hnuteľného majetku tvoria náklady na spotrebu materiálu, resp. položky nehmotného majetku náklady na služby.</w:t>
      </w: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b/>
          <w:bCs/>
        </w:rPr>
      </w:pPr>
    </w:p>
    <w:p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Spôsob zostavenia účtovného odpisového plánu pre dlhodobý majetok a použité účtovné odpisové metódy pri stanovení účtovných odpisov:</w:t>
      </w:r>
    </w:p>
    <w:p w:rsidR="004055C2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Odpisový plán dlhodobého majetku je zostavený v súlade s § 28 zákona č. 431/2002 </w:t>
      </w:r>
      <w:proofErr w:type="spellStart"/>
      <w:r w:rsidRPr="00A401DD">
        <w:t>Z.z</w:t>
      </w:r>
      <w:proofErr w:type="spellEnd"/>
      <w:r w:rsidRPr="00A401DD">
        <w:t>.</w:t>
      </w:r>
    </w:p>
    <w:p w:rsidR="006B2176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 účtovníctve a § 22-29 zákona č.595/2003 </w:t>
      </w:r>
      <w:proofErr w:type="spellStart"/>
      <w:r w:rsidRPr="00A401DD">
        <w:t>Z.z</w:t>
      </w:r>
      <w:proofErr w:type="spellEnd"/>
      <w:r w:rsidRPr="00A401DD">
        <w:t xml:space="preserve">. o dani z príjmov v znení </w:t>
      </w:r>
      <w:r w:rsidR="000912FC" w:rsidRPr="00A401DD">
        <w:t>neskorších predpisov</w:t>
      </w:r>
    </w:p>
    <w:p w:rsidR="004055C2" w:rsidRPr="00A401DD" w:rsidRDefault="0006069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a nariadení.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:rsidR="004055C2" w:rsidRPr="00A401DD" w:rsidRDefault="00A401DD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4E1A56">
        <w:fldChar w:fldCharType="separate"/>
      </w:r>
      <w:r>
        <w:fldChar w:fldCharType="end"/>
      </w:r>
      <w:r w:rsidR="004055C2" w:rsidRPr="00A401DD">
        <w:t xml:space="preserve"> Odpisový plán účtovných odpisov </w:t>
      </w:r>
      <w:r w:rsidR="004055C2" w:rsidRPr="00A401DD">
        <w:rPr>
          <w:b/>
          <w:bCs/>
        </w:rPr>
        <w:t>hmotného majetku</w:t>
      </w:r>
      <w:r w:rsidR="004055C2" w:rsidRPr="00A401DD">
        <w:t xml:space="preserve"> podnik zostavil interným predpisom tak, že za základ vzal metódy používané pri vyčísľovaní daňových odpisov. </w:t>
      </w:r>
      <w:r w:rsidR="004055C2" w:rsidRPr="00A401DD">
        <w:rPr>
          <w:b/>
          <w:bCs/>
        </w:rPr>
        <w:t>Odpisové sadzby pre účtovné a daňové odpisy podnikateľa sa rovnajú</w:t>
      </w:r>
      <w:r w:rsidR="00E04D51" w:rsidRPr="00A401DD">
        <w:t xml:space="preserve">.  </w:t>
      </w:r>
    </w:p>
    <w:p w:rsidR="00D20831" w:rsidRDefault="00D72061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Neuplatnená časť ročného </w:t>
      </w:r>
      <w:r w:rsidR="00292067" w:rsidRPr="00A401DD">
        <w:t>daňového odpisu  v súlade s § 27</w:t>
      </w:r>
      <w:r w:rsidRPr="00A401DD">
        <w:t xml:space="preserve"> zákona o dani z</w:t>
      </w:r>
      <w:r w:rsidR="004A4C47" w:rsidRPr="00A401DD">
        <w:t> príjmov za rok 201</w:t>
      </w:r>
      <w:r w:rsidR="00B858D8">
        <w:t>7</w:t>
      </w:r>
      <w:r w:rsidR="002017FD" w:rsidRPr="00A401DD">
        <w:t xml:space="preserve"> :</w:t>
      </w:r>
    </w:p>
    <w:p w:rsidR="00DB2A05" w:rsidRDefault="00DB2A05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>Osobné auto ŠPZ BY 931BD = 924 EUR</w:t>
      </w:r>
    </w:p>
    <w:p w:rsidR="00DB2A05" w:rsidRPr="00A401DD" w:rsidRDefault="00DB2A05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>Osobné auto ŠPZ BY 796BD =</w:t>
      </w:r>
      <w:r w:rsidR="002618CD">
        <w:t xml:space="preserve"> 924 EUR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>E. e) Dotácie poskytnuté na obstaranie majetku:</w:t>
      </w:r>
      <w:r w:rsidR="00693907" w:rsidRPr="00A401DD">
        <w:rPr>
          <w:b/>
          <w:bCs/>
        </w:rPr>
        <w:t xml:space="preserve"> </w:t>
      </w:r>
      <w:r w:rsidR="00B21844">
        <w:rPr>
          <w:bCs/>
        </w:rPr>
        <w:t>podnik neúčtoval o </w:t>
      </w:r>
      <w:proofErr w:type="spellStart"/>
      <w:r w:rsidR="00B21844">
        <w:rPr>
          <w:bCs/>
        </w:rPr>
        <w:t>dota</w:t>
      </w:r>
      <w:r w:rsidR="00693907" w:rsidRPr="00A401DD">
        <w:rPr>
          <w:bCs/>
        </w:rPr>
        <w:t>ci</w:t>
      </w:r>
      <w:r w:rsidR="00060693" w:rsidRPr="00A401DD">
        <w:rPr>
          <w:bCs/>
        </w:rPr>
        <w:t>a</w:t>
      </w:r>
      <w:r w:rsidR="00693907" w:rsidRPr="00A401DD">
        <w:rPr>
          <w:bCs/>
        </w:rPr>
        <w:t>ch</w:t>
      </w:r>
      <w:proofErr w:type="spellEnd"/>
      <w:r w:rsidR="006A0C94" w:rsidRPr="00A401DD">
        <w:rPr>
          <w:bCs/>
        </w:rPr>
        <w:t>.</w:t>
      </w:r>
    </w:p>
    <w:p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C706C3" w:rsidRPr="00A401DD" w:rsidRDefault="00C706C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706C3" w:rsidRPr="00A401DD" w:rsidRDefault="00C706C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06069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060693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F. Informácie k údajom vykázaným na strane aktív súvahy</w:t>
      </w:r>
    </w:p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7E1E2A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  <w:r w:rsidR="00060693" w:rsidRPr="00A401DD">
        <w:rPr>
          <w:b/>
          <w:bCs/>
        </w:rPr>
        <w:t xml:space="preserve"> </w:t>
      </w:r>
    </w:p>
    <w:p w:rsidR="00D900E3" w:rsidRPr="00A401DD" w:rsidRDefault="00060693">
      <w:r w:rsidRPr="00A401DD">
        <w:t xml:space="preserve">          - podnik neeviduje a neúčtoval </w:t>
      </w:r>
      <w:r w:rsidR="00425233" w:rsidRPr="00A401DD">
        <w:t xml:space="preserve">o dlhodobom nehmotnom majetku  </w:t>
      </w:r>
    </w:p>
    <w:p w:rsidR="00D900E3" w:rsidRPr="00A401DD" w:rsidRDefault="00D900E3"/>
    <w:p w:rsidR="00D900E3" w:rsidRPr="00A401DD" w:rsidRDefault="00D900E3"/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:rsidR="00D900E3" w:rsidRPr="00A401DD" w:rsidRDefault="00D900E3">
      <w:r w:rsidRPr="00A401DD">
        <w:t xml:space="preserve">Tabuľka č. </w:t>
      </w:r>
      <w:r w:rsidR="00060693" w:rsidRPr="00A401DD">
        <w:t>1</w:t>
      </w:r>
    </w:p>
    <w:p w:rsidR="00D900E3" w:rsidRPr="00A401DD" w:rsidRDefault="00D900E3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:rsidTr="00CB58A9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900E3" w:rsidRPr="00A401DD" w:rsidTr="00CB58A9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:rsidTr="00CB58A9">
        <w:trPr>
          <w:cantSplit/>
          <w:trHeight w:val="241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b</w:t>
            </w: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c</w:t>
            </w: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d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e</w:t>
            </w: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f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g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h</w:t>
            </w:r>
          </w:p>
        </w:tc>
        <w:tc>
          <w:tcPr>
            <w:tcW w:w="992" w:type="dxa"/>
          </w:tcPr>
          <w:p w:rsidR="00D900E3" w:rsidRPr="00A401DD" w:rsidRDefault="00D900E3" w:rsidP="00DB6456">
            <w:pPr>
              <w:jc w:val="center"/>
            </w:pPr>
            <w:r w:rsidRPr="00A401DD">
              <w:t>i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</w:pPr>
            <w:r w:rsidRPr="00A401DD">
              <w:t>j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A56E1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D900E3" w:rsidRPr="00A401DD" w:rsidRDefault="00C3414B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387896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F01C2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3F46D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904337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B14D0C" w:rsidRPr="00A401DD" w:rsidRDefault="003F46D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2218</w:t>
            </w:r>
            <w:r w:rsidR="009174C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3F46D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2218</w:t>
            </w:r>
            <w:r w:rsidR="005B7B8C">
              <w:rPr>
                <w:sz w:val="16"/>
                <w:szCs w:val="16"/>
              </w:rPr>
              <w:t>2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3F46D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73234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  <w:p w:rsidR="00863E22" w:rsidRPr="00A401DD" w:rsidRDefault="003F46D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3F46DC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73399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CD0B78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D900E3" w:rsidRPr="00A401DD" w:rsidRDefault="00E10CC7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D900E3" w:rsidRPr="00A401DD" w:rsidRDefault="00954751" w:rsidP="00F01C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3F46DC">
              <w:rPr>
                <w:sz w:val="16"/>
                <w:szCs w:val="16"/>
              </w:rPr>
              <w:t>33684</w:t>
            </w:r>
            <w:r w:rsidR="005B7B8C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242B4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</w:p>
          <w:p w:rsidR="00947042" w:rsidRPr="00A401DD" w:rsidRDefault="009224B0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</w:t>
            </w:r>
            <w:r w:rsidR="003F46DC"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36C9E" w:rsidP="00A401DD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3F46DC">
              <w:rPr>
                <w:sz w:val="16"/>
                <w:szCs w:val="16"/>
              </w:rPr>
              <w:t>8531</w:t>
            </w:r>
            <w:r w:rsidR="005B7B8C">
              <w:rPr>
                <w:sz w:val="16"/>
                <w:szCs w:val="16"/>
              </w:rPr>
              <w:t>20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284325</w:t>
            </w:r>
          </w:p>
        </w:tc>
        <w:tc>
          <w:tcPr>
            <w:tcW w:w="993" w:type="dxa"/>
            <w:vAlign w:val="center"/>
          </w:tcPr>
          <w:p w:rsidR="00D900E3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279632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588236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21108</w:t>
            </w:r>
          </w:p>
        </w:tc>
        <w:tc>
          <w:tcPr>
            <w:tcW w:w="993" w:type="dxa"/>
            <w:vAlign w:val="center"/>
          </w:tcPr>
          <w:p w:rsidR="000A5F1B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</w:t>
            </w:r>
            <w:r w:rsidR="00CB1DC7">
              <w:rPr>
                <w:sz w:val="16"/>
                <w:szCs w:val="16"/>
              </w:rPr>
              <w:t>0</w:t>
            </w:r>
            <w:r w:rsidR="000E298F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F830FF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1064</w:t>
            </w:r>
            <w:r w:rsidR="000E298F">
              <w:rPr>
                <w:sz w:val="16"/>
                <w:szCs w:val="16"/>
              </w:rPr>
              <w:t>10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25FF6" w:rsidRPr="00A401DD" w:rsidRDefault="00DB026A" w:rsidP="009673D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73639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B026A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F830FF" w:rsidP="00A401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73804</w:t>
            </w: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242B40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B026A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305433</w:t>
            </w:r>
          </w:p>
        </w:tc>
        <w:tc>
          <w:tcPr>
            <w:tcW w:w="993" w:type="dxa"/>
            <w:vAlign w:val="center"/>
          </w:tcPr>
          <w:p w:rsidR="00D900E3" w:rsidRPr="00A401DD" w:rsidRDefault="001C5180" w:rsidP="00230C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291</w:t>
            </w:r>
            <w:r w:rsidR="00F830FF">
              <w:rPr>
                <w:sz w:val="16"/>
                <w:szCs w:val="16"/>
              </w:rPr>
              <w:t>29</w:t>
            </w:r>
            <w:r w:rsidR="000E298F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1C5180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24114            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52102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06152" w:rsidRPr="00A401DD" w:rsidRDefault="001C5180" w:rsidP="00230C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4D02B4">
              <w:rPr>
                <w:sz w:val="16"/>
                <w:szCs w:val="16"/>
              </w:rPr>
              <w:t>62084</w:t>
            </w:r>
            <w:r w:rsidR="000E298F">
              <w:rPr>
                <w:sz w:val="16"/>
                <w:szCs w:val="16"/>
              </w:rPr>
              <w:t>2</w:t>
            </w:r>
          </w:p>
        </w:tc>
      </w:tr>
      <w:tr w:rsidR="00D900E3" w:rsidRPr="00A401DD" w:rsidTr="00CB58A9">
        <w:trPr>
          <w:cantSplit/>
          <w:trHeight w:val="341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:rsidTr="00CB58A9">
        <w:trPr>
          <w:cantSplit/>
          <w:trHeight w:val="454"/>
        </w:trPr>
        <w:tc>
          <w:tcPr>
            <w:tcW w:w="1832" w:type="dxa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cantSplit/>
          <w:trHeight w:val="454"/>
        </w:trPr>
        <w:tc>
          <w:tcPr>
            <w:tcW w:w="1832" w:type="dxa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CB58A9" w:rsidRPr="00A401DD" w:rsidRDefault="00C3414B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197628</w:t>
            </w:r>
          </w:p>
        </w:tc>
        <w:tc>
          <w:tcPr>
            <w:tcW w:w="993" w:type="dxa"/>
            <w:vAlign w:val="center"/>
          </w:tcPr>
          <w:p w:rsidR="00CB58A9" w:rsidRPr="00A401DD" w:rsidRDefault="00C3414B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108264</w:t>
            </w:r>
          </w:p>
        </w:tc>
        <w:tc>
          <w:tcPr>
            <w:tcW w:w="85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B58A9" w:rsidRPr="00A401DD" w:rsidRDefault="00C3414B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316101</w:t>
            </w:r>
          </w:p>
        </w:tc>
      </w:tr>
      <w:tr w:rsidR="00CB58A9" w:rsidRPr="00A401DD" w:rsidTr="00CB58A9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A56E1A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3414B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176520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01C2C" w:rsidRDefault="00F01C2C" w:rsidP="00CB58A9">
            <w:pPr>
              <w:rPr>
                <w:sz w:val="16"/>
                <w:szCs w:val="16"/>
              </w:rPr>
            </w:pPr>
          </w:p>
          <w:p w:rsidR="00F01C2C" w:rsidRPr="00A401DD" w:rsidRDefault="001C5180" w:rsidP="00C34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45549</w:t>
            </w:r>
            <w:r w:rsidR="00FA5A5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01C2C" w:rsidRPr="00A401DD" w:rsidRDefault="00C3414B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232278</w:t>
            </w:r>
          </w:p>
        </w:tc>
      </w:tr>
    </w:tbl>
    <w:p w:rsidR="00D900E3" w:rsidRPr="00A401DD" w:rsidRDefault="00D900E3" w:rsidP="00D900E3">
      <w:pPr>
        <w:rPr>
          <w:b/>
          <w:bCs/>
        </w:rPr>
      </w:pPr>
    </w:p>
    <w:p w:rsidR="00D900E3" w:rsidRPr="00A401DD" w:rsidRDefault="00D900E3" w:rsidP="00D900E3">
      <w:pPr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:rsidR="00D900E3" w:rsidRPr="00A401DD" w:rsidRDefault="00D900E3" w:rsidP="00D900E3">
      <w:r w:rsidRPr="00A401DD">
        <w:t>Tabuľka č. 4</w:t>
      </w:r>
    </w:p>
    <w:p w:rsidR="00D900E3" w:rsidRPr="00A401DD" w:rsidRDefault="00D900E3" w:rsidP="00D900E3">
      <w:pPr>
        <w:rPr>
          <w:b/>
          <w:bCs/>
          <w:color w:val="00000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:rsidTr="00E10CC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900E3" w:rsidRPr="00A401DD" w:rsidTr="00E10CC7">
        <w:trPr>
          <w:cantSplit/>
          <w:trHeight w:val="174"/>
        </w:trPr>
        <w:tc>
          <w:tcPr>
            <w:tcW w:w="1832" w:type="dxa"/>
            <w:vMerge/>
            <w:shd w:val="clear" w:color="auto" w:fill="FFCC99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:rsidTr="00E10CC7">
        <w:trPr>
          <w:cantSplit/>
          <w:trHeight w:val="241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</w:t>
            </w:r>
          </w:p>
        </w:tc>
      </w:tr>
      <w:tr w:rsidR="00D900E3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6D1B71">
              <w:rPr>
                <w:sz w:val="16"/>
                <w:szCs w:val="16"/>
              </w:rPr>
              <w:t>399939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6D1B71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6D1B71">
              <w:rPr>
                <w:sz w:val="16"/>
                <w:szCs w:val="16"/>
              </w:rPr>
              <w:t>916380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6D1B71">
              <w:rPr>
                <w:sz w:val="16"/>
                <w:szCs w:val="16"/>
              </w:rPr>
              <w:t>68394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75454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6D1B71">
              <w:rPr>
                <w:sz w:val="16"/>
                <w:szCs w:val="16"/>
              </w:rPr>
              <w:t>68394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D1B71">
              <w:rPr>
                <w:sz w:val="16"/>
                <w:szCs w:val="16"/>
              </w:rPr>
              <w:t>80437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6D1B71">
              <w:rPr>
                <w:sz w:val="16"/>
                <w:szCs w:val="16"/>
              </w:rPr>
              <w:t>80437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6D1B71">
              <w:rPr>
                <w:sz w:val="16"/>
                <w:szCs w:val="16"/>
              </w:rPr>
              <w:t>387896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24279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6D1B71">
              <w:rPr>
                <w:sz w:val="16"/>
                <w:szCs w:val="16"/>
              </w:rPr>
              <w:t>904337</w:t>
            </w:r>
          </w:p>
        </w:tc>
      </w:tr>
      <w:tr w:rsidR="00E10CC7" w:rsidRPr="00A401DD" w:rsidTr="00E10CC7">
        <w:trPr>
          <w:cantSplit/>
          <w:trHeight w:val="509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6D1B71">
              <w:rPr>
                <w:sz w:val="16"/>
                <w:szCs w:val="16"/>
              </w:rPr>
              <w:t>263217</w:t>
            </w: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6D1B71">
              <w:rPr>
                <w:sz w:val="16"/>
                <w:szCs w:val="16"/>
              </w:rPr>
              <w:t>322041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6D1B71"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6D1B71">
              <w:rPr>
                <w:sz w:val="16"/>
                <w:szCs w:val="16"/>
              </w:rPr>
              <w:t>609537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6D1B71">
              <w:rPr>
                <w:sz w:val="16"/>
                <w:szCs w:val="16"/>
              </w:rPr>
              <w:t>21108</w:t>
            </w: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D1B71">
              <w:rPr>
                <w:sz w:val="16"/>
                <w:szCs w:val="16"/>
              </w:rPr>
              <w:t>38028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D1B71">
              <w:rPr>
                <w:sz w:val="16"/>
                <w:szCs w:val="16"/>
              </w:rPr>
              <w:t>59136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6D1B71">
              <w:rPr>
                <w:sz w:val="16"/>
                <w:szCs w:val="16"/>
              </w:rPr>
              <w:t>80437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D1B71">
              <w:rPr>
                <w:sz w:val="16"/>
                <w:szCs w:val="16"/>
              </w:rPr>
              <w:t>80437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284325</w:t>
            </w: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D1B71">
              <w:rPr>
                <w:sz w:val="16"/>
                <w:szCs w:val="16"/>
              </w:rPr>
              <w:t>279632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24279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D1B71">
              <w:rPr>
                <w:sz w:val="16"/>
                <w:szCs w:val="16"/>
              </w:rPr>
              <w:t>588236</w:t>
            </w:r>
          </w:p>
        </w:tc>
      </w:tr>
      <w:tr w:rsidR="00E10CC7" w:rsidRPr="00A401DD" w:rsidTr="00E10CC7">
        <w:trPr>
          <w:cantSplit/>
          <w:trHeight w:val="341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218736</w:t>
            </w:r>
          </w:p>
        </w:tc>
        <w:tc>
          <w:tcPr>
            <w:tcW w:w="993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D1B71">
              <w:rPr>
                <w:sz w:val="16"/>
                <w:szCs w:val="16"/>
              </w:rPr>
              <w:t>77898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10CC7" w:rsidRPr="00A401DD" w:rsidRDefault="00827DDD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D1B71">
              <w:rPr>
                <w:sz w:val="16"/>
                <w:szCs w:val="16"/>
              </w:rPr>
              <w:t>306843</w:t>
            </w:r>
          </w:p>
        </w:tc>
      </w:tr>
      <w:tr w:rsidR="00E10CC7" w:rsidRPr="00A401DD" w:rsidTr="00E10CC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197628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D1B71">
              <w:rPr>
                <w:sz w:val="16"/>
                <w:szCs w:val="16"/>
              </w:rPr>
              <w:t>108264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6D1B71" w:rsidP="00E10C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220AA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10CC7" w:rsidRPr="00A401DD" w:rsidRDefault="00827DDD" w:rsidP="00E10C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6D1B71">
              <w:rPr>
                <w:sz w:val="16"/>
                <w:szCs w:val="16"/>
              </w:rPr>
              <w:t>316101</w:t>
            </w:r>
          </w:p>
        </w:tc>
      </w:tr>
    </w:tbl>
    <w:p w:rsidR="00D900E3" w:rsidRPr="00A401DD" w:rsidRDefault="00D900E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425233" w:rsidRPr="00A401DD" w:rsidRDefault="00425233" w:rsidP="00D900E3">
      <w:pPr>
        <w:ind w:left="720"/>
        <w:rPr>
          <w:b/>
          <w:bCs/>
          <w:color w:val="000000"/>
        </w:rPr>
      </w:pPr>
    </w:p>
    <w:p w:rsidR="00D900E3" w:rsidRPr="00A401DD" w:rsidRDefault="00D900E3"/>
    <w:p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A401DD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Platnosť zmluvy od - do</w:t>
            </w:r>
          </w:p>
        </w:tc>
      </w:tr>
      <w:tr w:rsidR="00B413EE" w:rsidRPr="00A401DD" w:rsidTr="00E64A76">
        <w:tc>
          <w:tcPr>
            <w:tcW w:w="3070" w:type="dxa"/>
            <w:tcBorders>
              <w:top w:val="single" w:sz="12" w:space="0" w:color="auto"/>
            </w:tcBorders>
          </w:tcPr>
          <w:p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B</w:t>
            </w:r>
            <w:r w:rsidR="00FC5B63" w:rsidRPr="00A132A7">
              <w:rPr>
                <w:bCs/>
                <w:sz w:val="18"/>
                <w:szCs w:val="18"/>
              </w:rPr>
              <w:t>udovy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 xml:space="preserve">Komunálna poisťovňa 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  <w:p w:rsidR="00674C65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1252</w:t>
            </w:r>
            <w:r w:rsidR="00720100" w:rsidRPr="00A132A7">
              <w:rPr>
                <w:sz w:val="18"/>
                <w:szCs w:val="18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29.4.2005-neurčito</w:t>
            </w:r>
          </w:p>
        </w:tc>
      </w:tr>
      <w:tr w:rsidR="00B413EE" w:rsidRPr="00A401DD" w:rsidTr="00E64A76">
        <w:tc>
          <w:tcPr>
            <w:tcW w:w="3070" w:type="dxa"/>
          </w:tcPr>
          <w:p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Autá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A132A7">
              <w:rPr>
                <w:sz w:val="18"/>
                <w:szCs w:val="18"/>
              </w:rPr>
              <w:t>Kooperatíva</w:t>
            </w:r>
            <w:proofErr w:type="spellEnd"/>
            <w:r w:rsidR="003C408C">
              <w:rPr>
                <w:sz w:val="18"/>
                <w:szCs w:val="18"/>
              </w:rPr>
              <w:t xml:space="preserve"> </w:t>
            </w:r>
            <w:proofErr w:type="spellStart"/>
            <w:r w:rsidR="003C408C">
              <w:rPr>
                <w:sz w:val="18"/>
                <w:szCs w:val="18"/>
              </w:rPr>
              <w:t>a.s</w:t>
            </w:r>
            <w:proofErr w:type="spellEnd"/>
            <w:r w:rsidR="003C408C">
              <w:rPr>
                <w:sz w:val="18"/>
                <w:szCs w:val="18"/>
              </w:rPr>
              <w:t>.</w:t>
            </w:r>
          </w:p>
          <w:p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č.6515451668</w:t>
            </w:r>
          </w:p>
        </w:tc>
        <w:tc>
          <w:tcPr>
            <w:tcW w:w="3278" w:type="dxa"/>
          </w:tcPr>
          <w:p w:rsidR="00720100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Podľa </w:t>
            </w:r>
            <w:proofErr w:type="spellStart"/>
            <w:r w:rsidRPr="00A132A7">
              <w:rPr>
                <w:sz w:val="18"/>
                <w:szCs w:val="18"/>
              </w:rPr>
              <w:t>obstar.ceny</w:t>
            </w:r>
            <w:proofErr w:type="spellEnd"/>
            <w:r w:rsidRPr="00A132A7">
              <w:rPr>
                <w:sz w:val="18"/>
                <w:szCs w:val="18"/>
              </w:rPr>
              <w:t xml:space="preserve"> + 5% spoluúčasť</w:t>
            </w:r>
          </w:p>
          <w:p w:rsidR="00B413EE" w:rsidRPr="00A132A7" w:rsidRDefault="00720100" w:rsidP="0072010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min.66,39€                </w:t>
            </w:r>
          </w:p>
        </w:tc>
        <w:tc>
          <w:tcPr>
            <w:tcW w:w="3240" w:type="dxa"/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7.8.2003-neurčito</w:t>
            </w:r>
          </w:p>
        </w:tc>
      </w:tr>
      <w:tr w:rsidR="00B413EE" w:rsidRPr="00A401DD" w:rsidTr="00A132A7">
        <w:tc>
          <w:tcPr>
            <w:tcW w:w="3070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         Stroje</w:t>
            </w:r>
            <w:r w:rsidR="00720100" w:rsidRPr="00A132A7">
              <w:rPr>
                <w:sz w:val="18"/>
                <w:szCs w:val="18"/>
              </w:rPr>
              <w:t xml:space="preserve"> ,tovar sklad,</w:t>
            </w:r>
            <w:r w:rsidR="003C408C">
              <w:rPr>
                <w:sz w:val="18"/>
                <w:szCs w:val="18"/>
              </w:rPr>
              <w:t xml:space="preserve"> </w:t>
            </w:r>
            <w:r w:rsidR="00720100" w:rsidRPr="00A132A7">
              <w:rPr>
                <w:sz w:val="18"/>
                <w:szCs w:val="18"/>
              </w:rPr>
              <w:t>DHIM</w:t>
            </w:r>
          </w:p>
          <w:p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Allianz,</w:t>
            </w:r>
            <w:r w:rsidR="003C408C">
              <w:rPr>
                <w:sz w:val="18"/>
                <w:szCs w:val="18"/>
              </w:rPr>
              <w:t xml:space="preserve"> </w:t>
            </w:r>
            <w:r w:rsidRPr="00A132A7">
              <w:rPr>
                <w:sz w:val="18"/>
                <w:szCs w:val="18"/>
              </w:rPr>
              <w:t>PZ č.942-1070546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% sadzba z vykázanej hodnoty</w:t>
            </w:r>
          </w:p>
          <w:p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1.1.2001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  <w:tr w:rsidR="00E64A76" w:rsidRPr="00A401DD" w:rsidTr="00A1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Preprava tovaru – Komunálna poisťovňa</w:t>
            </w:r>
          </w:p>
          <w:p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č.6039000072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:rsidR="00E64A76" w:rsidRPr="00A132A7" w:rsidRDefault="00E64A76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</w:t>
            </w:r>
          </w:p>
          <w:p w:rsidR="007C60A9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A132A7">
              <w:rPr>
                <w:sz w:val="18"/>
                <w:szCs w:val="18"/>
              </w:rPr>
              <w:t>Obstar.cena</w:t>
            </w:r>
            <w:proofErr w:type="spellEnd"/>
            <w:r w:rsidRPr="00A132A7">
              <w:rPr>
                <w:sz w:val="18"/>
                <w:szCs w:val="18"/>
              </w:rPr>
              <w:t xml:space="preserve"> tovaru so spoluúčasťou</w:t>
            </w:r>
          </w:p>
          <w:p w:rsidR="00E355DC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10% min. 166€.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:rsidR="00E64A76" w:rsidRPr="00A132A7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8.8.2011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</w:tbl>
    <w:p w:rsidR="00B413EE" w:rsidRPr="00A401DD" w:rsidRDefault="00B413EE"/>
    <w:p w:rsidR="00B413EE" w:rsidRPr="00A401DD" w:rsidRDefault="00B413EE"/>
    <w:p w:rsidR="00B413EE" w:rsidRPr="00A401DD" w:rsidRDefault="00B413EE"/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c) Prehľad o dlhodobom nehmotnom a hmotnom majetku, na ktorý je zriadené záložné právo, alebo pri ktorom má účtovná jednotka obmedzené právo s ním nakladať:</w:t>
      </w:r>
    </w:p>
    <w:p w:rsidR="000B0F87" w:rsidRPr="00A401DD" w:rsidRDefault="000B0F87"/>
    <w:p w:rsidR="00D900E3" w:rsidRPr="00A401DD" w:rsidRDefault="00CB58A9" w:rsidP="00D900E3">
      <w:pPr>
        <w:rPr>
          <w:bCs/>
        </w:rPr>
      </w:pPr>
      <w:r>
        <w:rPr>
          <w:bCs/>
        </w:rPr>
        <w:t>Spoločnosť nemá k 31.3.201</w:t>
      </w:r>
      <w:r w:rsidR="00827DDD">
        <w:rPr>
          <w:bCs/>
        </w:rPr>
        <w:t>8</w:t>
      </w:r>
      <w:r w:rsidR="00A64EAD" w:rsidRPr="00A401DD">
        <w:rPr>
          <w:bCs/>
        </w:rPr>
        <w:t xml:space="preserve"> zriadené záložné právo ,ani obmedzenie nakladať s</w:t>
      </w:r>
      <w:r w:rsidR="00DB57D8" w:rsidRPr="00A401DD">
        <w:rPr>
          <w:bCs/>
        </w:rPr>
        <w:t> </w:t>
      </w:r>
      <w:r w:rsidR="00A64EAD" w:rsidRPr="00A401DD">
        <w:rPr>
          <w:bCs/>
        </w:rPr>
        <w:t>majetko</w:t>
      </w:r>
      <w:r w:rsidR="00DB57D8" w:rsidRPr="00A401DD">
        <w:rPr>
          <w:bCs/>
        </w:rPr>
        <w:t>m.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 w:rsidRPr="00A401DD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Hodnota za bežné účtovné obdobie</w:t>
            </w:r>
          </w:p>
        </w:tc>
      </w:tr>
      <w:tr w:rsidR="00D900E3" w:rsidRPr="00A401DD">
        <w:trPr>
          <w:trHeight w:val="285"/>
        </w:trPr>
        <w:tc>
          <w:tcPr>
            <w:tcW w:w="4591" w:type="dxa"/>
            <w:vAlign w:val="center"/>
          </w:tcPr>
          <w:p w:rsidR="00D900E3" w:rsidRPr="00A401DD" w:rsidRDefault="00D900E3" w:rsidP="00DB6456"/>
        </w:tc>
        <w:tc>
          <w:tcPr>
            <w:tcW w:w="4657" w:type="dxa"/>
            <w:vAlign w:val="center"/>
          </w:tcPr>
          <w:p w:rsidR="00D900E3" w:rsidRPr="00A401DD" w:rsidRDefault="00D900E3" w:rsidP="00DB6456">
            <w:pPr>
              <w:jc w:val="center"/>
            </w:pPr>
          </w:p>
        </w:tc>
      </w:tr>
      <w:tr w:rsidR="00D900E3" w:rsidRPr="00A401DD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/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:rsidR="00D900E3" w:rsidRPr="00A401DD" w:rsidRDefault="00D900E3" w:rsidP="00DB6456">
            <w:pPr>
              <w:jc w:val="center"/>
            </w:pPr>
          </w:p>
        </w:tc>
      </w:tr>
    </w:tbl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F. d) Prehľad o dlhodobom nehmotnom a hmotnom majetku, pri ktorom vlastnícke práva nadobudol veriteľ zmluvou o zabezpečovacom prevode práva, alebo ktorý užíva ÚJ na základe zmluvy o výpožičke:</w:t>
      </w:r>
      <w:r w:rsidR="000B0F87" w:rsidRPr="00A401DD">
        <w:rPr>
          <w:b/>
          <w:bCs/>
        </w:rPr>
        <w:t xml:space="preserve"> </w:t>
      </w:r>
      <w:r w:rsidR="000B0F87" w:rsidRPr="00A401DD">
        <w:rPr>
          <w:bCs/>
        </w:rPr>
        <w:t>Podnik nemá majetok ,pri ktorom nadobudol vlastnícke právo veriteľ</w:t>
      </w:r>
      <w:r w:rsidR="00976347" w:rsidRPr="00A401DD">
        <w:rPr>
          <w:bCs/>
        </w:rPr>
        <w:t xml:space="preserve">  zmluvou</w:t>
      </w:r>
    </w:p>
    <w:p w:rsidR="00976347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o zabezpečovacom prevode práva , ani neužíva majetok na základe výpožičky.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e) Prehľad o dlhodobom nehnuteľnom majetku, pri ktorom nebolo vlastnícke právo zapísané vkladom do katastra nehnuteľností ku dňu z</w:t>
      </w:r>
      <w:r w:rsidR="00E355DC" w:rsidRPr="00A401DD">
        <w:rPr>
          <w:b/>
          <w:bCs/>
        </w:rPr>
        <w:t>ostavenia účtovnej závierky a ta</w:t>
      </w:r>
      <w:r w:rsidR="00976347" w:rsidRPr="00A401DD">
        <w:rPr>
          <w:b/>
          <w:bCs/>
        </w:rPr>
        <w:t>k</w:t>
      </w:r>
      <w:r w:rsidRPr="00A401DD">
        <w:rPr>
          <w:b/>
          <w:bCs/>
        </w:rPr>
        <w:t>to ho užíva:</w:t>
      </w:r>
    </w:p>
    <w:p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nadobudnutý dlhodobý nehnuteľný majetok ,pri ktorom nebolo zapísané vlastnícke právo</w:t>
      </w:r>
    </w:p>
    <w:p w:rsidR="00976347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vkladom do katastra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f) Charakteristika </w:t>
      </w:r>
      <w:proofErr w:type="spellStart"/>
      <w:r w:rsidRPr="00A401DD">
        <w:rPr>
          <w:b/>
          <w:bCs/>
        </w:rPr>
        <w:t>Goodwil</w:t>
      </w:r>
      <w:r w:rsidR="00E355DC" w:rsidRPr="00A401DD">
        <w:rPr>
          <w:b/>
          <w:bCs/>
        </w:rPr>
        <w:t>l</w:t>
      </w:r>
      <w:r w:rsidRPr="00A401DD">
        <w:rPr>
          <w:b/>
          <w:bCs/>
        </w:rPr>
        <w:t>u</w:t>
      </w:r>
      <w:proofErr w:type="spellEnd"/>
      <w:r w:rsidRPr="00A401DD">
        <w:rPr>
          <w:b/>
          <w:bCs/>
        </w:rPr>
        <w:t>:</w:t>
      </w:r>
    </w:p>
    <w:p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neúčtuje o majetku,</w:t>
      </w:r>
      <w:r w:rsidR="00E355DC" w:rsidRPr="00A401DD">
        <w:rPr>
          <w:bCs/>
        </w:rPr>
        <w:t xml:space="preserve"> </w:t>
      </w:r>
      <w:r w:rsidRPr="00A401DD">
        <w:rPr>
          <w:bCs/>
        </w:rPr>
        <w:t xml:space="preserve">ktorým je </w:t>
      </w:r>
      <w:proofErr w:type="spellStart"/>
      <w:r w:rsidRPr="00A401DD">
        <w:rPr>
          <w:bCs/>
        </w:rPr>
        <w:t>goodwil</w:t>
      </w:r>
      <w:r w:rsidR="00E355DC" w:rsidRPr="00A401DD">
        <w:rPr>
          <w:bCs/>
        </w:rPr>
        <w:t>l</w:t>
      </w:r>
      <w:proofErr w:type="spellEnd"/>
      <w:r w:rsidRPr="00A401DD">
        <w:rPr>
          <w:bCs/>
        </w:rPr>
        <w:t>.</w:t>
      </w: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g) Prehľad o položkách účtovaných na účte 097 – Opravná položka k nadobudnutému majetku: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nemá účtované na účte 097</w:t>
      </w:r>
      <w:r w:rsidRPr="00A401DD">
        <w:rPr>
          <w:b/>
          <w:bCs/>
        </w:rPr>
        <w:t>.</w:t>
      </w:r>
    </w:p>
    <w:p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h) Prehľad o výskumnej a vývojovej činnosti v bežnom období:</w:t>
      </w:r>
    </w:p>
    <w:p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nemal a neúčtoval o výskumnej a vývojovej činnosti v bežnom účtovnom období</w:t>
      </w:r>
    </w:p>
    <w:p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:rsidR="000F3E67" w:rsidRPr="00A401DD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color w:val="000000"/>
        </w:rPr>
      </w:pPr>
      <w:r w:rsidRPr="00A401DD">
        <w:rPr>
          <w:b/>
          <w:bCs/>
        </w:rPr>
        <w:t>F. i.,</w:t>
      </w:r>
      <w:proofErr w:type="spellStart"/>
      <w:r w:rsidRPr="00A401DD">
        <w:rPr>
          <w:b/>
          <w:bCs/>
        </w:rPr>
        <w:t>j,k,l,m,n</w:t>
      </w:r>
      <w:proofErr w:type="spellEnd"/>
      <w:r w:rsidRPr="00A401DD">
        <w:rPr>
          <w:b/>
          <w:bCs/>
        </w:rPr>
        <w:t xml:space="preserve">) Podnik nemá a neúčtoval o dlhodobom </w:t>
      </w:r>
      <w:r w:rsidR="00A64EAD" w:rsidRPr="00A401DD">
        <w:rPr>
          <w:b/>
          <w:bCs/>
        </w:rPr>
        <w:t xml:space="preserve"> nehmotnom </w:t>
      </w:r>
      <w:r w:rsidRPr="00A401DD">
        <w:rPr>
          <w:b/>
          <w:bCs/>
        </w:rPr>
        <w:t>majetku</w:t>
      </w:r>
    </w:p>
    <w:p w:rsidR="00E67FF6" w:rsidRPr="00A401DD" w:rsidRDefault="00E67FF6" w:rsidP="000F3E67">
      <w:pPr>
        <w:rPr>
          <w:b/>
          <w:bCs/>
        </w:rPr>
      </w:pPr>
    </w:p>
    <w:p w:rsidR="00E67FF6" w:rsidRPr="00A401DD" w:rsidRDefault="00C44C52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F.o</w:t>
      </w:r>
      <w:proofErr w:type="spellEnd"/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) Podnik netvoril opravné položky k zásobám a na zásoby nie je zriadené záložné</w:t>
      </w:r>
    </w:p>
    <w:p w:rsidR="00C44C52" w:rsidRPr="00A401DD" w:rsidRDefault="004C18AA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C44C52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rávo.</w:t>
      </w:r>
    </w:p>
    <w:p w:rsidR="00E67FF6" w:rsidRPr="00A401DD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C23B4" w:rsidRPr="00A401DD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o) Opravné položky k zásobám podľa položiek súvahy:</w:t>
      </w:r>
      <w:r w:rsidR="00003F62" w:rsidRPr="00A401DD">
        <w:rPr>
          <w:b/>
          <w:bCs/>
        </w:rPr>
        <w:t xml:space="preserve"> neboli tvorené</w:t>
      </w:r>
    </w:p>
    <w:p w:rsidR="00643B40" w:rsidRPr="00A401DD" w:rsidRDefault="00643B40" w:rsidP="00643B40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 w:rsidRPr="00A401D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začiatku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Tvorba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 zániku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vyradenia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majetku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konci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f</w:t>
            </w: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Nedokončená výroba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Poskytnuté preddavky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43B40" w:rsidRPr="00A401DD" w:rsidRDefault="00643B40" w:rsidP="00643B40"/>
    <w:p w:rsidR="00643B40" w:rsidRPr="00A401DD" w:rsidRDefault="00643B40" w:rsidP="00643B40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643B40" w:rsidRPr="00A401DD">
        <w:trPr>
          <w:trHeight w:val="423"/>
        </w:trPr>
        <w:tc>
          <w:tcPr>
            <w:tcW w:w="4890" w:type="dxa"/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obstarávanie nehnuteľnosti na predaj za účtovné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obstaranie nehnuteľnosti na predaj od začiatku</w:t>
            </w:r>
          </w:p>
          <w:p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  <w:p w:rsidR="002861E8" w:rsidRPr="00A132A7" w:rsidRDefault="002861E8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6617" w:rsidRPr="00A401DD" w:rsidRDefault="000F6617" w:rsidP="000F6617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643B40" w:rsidRPr="00A401DD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 w:rsidRPr="00A401DD">
        <w:trPr>
          <w:trHeight w:val="423"/>
        </w:trPr>
        <w:tc>
          <w:tcPr>
            <w:tcW w:w="4890" w:type="dxa"/>
            <w:vAlign w:val="center"/>
          </w:tcPr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pri ktorých má účtovná jednotka obmedzené právo</w:t>
            </w:r>
          </w:p>
          <w:p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</w:tbl>
    <w:p w:rsidR="00534A11" w:rsidRPr="00A401DD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43B40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proofErr w:type="spellStart"/>
      <w:r w:rsidRPr="00A401DD">
        <w:rPr>
          <w:b/>
          <w:bCs/>
        </w:rPr>
        <w:t>F.q</w:t>
      </w:r>
      <w:proofErr w:type="spellEnd"/>
      <w:r w:rsidRPr="00A401DD">
        <w:rPr>
          <w:b/>
          <w:bCs/>
        </w:rPr>
        <w:t>) Podnik neúčtuje a neúčtoval o zákazkovej výrobe</w:t>
      </w:r>
    </w:p>
    <w:p w:rsidR="004C18AA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A3605" w:rsidRPr="00A401DD" w:rsidRDefault="005A3605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7E1E2A" w:rsidRPr="00A401DD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>F. r</w:t>
      </w:r>
      <w:r w:rsidR="00643B40" w:rsidRPr="00A401DD">
        <w:rPr>
          <w:b/>
          <w:bCs/>
        </w:rPr>
        <w:t>)</w:t>
      </w:r>
      <w:r w:rsidRPr="00A401DD">
        <w:rPr>
          <w:b/>
          <w:bCs/>
        </w:rPr>
        <w:t>Opravné</w:t>
      </w:r>
      <w:r w:rsidR="00A160FC" w:rsidRPr="00A401DD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 w:rsidRPr="00A401DD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160FC" w:rsidRPr="00A401DD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začiatku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 zániku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vyradenia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konci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160FC" w:rsidRPr="00A401DD" w:rsidTr="00572703">
        <w:trPr>
          <w:trHeight w:val="557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A160FC" w:rsidRPr="00A401DD" w:rsidTr="00572703">
        <w:trPr>
          <w:trHeight w:val="565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A160FC" w:rsidRPr="00A401DD" w:rsidRDefault="00D5357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9895</w:t>
            </w:r>
          </w:p>
        </w:tc>
        <w:tc>
          <w:tcPr>
            <w:tcW w:w="1418" w:type="dxa"/>
            <w:vAlign w:val="center"/>
          </w:tcPr>
          <w:p w:rsidR="00A160FC" w:rsidRPr="00A401DD" w:rsidRDefault="00D5357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14009</w:t>
            </w:r>
          </w:p>
        </w:tc>
        <w:tc>
          <w:tcPr>
            <w:tcW w:w="1701" w:type="dxa"/>
            <w:vAlign w:val="center"/>
          </w:tcPr>
          <w:p w:rsidR="00A160FC" w:rsidRPr="00A401DD" w:rsidRDefault="00FD6498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559" w:type="dxa"/>
            <w:vAlign w:val="center"/>
          </w:tcPr>
          <w:p w:rsidR="00B70384" w:rsidRPr="00A401DD" w:rsidRDefault="00D5357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4604</w:t>
            </w:r>
          </w:p>
        </w:tc>
        <w:tc>
          <w:tcPr>
            <w:tcW w:w="1701" w:type="dxa"/>
            <w:vAlign w:val="center"/>
          </w:tcPr>
          <w:p w:rsidR="00A160FC" w:rsidRPr="00A401DD" w:rsidRDefault="000A1370" w:rsidP="001064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53572">
              <w:rPr>
                <w:sz w:val="16"/>
                <w:szCs w:val="16"/>
              </w:rPr>
              <w:t>19</w:t>
            </w:r>
            <w:r w:rsidR="005F6F7F">
              <w:rPr>
                <w:sz w:val="16"/>
                <w:szCs w:val="16"/>
              </w:rPr>
              <w:t>121</w:t>
            </w: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A401DD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160FC" w:rsidRPr="00A401DD" w:rsidRDefault="000A1370" w:rsidP="00A165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D53572">
              <w:rPr>
                <w:sz w:val="16"/>
                <w:szCs w:val="16"/>
              </w:rPr>
              <w:t>9895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A160FC" w:rsidRPr="00A401DD" w:rsidRDefault="00D5357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Pr="00A401DD" w:rsidRDefault="00FD6498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160FC" w:rsidRPr="00A401DD" w:rsidRDefault="00D5357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160FC" w:rsidRPr="00A401DD" w:rsidRDefault="00D53572" w:rsidP="00DB6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5F6F7F">
              <w:rPr>
                <w:sz w:val="16"/>
                <w:szCs w:val="16"/>
              </w:rPr>
              <w:t>121</w:t>
            </w:r>
          </w:p>
        </w:tc>
      </w:tr>
    </w:tbl>
    <w:p w:rsidR="007E1E2A" w:rsidRPr="00A401DD" w:rsidRDefault="007E1E2A">
      <w:pPr>
        <w:rPr>
          <w:b/>
          <w:bCs/>
          <w:sz w:val="16"/>
          <w:szCs w:val="16"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665D6B" w:rsidRDefault="00665D6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 s) Pohľadávky do lehoty a po lehote splatnosti:</w:t>
      </w:r>
    </w:p>
    <w:p w:rsidR="00A132A7" w:rsidRDefault="00A132A7"/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E1E2A" w:rsidRPr="00A401D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7E1E2A" w:rsidRPr="00A401DD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9851" w:type="dxa"/>
            <w:gridSpan w:val="4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E1E2A" w:rsidRPr="00A401DD" w:rsidRDefault="00A009C7" w:rsidP="007823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E132F1">
              <w:rPr>
                <w:sz w:val="16"/>
                <w:szCs w:val="16"/>
              </w:rPr>
              <w:t>1</w:t>
            </w:r>
            <w:r w:rsidR="000E298F">
              <w:rPr>
                <w:sz w:val="16"/>
                <w:szCs w:val="16"/>
              </w:rPr>
              <w:t>724578</w:t>
            </w:r>
          </w:p>
        </w:tc>
        <w:tc>
          <w:tcPr>
            <w:tcW w:w="1984" w:type="dxa"/>
            <w:vAlign w:val="center"/>
          </w:tcPr>
          <w:p w:rsidR="007E1E2A" w:rsidRPr="00A401DD" w:rsidRDefault="00E132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E298F">
              <w:rPr>
                <w:sz w:val="16"/>
                <w:szCs w:val="16"/>
              </w:rPr>
              <w:t>02221</w:t>
            </w:r>
          </w:p>
        </w:tc>
        <w:tc>
          <w:tcPr>
            <w:tcW w:w="2268" w:type="dxa"/>
            <w:vAlign w:val="center"/>
          </w:tcPr>
          <w:p w:rsidR="007E1E2A" w:rsidRPr="00A401DD" w:rsidRDefault="00A009C7" w:rsidP="008629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E132F1">
              <w:rPr>
                <w:sz w:val="16"/>
                <w:szCs w:val="16"/>
              </w:rPr>
              <w:t>2</w:t>
            </w:r>
            <w:r w:rsidR="000E298F">
              <w:rPr>
                <w:sz w:val="16"/>
                <w:szCs w:val="16"/>
              </w:rPr>
              <w:t>026799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E1E2A" w:rsidRPr="00A401DD" w:rsidRDefault="00A009C7" w:rsidP="00147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A009C7" w:rsidP="00936C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E1E2A" w:rsidRPr="00A401DD" w:rsidRDefault="00A009C7" w:rsidP="0078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E132F1">
              <w:rPr>
                <w:sz w:val="16"/>
                <w:szCs w:val="16"/>
              </w:rPr>
              <w:t>422</w:t>
            </w:r>
          </w:p>
        </w:tc>
        <w:tc>
          <w:tcPr>
            <w:tcW w:w="198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1E2A" w:rsidRPr="00A401DD" w:rsidRDefault="00A009C7" w:rsidP="007823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E132F1">
              <w:rPr>
                <w:sz w:val="16"/>
                <w:szCs w:val="16"/>
              </w:rPr>
              <w:t>422</w:t>
            </w:r>
          </w:p>
        </w:tc>
      </w:tr>
      <w:tr w:rsidR="007E1E2A" w:rsidRPr="00A401DD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A009C7" w:rsidP="002861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1B58AD">
              <w:rPr>
                <w:sz w:val="16"/>
                <w:szCs w:val="16"/>
              </w:rPr>
              <w:t>1</w:t>
            </w:r>
            <w:r w:rsidR="000E298F">
              <w:rPr>
                <w:sz w:val="16"/>
                <w:szCs w:val="16"/>
              </w:rPr>
              <w:t>725000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0E298F" w:rsidP="00E171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302221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0E2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2027221</w:t>
            </w:r>
          </w:p>
        </w:tc>
      </w:tr>
    </w:tbl>
    <w:p w:rsidR="007E1E2A" w:rsidRPr="00A401DD" w:rsidRDefault="007E1E2A"/>
    <w:p w:rsidR="007E1E2A" w:rsidRPr="00A401DD" w:rsidRDefault="007E1E2A">
      <w:r w:rsidRPr="00A401DD">
        <w:t>Tabuľka č. 2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344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podľa zostatkovej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54344D">
        <w:trPr>
          <w:trHeight w:val="423"/>
        </w:trPr>
        <w:tc>
          <w:tcPr>
            <w:tcW w:w="347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</w:tr>
      <w:tr w:rsidR="0054344D" w:rsidRPr="00A401DD" w:rsidTr="0054344D">
        <w:trPr>
          <w:trHeight w:val="42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54344D" w:rsidRPr="00A401DD" w:rsidRDefault="00A61B6F" w:rsidP="00543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009C7">
              <w:rPr>
                <w:sz w:val="16"/>
                <w:szCs w:val="16"/>
              </w:rPr>
              <w:t>3</w:t>
            </w:r>
            <w:r w:rsidR="000E298F">
              <w:rPr>
                <w:sz w:val="16"/>
                <w:szCs w:val="16"/>
              </w:rPr>
              <w:t>02221</w:t>
            </w:r>
          </w:p>
        </w:tc>
        <w:tc>
          <w:tcPr>
            <w:tcW w:w="3260" w:type="dxa"/>
            <w:vAlign w:val="center"/>
          </w:tcPr>
          <w:p w:rsidR="0054344D" w:rsidRPr="00A401DD" w:rsidRDefault="00A009C7" w:rsidP="00543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335319</w:t>
            </w:r>
          </w:p>
        </w:tc>
      </w:tr>
      <w:tr w:rsidR="0054344D" w:rsidRPr="00A401DD" w:rsidTr="0054344D">
        <w:trPr>
          <w:trHeight w:val="42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54344D" w:rsidRPr="00A401DD" w:rsidRDefault="00A61B6F" w:rsidP="00543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1B58AD">
              <w:rPr>
                <w:sz w:val="16"/>
                <w:szCs w:val="16"/>
              </w:rPr>
              <w:t>1</w:t>
            </w:r>
            <w:r w:rsidR="000E298F">
              <w:rPr>
                <w:sz w:val="16"/>
                <w:szCs w:val="16"/>
              </w:rPr>
              <w:t>725000</w:t>
            </w:r>
          </w:p>
        </w:tc>
        <w:tc>
          <w:tcPr>
            <w:tcW w:w="3260" w:type="dxa"/>
            <w:vAlign w:val="center"/>
          </w:tcPr>
          <w:p w:rsidR="0054344D" w:rsidRPr="00A401DD" w:rsidRDefault="00A009C7" w:rsidP="005434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2364754</w:t>
            </w:r>
          </w:p>
        </w:tc>
      </w:tr>
      <w:tr w:rsidR="0054344D" w:rsidRPr="00A401DD" w:rsidTr="0054344D">
        <w:trPr>
          <w:trHeight w:val="42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  <w:p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54344D" w:rsidRPr="00A401DD" w:rsidRDefault="000E298F" w:rsidP="00543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2027221</w:t>
            </w:r>
          </w:p>
        </w:tc>
        <w:tc>
          <w:tcPr>
            <w:tcW w:w="3260" w:type="dxa"/>
            <w:vAlign w:val="center"/>
          </w:tcPr>
          <w:p w:rsidR="0054344D" w:rsidRPr="00A401DD" w:rsidRDefault="00A009C7" w:rsidP="00543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2700073</w:t>
            </w:r>
          </w:p>
        </w:tc>
      </w:tr>
      <w:tr w:rsidR="0054344D" w:rsidRPr="00A401DD" w:rsidTr="0054344D">
        <w:trPr>
          <w:trHeight w:val="50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:rsidTr="0054344D">
        <w:trPr>
          <w:trHeight w:val="503"/>
        </w:trPr>
        <w:tc>
          <w:tcPr>
            <w:tcW w:w="3472" w:type="dxa"/>
            <w:vAlign w:val="center"/>
          </w:tcPr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54344D" w:rsidRPr="00A401DD" w:rsidRDefault="0054344D" w:rsidP="00A61B6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:rsidTr="0054344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b/>
          <w:bCs/>
        </w:rPr>
      </w:pPr>
    </w:p>
    <w:p w:rsidR="007E1E2A" w:rsidRPr="00A401DD" w:rsidRDefault="007E1E2A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A160FC" w:rsidRPr="00A401DD" w:rsidRDefault="00A160FC">
      <w:pPr>
        <w:rPr>
          <w:b/>
          <w:bCs/>
        </w:rPr>
      </w:pP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t-u) Pohľadávky zabezpečené záložným právom, alebo inou formou zabezpečenia</w:t>
      </w:r>
    </w:p>
    <w:p w:rsidR="000479D7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            Pohľadávky, na ktoré sa zriadilo záložné práva a pohľadávky, pri ktorých má obmedzené právo  s nimi nakladať</w:t>
      </w:r>
    </w:p>
    <w:p w:rsidR="00A160FC" w:rsidRPr="00A401DD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 xml:space="preserve"> </w:t>
      </w:r>
      <w:r w:rsidR="004C18AA" w:rsidRPr="00A401DD">
        <w:rPr>
          <w:b/>
          <w:bCs/>
        </w:rPr>
        <w:t xml:space="preserve"> </w:t>
      </w:r>
      <w:r w:rsidR="004C18AA" w:rsidRPr="00A401DD">
        <w:rPr>
          <w:bCs/>
        </w:rPr>
        <w:t>Podnik nemá pohľadávky zabezpečené záložným právom</w:t>
      </w:r>
      <w:r w:rsidRPr="00A401DD">
        <w:rPr>
          <w:bCs/>
        </w:rPr>
        <w:t xml:space="preserve"> </w:t>
      </w:r>
      <w:r w:rsidR="002B6C8B" w:rsidRPr="00A401DD">
        <w:rPr>
          <w:bCs/>
        </w:rPr>
        <w:t>,s ktorými má obmedzené právo</w:t>
      </w:r>
    </w:p>
    <w:p w:rsidR="002B6C8B" w:rsidRPr="00A401DD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nakladania.</w:t>
      </w:r>
    </w:p>
    <w:p w:rsidR="007E1E2A" w:rsidRPr="00A401DD" w:rsidRDefault="000479D7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 xml:space="preserve">  </w:t>
      </w:r>
    </w:p>
    <w:p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v) Odložená daňová pohľadávka:</w:t>
      </w:r>
    </w:p>
    <w:p w:rsidR="00FB443A" w:rsidRDefault="00FB443A" w:rsidP="00FB443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FB443A" w:rsidTr="00FB443A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ins w:id="0" w:author="Kristina Vargova" w:date="2018-06-21T09:49:00Z">
              <w:r w:rsidRPr="00FB443A">
                <w:rPr>
                  <w:sz w:val="16"/>
                  <w:szCs w:val="16"/>
                </w:rPr>
                <w:t>-33478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                            </w:t>
            </w:r>
            <w:ins w:id="1" w:author="Kristina Vargova" w:date="2018-06-21T09:48:00Z">
              <w:r w:rsidRPr="00FB443A">
                <w:rPr>
                  <w:sz w:val="16"/>
                  <w:szCs w:val="16"/>
                </w:rPr>
                <w:t>14009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ins w:id="2" w:author="Kristina Vargova" w:date="2018-06-21T09:48:00Z">
              <w:r w:rsidRPr="00FB443A">
                <w:rPr>
                  <w:sz w:val="16"/>
                  <w:szCs w:val="16"/>
                </w:rPr>
                <w:t>47487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                          </w:t>
            </w:r>
            <w:del w:id="3" w:author="Kristina Vargova" w:date="2018-06-21T09:49:00Z">
              <w:r w:rsidRPr="00FB443A">
                <w:rPr>
                  <w:sz w:val="16"/>
                  <w:szCs w:val="16"/>
                </w:rPr>
                <w:delText xml:space="preserve"> </w:delText>
              </w:r>
            </w:del>
            <w:ins w:id="4" w:author="Kristina Vargova" w:date="2018-06-21T09:49:00Z">
              <w:r w:rsidRPr="00FB443A">
                <w:rPr>
                  <w:sz w:val="16"/>
                  <w:szCs w:val="16"/>
                </w:rPr>
                <w:t>27025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20785</w:t>
            </w: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ins w:id="5" w:author="Zvalo Jakub" w:date="2018-06-20T10:49:00Z">
              <w:del w:id="6" w:author="Kristina Vargova" w:date="2018-06-21T09:49:00Z">
                <w:r w:rsidRPr="00FB443A">
                  <w:rPr>
                    <w:sz w:val="16"/>
                    <w:szCs w:val="16"/>
                  </w:rPr>
                  <w:delText xml:space="preserve"> </w:delText>
                </w:r>
              </w:del>
            </w:ins>
            <w:ins w:id="7" w:author="Kristina Vargova" w:date="2018-06-21T09:49:00Z">
              <w:r w:rsidRPr="00FB443A">
                <w:rPr>
                  <w:sz w:val="16"/>
                  <w:szCs w:val="16"/>
                </w:rPr>
                <w:t>27025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ins w:id="8" w:author="Zvalo Jakub" w:date="2018-06-20T10:49:00Z">
              <w:r>
                <w:rPr>
                  <w:sz w:val="16"/>
                  <w:szCs w:val="16"/>
                </w:rPr>
                <w:t>20785</w:t>
              </w:r>
            </w:ins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del w:id="9" w:author="Kristina Vargova" w:date="2018-06-21T09:51:00Z">
              <w:r w:rsidRPr="00FB443A">
                <w:rPr>
                  <w:sz w:val="16"/>
                  <w:szCs w:val="16"/>
                </w:rPr>
                <w:delText xml:space="preserve">    </w:delText>
              </w:r>
            </w:del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                                 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8617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4365</w:t>
            </w: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FB443A">
            <w:pPr>
              <w:spacing w:line="276" w:lineRule="auto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                            </w:t>
            </w:r>
            <w:del w:id="10" w:author="Kristina Vargova" w:date="2018-06-21T09:54:00Z">
              <w:r w:rsidRPr="00FB443A">
                <w:rPr>
                  <w:sz w:val="16"/>
                  <w:szCs w:val="16"/>
                </w:rPr>
                <w:delText xml:space="preserve">   </w:delText>
              </w:r>
            </w:del>
            <w:ins w:id="11" w:author="Kristina Vargova" w:date="2018-06-21T09:54:00Z">
              <w:r w:rsidRPr="00FB443A">
                <w:rPr>
                  <w:sz w:val="16"/>
                  <w:szCs w:val="16"/>
                </w:rPr>
                <w:t>4252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B443A" w:rsidRDefault="00FB443A" w:rsidP="00FB443A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ins w:id="12" w:author="Zvalo Jakub" w:date="2018-06-19T16:14:00Z">
              <w:r>
                <w:rPr>
                  <w:sz w:val="16"/>
                  <w:szCs w:val="16"/>
                </w:rPr>
                <w:t>47593</w:t>
              </w:r>
            </w:ins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1C5DD8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ins w:id="13" w:author="Kristina Vargova" w:date="2018-06-21T09:52:00Z">
              <w:r w:rsidR="00FB443A" w:rsidRPr="00FB443A">
                <w:rPr>
                  <w:sz w:val="16"/>
                  <w:szCs w:val="16"/>
                </w:rPr>
                <w:t>-9972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3A" w:rsidRPr="00FB443A" w:rsidRDefault="00FB443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3A" w:rsidRPr="00FB443A" w:rsidRDefault="001C5DD8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ins w:id="14" w:author="Kristina Vargova" w:date="2018-06-21T09:54:00Z">
              <w:r w:rsidR="00FB443A" w:rsidRPr="00FB443A">
                <w:rPr>
                  <w:sz w:val="16"/>
                  <w:szCs w:val="16"/>
                </w:rPr>
                <w:t>-504</w:t>
              </w:r>
            </w:ins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B443A" w:rsidTr="00FB443A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B443A" w:rsidRDefault="00FB443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443A" w:rsidRDefault="00FB443A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FB443A" w:rsidRDefault="00FB443A" w:rsidP="00FB443A">
      <w:pPr>
        <w:rPr>
          <w:highlight w:val="yellow"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0F7B3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393CE9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53702">
            <w:pPr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B6456" w:rsidRPr="00A401DD" w:rsidTr="000E298F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B6456" w:rsidRPr="00A401DD" w:rsidRDefault="00DB6456" w:rsidP="00DB6456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60FC" w:rsidRPr="00A401DD" w:rsidRDefault="00A160FC"/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A132A7" w:rsidRPr="00A401DD" w:rsidRDefault="00A132A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7E1E2A" w:rsidRPr="00A401DD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</w:t>
      </w:r>
      <w:proofErr w:type="spellStart"/>
      <w:r w:rsidRPr="00A401DD">
        <w:rPr>
          <w:b/>
          <w:bCs/>
        </w:rPr>
        <w:t>w,x,y,za</w:t>
      </w:r>
      <w:proofErr w:type="spellEnd"/>
      <w:r w:rsidRPr="00A401DD">
        <w:rPr>
          <w:b/>
          <w:bCs/>
        </w:rPr>
        <w:t>) Podnik neeviduje a neúčtuje o krátkodobom finančnom majetku</w:t>
      </w:r>
      <w:r w:rsidR="00A401DD">
        <w:rPr>
          <w:b/>
          <w:bCs/>
        </w:rPr>
        <w:t xml:space="preserve"> na účtoch v účtovnej  </w:t>
      </w:r>
      <w:r w:rsidR="001933DE" w:rsidRPr="00A401DD">
        <w:rPr>
          <w:b/>
          <w:bCs/>
        </w:rPr>
        <w:t>skupine 25.</w:t>
      </w:r>
    </w:p>
    <w:p w:rsidR="007E1E2A" w:rsidRPr="00A401DD" w:rsidRDefault="007E1E2A"/>
    <w:p w:rsidR="0076631F" w:rsidRPr="00A401DD" w:rsidRDefault="0076631F"/>
    <w:p w:rsidR="009143DC" w:rsidRPr="00A401DD" w:rsidRDefault="009143DC" w:rsidP="009143DC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/>
          <w:b w:val="0"/>
          <w:bCs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1"/>
        <w:gridCol w:w="2774"/>
        <w:gridCol w:w="2524"/>
      </w:tblGrid>
      <w:tr w:rsidR="009143DC" w:rsidRPr="00A401DD" w:rsidTr="00CB58A9">
        <w:trPr>
          <w:jc w:val="center"/>
        </w:trPr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DB005E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Pokladnica, ceniny</w:t>
            </w:r>
          </w:p>
        </w:tc>
        <w:tc>
          <w:tcPr>
            <w:tcW w:w="277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1170</w:t>
            </w:r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5843</w:t>
            </w:r>
          </w:p>
        </w:tc>
      </w:tr>
      <w:tr w:rsidR="00DB005E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1694101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967342</w:t>
            </w:r>
          </w:p>
        </w:tc>
      </w:tr>
      <w:tr w:rsidR="00DB005E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Bankové účty termínované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DB005E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05E" w:rsidRPr="00A401DD" w:rsidRDefault="00DB005E" w:rsidP="00DB005E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Peniaze na ceste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DB005E" w:rsidRPr="00A401DD" w:rsidTr="00CB58A9">
        <w:trPr>
          <w:trHeight w:hRule="exact" w:val="397"/>
          <w:jc w:val="center"/>
        </w:trPr>
        <w:tc>
          <w:tcPr>
            <w:tcW w:w="44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005E" w:rsidRPr="00A401DD" w:rsidRDefault="00DB005E" w:rsidP="00DB005E">
            <w:pPr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b/>
                <w:bCs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sz w:val="16"/>
                <w:szCs w:val="16"/>
              </w:rPr>
              <w:t>1695271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005E" w:rsidRPr="00A401DD" w:rsidRDefault="00DB005E" w:rsidP="00DB005E">
            <w:pPr>
              <w:jc w:val="right"/>
              <w:rPr>
                <w:rFonts w:eastAsiaTheme="minorHAnsi"/>
                <w:b/>
                <w:bCs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sz w:val="16"/>
                <w:szCs w:val="16"/>
              </w:rPr>
              <w:t>973185</w:t>
            </w:r>
          </w:p>
        </w:tc>
      </w:tr>
    </w:tbl>
    <w:p w:rsidR="00566EF2" w:rsidRPr="00A401DD" w:rsidRDefault="00566EF2"/>
    <w:p w:rsidR="00566EF2" w:rsidRPr="00A401DD" w:rsidRDefault="00566EF2"/>
    <w:p w:rsidR="00566EF2" w:rsidRPr="00A401DD" w:rsidRDefault="00566EF2"/>
    <w:p w:rsidR="007E1E2A" w:rsidRPr="00A401DD" w:rsidRDefault="0076631F" w:rsidP="002B6C8B">
      <w:r w:rsidRPr="00A401DD">
        <w:rPr>
          <w:b/>
          <w:bCs/>
        </w:rPr>
        <w:t xml:space="preserve"> </w:t>
      </w:r>
    </w:p>
    <w:p w:rsidR="0076631F" w:rsidRPr="00A401DD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</w:t>
      </w:r>
      <w:proofErr w:type="spellStart"/>
      <w:r w:rsidRPr="00A401DD">
        <w:rPr>
          <w:b/>
          <w:bCs/>
        </w:rPr>
        <w:t>zb</w:t>
      </w:r>
      <w:proofErr w:type="spellEnd"/>
      <w:r w:rsidRPr="00A401DD">
        <w:rPr>
          <w:b/>
          <w:bCs/>
        </w:rPr>
        <w:t>) Významné položky časového rozlíšenia nákladov budúcich období a príjmov budúcich období:</w:t>
      </w:r>
    </w:p>
    <w:p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 w:rsidRPr="00A401DD" w:rsidTr="00CB58A9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DB005E" w:rsidRPr="00A401DD" w:rsidRDefault="001206D3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="003C408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</w:t>
            </w:r>
            <w:r w:rsidR="00DB005E">
              <w:rPr>
                <w:sz w:val="16"/>
                <w:szCs w:val="16"/>
              </w:rPr>
              <w:t>20237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19899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-miestne dane</w:t>
            </w:r>
          </w:p>
        </w:tc>
        <w:tc>
          <w:tcPr>
            <w:tcW w:w="2977" w:type="dxa"/>
            <w:vAlign w:val="center"/>
          </w:tcPr>
          <w:p w:rsidR="00DB005E" w:rsidRPr="00A401DD" w:rsidRDefault="001206D3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  <w:r w:rsidR="00DB005E">
              <w:rPr>
                <w:sz w:val="16"/>
                <w:szCs w:val="16"/>
              </w:rPr>
              <w:t>5354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5372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-poistné</w:t>
            </w:r>
          </w:p>
        </w:tc>
        <w:tc>
          <w:tcPr>
            <w:tcW w:w="2977" w:type="dxa"/>
            <w:vAlign w:val="center"/>
          </w:tcPr>
          <w:p w:rsidR="00DB005E" w:rsidRPr="00A401DD" w:rsidRDefault="001206D3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  <w:r w:rsidR="00DB005E">
              <w:rPr>
                <w:sz w:val="16"/>
                <w:szCs w:val="16"/>
              </w:rPr>
              <w:t>2666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3551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-telefónne poplatky</w:t>
            </w: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65C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1172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-služby</w:t>
            </w: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9501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265C5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         8775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-ostatné</w:t>
            </w: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65C55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 1029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2643</w:t>
            </w: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113</w:t>
            </w: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DB005E" w:rsidRPr="00A401DD" w:rsidTr="00CB58A9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DB005E" w:rsidRPr="00A401DD" w:rsidRDefault="00DB005E" w:rsidP="00DB005E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Pr="00A401DD" w:rsidRDefault="007E1E2A"/>
    <w:p w:rsidR="0076631F" w:rsidRPr="00A401DD" w:rsidRDefault="0076631F" w:rsidP="0076631F"/>
    <w:p w:rsidR="00566EF2" w:rsidRPr="00A401DD" w:rsidRDefault="00566EF2" w:rsidP="0076631F"/>
    <w:p w:rsidR="00566EF2" w:rsidRPr="00A401DD" w:rsidRDefault="00566EF2" w:rsidP="0076631F"/>
    <w:p w:rsidR="00566EF2" w:rsidRPr="00A401DD" w:rsidRDefault="00566EF2" w:rsidP="0076631F"/>
    <w:p w:rsidR="007E1E2A" w:rsidRPr="00A401DD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Pr="00A401DD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A401DD">
        <w:rPr>
          <w:rFonts w:ascii="Times New Roman" w:hAnsi="Times New Roman" w:cs="Times New Roman"/>
          <w:sz w:val="24"/>
          <w:szCs w:val="24"/>
        </w:rPr>
        <w:t>) Majetok prenajatý formou finančného prenájmu – u prenajímateľa:</w:t>
      </w:r>
    </w:p>
    <w:p w:rsidR="0076631F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</w:t>
      </w:r>
      <w:r w:rsidRPr="00A401DD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A401DD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:rsidR="009B564B" w:rsidRPr="00A401DD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:rsidR="00ED042E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:rsidR="00806645" w:rsidRPr="00A401DD" w:rsidRDefault="00ED042E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</w:pPr>
      <w:r w:rsidRPr="00A401DD">
        <w:rPr>
          <w:b/>
          <w:bCs/>
          <w:i/>
          <w:iCs/>
        </w:rPr>
        <w:t>Informácie</w:t>
      </w:r>
      <w:r w:rsidR="00806645" w:rsidRPr="00A401DD">
        <w:rPr>
          <w:b/>
          <w:bCs/>
          <w:i/>
          <w:iCs/>
        </w:rPr>
        <w:t xml:space="preserve"> k údajom vykázaným na strane pasív súvahy</w:t>
      </w: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G. a. 1, 2, 4, 6) Údaje o vlastnom imaní:</w:t>
      </w:r>
    </w:p>
    <w:p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A401DD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 celých EUR</w:t>
            </w:r>
          </w:p>
        </w:tc>
      </w:tr>
      <w:tr w:rsidR="00806645" w:rsidRPr="00A401DD">
        <w:tc>
          <w:tcPr>
            <w:tcW w:w="6108" w:type="dxa"/>
            <w:vMerge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BO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PO</w:t>
            </w:r>
          </w:p>
        </w:tc>
      </w:tr>
      <w:tr w:rsidR="00806645" w:rsidRPr="00A401DD">
        <w:tc>
          <w:tcPr>
            <w:tcW w:w="6108" w:type="dxa"/>
            <w:tcBorders>
              <w:top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Počet akcií (</w:t>
            </w:r>
            <w:proofErr w:type="spellStart"/>
            <w:r w:rsidRPr="00A401DD">
              <w:t>a.s</w:t>
            </w:r>
            <w:proofErr w:type="spellEnd"/>
            <w:r w:rsidRPr="00A401DD">
              <w:t>.)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Nominálna hodnota 1 akcie (</w:t>
            </w:r>
            <w:proofErr w:type="spellStart"/>
            <w:r w:rsidRPr="00A401DD">
              <w:t>a.s</w:t>
            </w:r>
            <w:proofErr w:type="spellEnd"/>
            <w:r w:rsidRPr="00A401DD">
              <w:t>.)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Hodnoty podielov podľa spoločníkov (obchodná spoločnosť)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Zisk na akciu, alebo na podiel na základom imaní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upísaného vlastného imania</w:t>
            </w:r>
          </w:p>
        </w:tc>
        <w:tc>
          <w:tcPr>
            <w:tcW w:w="1800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:rsidR="00806645" w:rsidRPr="00A401DD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</w:tr>
      <w:tr w:rsidR="00806645" w:rsidRPr="00A401DD">
        <w:tc>
          <w:tcPr>
            <w:tcW w:w="6108" w:type="dxa"/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splateného základného imania</w:t>
            </w:r>
          </w:p>
        </w:tc>
        <w:tc>
          <w:tcPr>
            <w:tcW w:w="1800" w:type="dxa"/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  <w:tc>
          <w:tcPr>
            <w:tcW w:w="1680" w:type="dxa"/>
          </w:tcPr>
          <w:p w:rsidR="00806645" w:rsidRPr="00A401DD" w:rsidRDefault="002A7298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  <w:r w:rsidRPr="00A401DD">
              <w:t>16600</w:t>
            </w:r>
          </w:p>
        </w:tc>
      </w:tr>
      <w:tr w:rsidR="00806645" w:rsidRPr="00A401DD">
        <w:tc>
          <w:tcPr>
            <w:tcW w:w="6108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</w:tbl>
    <w:p w:rsidR="007E1E2A" w:rsidRPr="00A401DD" w:rsidRDefault="007E1E2A"/>
    <w:p w:rsidR="00806645" w:rsidRPr="00A401DD" w:rsidRDefault="00806645">
      <w:pPr>
        <w:rPr>
          <w:b/>
          <w:bCs/>
        </w:rPr>
      </w:pPr>
      <w:r w:rsidRPr="00A401DD">
        <w:rPr>
          <w:b/>
          <w:bCs/>
        </w:rPr>
        <w:t>G. a) 3bod Rozdelenie účtovného zisku z predchádzajúceho roka:</w:t>
      </w:r>
    </w:p>
    <w:p w:rsidR="007E1E2A" w:rsidRPr="00A401DD" w:rsidRDefault="007E1E2A">
      <w:r w:rsidRPr="00A401DD">
        <w:t>Tabuľka č. 1</w:t>
      </w:r>
    </w:p>
    <w:tbl>
      <w:tblPr>
        <w:tblW w:w="986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7E1E2A" w:rsidRPr="00A401DD" w:rsidTr="00A12DA7">
        <w:trPr>
          <w:trHeight w:val="411"/>
        </w:trPr>
        <w:tc>
          <w:tcPr>
            <w:tcW w:w="490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:rsidTr="00A12DA7">
        <w:trPr>
          <w:trHeight w:val="305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E1E2A" w:rsidRPr="00A401DD" w:rsidRDefault="00F70C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11206</w:t>
            </w:r>
            <w:r w:rsidR="007733E0">
              <w:rPr>
                <w:sz w:val="16"/>
                <w:szCs w:val="16"/>
              </w:rPr>
              <w:t>60</w:t>
            </w:r>
          </w:p>
        </w:tc>
      </w:tr>
      <w:tr w:rsidR="007E1E2A" w:rsidRPr="00A401DD" w:rsidTr="00A12DA7">
        <w:trPr>
          <w:trHeight w:val="409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E1E2A" w:rsidRPr="00A401DD" w:rsidRDefault="00265C55" w:rsidP="00BF03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12000</w:t>
            </w: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A12DA7">
        <w:trPr>
          <w:trHeight w:val="503"/>
        </w:trPr>
        <w:tc>
          <w:tcPr>
            <w:tcW w:w="490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E1E2A" w:rsidRPr="00A401DD" w:rsidRDefault="00265C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1108660</w:t>
            </w:r>
          </w:p>
        </w:tc>
      </w:tr>
    </w:tbl>
    <w:p w:rsidR="007E1E2A" w:rsidRPr="00A401DD" w:rsidRDefault="007E1E2A"/>
    <w:p w:rsidR="007E1E2A" w:rsidRPr="00A401DD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b) Tvorba a čerpanie rezerv v bežnom roku</w:t>
      </w:r>
    </w:p>
    <w:p w:rsidR="007E1E2A" w:rsidRPr="00A401DD" w:rsidRDefault="007E1E2A"/>
    <w:p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:rsidTr="00CB58A9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:rsidTr="00CB58A9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CB58A9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637CCB" w:rsidRPr="00A401DD" w:rsidTr="00CB58A9">
        <w:trPr>
          <w:trHeight w:val="340"/>
        </w:trPr>
        <w:tc>
          <w:tcPr>
            <w:tcW w:w="2127" w:type="dxa"/>
            <w:vAlign w:val="center"/>
          </w:tcPr>
          <w:p w:rsidR="00637CCB" w:rsidRPr="00A401DD" w:rsidRDefault="00637CCB" w:rsidP="00637CCB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24419</w:t>
            </w:r>
          </w:p>
        </w:tc>
        <w:tc>
          <w:tcPr>
            <w:tcW w:w="1560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34728</w:t>
            </w:r>
          </w:p>
        </w:tc>
        <w:tc>
          <w:tcPr>
            <w:tcW w:w="1559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21647</w:t>
            </w:r>
          </w:p>
        </w:tc>
        <w:tc>
          <w:tcPr>
            <w:tcW w:w="1559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2772</w:t>
            </w:r>
          </w:p>
        </w:tc>
        <w:tc>
          <w:tcPr>
            <w:tcW w:w="1701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34728</w:t>
            </w:r>
          </w:p>
        </w:tc>
      </w:tr>
      <w:tr w:rsidR="00637CCB" w:rsidRPr="00A401DD" w:rsidTr="00CB58A9">
        <w:trPr>
          <w:trHeight w:val="340"/>
        </w:trPr>
        <w:tc>
          <w:tcPr>
            <w:tcW w:w="2127" w:type="dxa"/>
            <w:vAlign w:val="center"/>
          </w:tcPr>
          <w:p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6168</w:t>
            </w:r>
          </w:p>
        </w:tc>
        <w:tc>
          <w:tcPr>
            <w:tcW w:w="1560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8683</w:t>
            </w:r>
          </w:p>
        </w:tc>
        <w:tc>
          <w:tcPr>
            <w:tcW w:w="1559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6168</w:t>
            </w:r>
          </w:p>
        </w:tc>
        <w:tc>
          <w:tcPr>
            <w:tcW w:w="1559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8683</w:t>
            </w:r>
          </w:p>
        </w:tc>
      </w:tr>
      <w:tr w:rsidR="00637CCB" w:rsidRPr="00A401DD" w:rsidTr="00CB58A9">
        <w:trPr>
          <w:trHeight w:val="555"/>
        </w:trPr>
        <w:tc>
          <w:tcPr>
            <w:tcW w:w="2127" w:type="dxa"/>
            <w:vAlign w:val="center"/>
          </w:tcPr>
          <w:p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2171</w:t>
            </w:r>
          </w:p>
        </w:tc>
        <w:tc>
          <w:tcPr>
            <w:tcW w:w="1560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  <w:r w:rsidR="00B318AA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2171</w:t>
            </w:r>
          </w:p>
        </w:tc>
        <w:tc>
          <w:tcPr>
            <w:tcW w:w="1559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3057</w:t>
            </w:r>
          </w:p>
        </w:tc>
      </w:tr>
      <w:tr w:rsidR="00637CCB" w:rsidRPr="00A401DD" w:rsidTr="00CB58A9">
        <w:trPr>
          <w:trHeight w:val="340"/>
        </w:trPr>
        <w:tc>
          <w:tcPr>
            <w:tcW w:w="2127" w:type="dxa"/>
            <w:vAlign w:val="center"/>
          </w:tcPr>
          <w:p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560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</w:tr>
      <w:tr w:rsidR="00637CCB" w:rsidRPr="00A401DD" w:rsidTr="00CB58A9">
        <w:trPr>
          <w:trHeight w:val="340"/>
        </w:trPr>
        <w:tc>
          <w:tcPr>
            <w:tcW w:w="2127" w:type="dxa"/>
            <w:vAlign w:val="center"/>
          </w:tcPr>
          <w:p w:rsidR="00637CCB" w:rsidRPr="00A401DD" w:rsidRDefault="00A61B6F" w:rsidP="00637CC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-služby</w:t>
            </w:r>
          </w:p>
        </w:tc>
        <w:tc>
          <w:tcPr>
            <w:tcW w:w="1417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637CCB" w:rsidRPr="00A401DD" w:rsidRDefault="00A61B6F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3880</w:t>
            </w:r>
          </w:p>
        </w:tc>
        <w:tc>
          <w:tcPr>
            <w:tcW w:w="1559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3880</w:t>
            </w:r>
          </w:p>
        </w:tc>
      </w:tr>
      <w:tr w:rsidR="00637CCB" w:rsidRPr="00A401DD" w:rsidTr="00CB58A9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637CCB" w:rsidRPr="00A401DD" w:rsidRDefault="00A61B6F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37CCB" w:rsidRPr="00A401DD" w:rsidRDefault="00B318AA" w:rsidP="00637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16608</w:t>
            </w:r>
          </w:p>
        </w:tc>
      </w:tr>
    </w:tbl>
    <w:p w:rsidR="007E1E2A" w:rsidRPr="00A401DD" w:rsidRDefault="007E1E2A"/>
    <w:p w:rsidR="006B1D06" w:rsidRPr="00A401DD" w:rsidRDefault="006B1D06">
      <w:pPr>
        <w:rPr>
          <w:b/>
          <w:bCs/>
        </w:rPr>
      </w:pPr>
      <w:r w:rsidRPr="00A401DD">
        <w:rPr>
          <w:b/>
          <w:bCs/>
        </w:rPr>
        <w:t>G. b) Tvorba a čerpanie rezerv v predchádzajúcom roku</w:t>
      </w:r>
    </w:p>
    <w:p w:rsidR="007E1E2A" w:rsidRPr="00A401DD" w:rsidRDefault="007E1E2A">
      <w:r w:rsidRPr="00A401DD">
        <w:t>Tabuľka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:rsidTr="00CB58A9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:rsidTr="00CB58A9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CB58A9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248890</w:t>
            </w:r>
          </w:p>
        </w:tc>
        <w:tc>
          <w:tcPr>
            <w:tcW w:w="1560" w:type="dxa"/>
            <w:vAlign w:val="center"/>
          </w:tcPr>
          <w:p w:rsidR="00CB58A9" w:rsidRPr="00A401DD" w:rsidRDefault="00064029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056EB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056EB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24419</w:t>
            </w:r>
          </w:p>
        </w:tc>
        <w:tc>
          <w:tcPr>
            <w:tcW w:w="1559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248890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24419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:rsidR="00CB58A9" w:rsidRPr="00A401DD" w:rsidRDefault="00064029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9355</w:t>
            </w:r>
          </w:p>
        </w:tc>
        <w:tc>
          <w:tcPr>
            <w:tcW w:w="1560" w:type="dxa"/>
            <w:vAlign w:val="center"/>
          </w:tcPr>
          <w:p w:rsidR="00CB58A9" w:rsidRPr="00A401DD" w:rsidRDefault="00056EBF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64029">
              <w:rPr>
                <w:sz w:val="16"/>
                <w:szCs w:val="16"/>
              </w:rPr>
              <w:t>6168</w:t>
            </w:r>
          </w:p>
        </w:tc>
        <w:tc>
          <w:tcPr>
            <w:tcW w:w="1559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9355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064029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6168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3293</w:t>
            </w:r>
          </w:p>
        </w:tc>
        <w:tc>
          <w:tcPr>
            <w:tcW w:w="1560" w:type="dxa"/>
            <w:vAlign w:val="center"/>
          </w:tcPr>
          <w:p w:rsidR="00CB58A9" w:rsidRPr="00A401DD" w:rsidRDefault="00056EBF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64029">
              <w:rPr>
                <w:sz w:val="16"/>
                <w:szCs w:val="16"/>
              </w:rPr>
              <w:t>2171</w:t>
            </w:r>
          </w:p>
        </w:tc>
        <w:tc>
          <w:tcPr>
            <w:tcW w:w="1559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3293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2171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CB58A9" w:rsidP="00CB58A9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3000</w:t>
            </w:r>
          </w:p>
        </w:tc>
        <w:tc>
          <w:tcPr>
            <w:tcW w:w="1560" w:type="dxa"/>
            <w:vAlign w:val="center"/>
          </w:tcPr>
          <w:p w:rsidR="00CB58A9" w:rsidRPr="00A401DD" w:rsidRDefault="00056EBF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064029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:rsidR="00CB58A9" w:rsidRPr="00A401DD" w:rsidRDefault="00064029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3000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2500</w:t>
            </w:r>
          </w:p>
        </w:tc>
      </w:tr>
      <w:tr w:rsidR="00CB58A9" w:rsidRPr="00A401DD" w:rsidTr="00CB58A9">
        <w:trPr>
          <w:trHeight w:val="340"/>
        </w:trPr>
        <w:tc>
          <w:tcPr>
            <w:tcW w:w="2127" w:type="dxa"/>
            <w:vAlign w:val="center"/>
          </w:tcPr>
          <w:p w:rsidR="00CB58A9" w:rsidRPr="00A401DD" w:rsidRDefault="00FF0875" w:rsidP="00CB58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-odmeny</w:t>
            </w:r>
          </w:p>
        </w:tc>
        <w:tc>
          <w:tcPr>
            <w:tcW w:w="1417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37140</w:t>
            </w:r>
          </w:p>
        </w:tc>
        <w:tc>
          <w:tcPr>
            <w:tcW w:w="15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B58A9" w:rsidRPr="00A401DD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37140</w:t>
            </w:r>
          </w:p>
        </w:tc>
        <w:tc>
          <w:tcPr>
            <w:tcW w:w="155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CB58A9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B58A9" w:rsidRPr="00A401DD" w:rsidRDefault="00FF0875" w:rsidP="00CB58A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FF0875">
              <w:rPr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B58A9" w:rsidRPr="00FF0875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196102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B58A9" w:rsidRPr="00FF0875" w:rsidRDefault="00056EBF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64029">
              <w:rPr>
                <w:sz w:val="16"/>
                <w:szCs w:val="16"/>
              </w:rPr>
              <w:t>13580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58A9" w:rsidRPr="00FF0875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196102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58A9" w:rsidRPr="00FF0875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B58A9" w:rsidRPr="00FF0875" w:rsidRDefault="00064029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13580</w:t>
            </w:r>
          </w:p>
        </w:tc>
      </w:tr>
    </w:tbl>
    <w:p w:rsidR="007E1E2A" w:rsidRPr="00A401DD" w:rsidRDefault="007E1E2A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br w:type="page"/>
      </w:r>
      <w:r w:rsidR="00694710" w:rsidRPr="00A401DD">
        <w:rPr>
          <w:b/>
          <w:bCs/>
        </w:rPr>
        <w:t xml:space="preserve">G. c-d)  Výška záväzkov do lehoty a po lehote splatnosti, štruktúra záväzkov podľa zostatkovej doby </w:t>
      </w:r>
      <w:r w:rsidR="00A401DD">
        <w:rPr>
          <w:b/>
          <w:bCs/>
        </w:rPr>
        <w:t xml:space="preserve"> </w:t>
      </w:r>
      <w:r w:rsidR="00694710" w:rsidRPr="00A401DD">
        <w:rPr>
          <w:b/>
          <w:bCs/>
        </w:rPr>
        <w:t>splatnosti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CB58A9" w:rsidRPr="00A401DD" w:rsidTr="0054451D">
        <w:trPr>
          <w:trHeight w:val="42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B58A9" w:rsidRPr="00A401DD" w:rsidRDefault="008222E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5866</w:t>
            </w:r>
          </w:p>
        </w:tc>
        <w:tc>
          <w:tcPr>
            <w:tcW w:w="3260" w:type="dxa"/>
            <w:vAlign w:val="center"/>
          </w:tcPr>
          <w:p w:rsidR="00CB58A9" w:rsidRPr="00A401DD" w:rsidRDefault="00B769BE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2313</w:t>
            </w:r>
          </w:p>
        </w:tc>
      </w:tr>
      <w:tr w:rsidR="00CB58A9" w:rsidRPr="00A401DD" w:rsidTr="0054451D">
        <w:trPr>
          <w:trHeight w:val="42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B58A9" w:rsidRPr="00A401DD" w:rsidRDefault="008222E0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5</w:t>
            </w:r>
            <w:r w:rsidR="00C9232B">
              <w:rPr>
                <w:sz w:val="16"/>
                <w:szCs w:val="16"/>
              </w:rPr>
              <w:t>93538</w:t>
            </w:r>
          </w:p>
        </w:tc>
        <w:tc>
          <w:tcPr>
            <w:tcW w:w="3260" w:type="dxa"/>
            <w:vAlign w:val="center"/>
          </w:tcPr>
          <w:p w:rsidR="00CB58A9" w:rsidRPr="00A401DD" w:rsidRDefault="00B769BE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911596</w:t>
            </w: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B58A9" w:rsidRPr="00A401DD" w:rsidRDefault="008222E0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5</w:t>
            </w:r>
            <w:r w:rsidR="00C9232B">
              <w:rPr>
                <w:sz w:val="16"/>
                <w:szCs w:val="16"/>
              </w:rPr>
              <w:t>99404</w:t>
            </w:r>
          </w:p>
        </w:tc>
        <w:tc>
          <w:tcPr>
            <w:tcW w:w="3260" w:type="dxa"/>
            <w:vAlign w:val="center"/>
          </w:tcPr>
          <w:p w:rsidR="00CB58A9" w:rsidRPr="00A401DD" w:rsidRDefault="00B769BE" w:rsidP="00CB5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913909</w:t>
            </w: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CB58A9" w:rsidRPr="00A401DD" w:rsidRDefault="008222E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22384</w:t>
            </w:r>
          </w:p>
        </w:tc>
        <w:tc>
          <w:tcPr>
            <w:tcW w:w="3260" w:type="dxa"/>
            <w:vAlign w:val="center"/>
          </w:tcPr>
          <w:p w:rsidR="00CB58A9" w:rsidRPr="00A401DD" w:rsidRDefault="00B769BE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18753</w:t>
            </w: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vAlign w:val="center"/>
          </w:tcPr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:rsidR="00CB58A9" w:rsidRPr="00A401DD" w:rsidRDefault="00CB58A9" w:rsidP="00CB58A9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:rsidTr="0054451D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B58A9" w:rsidRPr="00A401DD" w:rsidRDefault="008222E0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22384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B58A9" w:rsidRPr="00A401DD" w:rsidRDefault="00B769BE" w:rsidP="00CB5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18753</w:t>
            </w:r>
          </w:p>
        </w:tc>
      </w:tr>
    </w:tbl>
    <w:p w:rsidR="00694710" w:rsidRPr="00A401DD" w:rsidRDefault="00694710"/>
    <w:p w:rsidR="00694710" w:rsidRPr="00A401DD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e) Hodnota záväzkov zabezpečená záložným právom:</w:t>
      </w:r>
    </w:p>
    <w:p w:rsidR="00B80BBB" w:rsidRPr="00A401DD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záväzky zabezpečené záložným právom.</w:t>
      </w:r>
    </w:p>
    <w:p w:rsidR="00A720C1" w:rsidRPr="00A401DD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DB6456" w:rsidRPr="00A401DD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f) Spôsob vzniku odloženého záväzku: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47487</w:t>
            </w: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49886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47487</w:t>
            </w: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49886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9972</w:t>
            </w: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10476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-504</w:t>
            </w: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-614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-504</w:t>
            </w:r>
          </w:p>
        </w:tc>
        <w:tc>
          <w:tcPr>
            <w:tcW w:w="3260" w:type="dxa"/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-614</w:t>
            </w:r>
          </w:p>
        </w:tc>
      </w:tr>
      <w:tr w:rsidR="008222E0" w:rsidRPr="00A401DD" w:rsidTr="0054451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222E0" w:rsidRPr="00A401DD" w:rsidRDefault="008222E0" w:rsidP="008222E0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222E0" w:rsidRPr="00A401DD" w:rsidRDefault="008222E0" w:rsidP="008222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222E0" w:rsidRPr="00A401DD" w:rsidRDefault="008222E0" w:rsidP="008222E0">
            <w:pPr>
              <w:jc w:val="center"/>
            </w:pPr>
          </w:p>
        </w:tc>
      </w:tr>
    </w:tbl>
    <w:p w:rsidR="007E1E2A" w:rsidRPr="00A401DD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br w:type="page"/>
      </w:r>
      <w:r w:rsidR="00E22CA3" w:rsidRPr="00A401DD">
        <w:rPr>
          <w:b/>
          <w:bCs/>
        </w:rPr>
        <w:t>G. g) Záväzky zo sociálneho fondu: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54451D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vAlign w:val="center"/>
          </w:tcPr>
          <w:p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F52AB" w:rsidRPr="00A401DD" w:rsidRDefault="00476963" w:rsidP="004F5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4F52AB">
              <w:rPr>
                <w:sz w:val="16"/>
                <w:szCs w:val="16"/>
              </w:rPr>
              <w:t>8277</w:t>
            </w:r>
          </w:p>
        </w:tc>
        <w:tc>
          <w:tcPr>
            <w:tcW w:w="3260" w:type="dxa"/>
            <w:vAlign w:val="center"/>
          </w:tcPr>
          <w:p w:rsidR="004F52AB" w:rsidRPr="00A401DD" w:rsidRDefault="004F52AB" w:rsidP="004F5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C9232B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           6571</w:t>
            </w: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vAlign w:val="center"/>
          </w:tcPr>
          <w:p w:rsidR="004F52AB" w:rsidRPr="00A401DD" w:rsidRDefault="004F52AB" w:rsidP="004F52A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F52AB" w:rsidRPr="00A401DD" w:rsidRDefault="00476963" w:rsidP="004F5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8193</w:t>
            </w:r>
          </w:p>
        </w:tc>
        <w:tc>
          <w:tcPr>
            <w:tcW w:w="3260" w:type="dxa"/>
            <w:vAlign w:val="center"/>
          </w:tcPr>
          <w:p w:rsidR="004F52AB" w:rsidRPr="00A401DD" w:rsidRDefault="004F52AB" w:rsidP="004F5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C9232B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   7501</w:t>
            </w: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vAlign w:val="center"/>
          </w:tcPr>
          <w:p w:rsidR="004F52AB" w:rsidRPr="00A401DD" w:rsidRDefault="004F52AB" w:rsidP="004F52A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F52AB" w:rsidRPr="00A401DD" w:rsidRDefault="004F52AB" w:rsidP="004F52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</w:t>
            </w:r>
          </w:p>
        </w:tc>
        <w:tc>
          <w:tcPr>
            <w:tcW w:w="3260" w:type="dxa"/>
            <w:vAlign w:val="center"/>
          </w:tcPr>
          <w:p w:rsidR="004F52AB" w:rsidRPr="00A401DD" w:rsidRDefault="00C9232B" w:rsidP="004F52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4F52AB">
              <w:rPr>
                <w:sz w:val="16"/>
                <w:szCs w:val="16"/>
              </w:rPr>
              <w:t xml:space="preserve">  6757</w:t>
            </w: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vAlign w:val="center"/>
          </w:tcPr>
          <w:p w:rsidR="004F52AB" w:rsidRPr="00A401DD" w:rsidRDefault="004F52AB" w:rsidP="004F52A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F52AB" w:rsidRPr="00A401DD" w:rsidRDefault="004F52AB" w:rsidP="004F52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4F52AB" w:rsidRPr="00A401DD" w:rsidRDefault="004F52AB" w:rsidP="004F52AB">
            <w:pPr>
              <w:jc w:val="center"/>
              <w:rPr>
                <w:sz w:val="16"/>
                <w:szCs w:val="16"/>
              </w:rPr>
            </w:pP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vAlign w:val="center"/>
          </w:tcPr>
          <w:p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F52AB" w:rsidRPr="00A401DD" w:rsidRDefault="00476963" w:rsidP="004F5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20193</w:t>
            </w:r>
          </w:p>
        </w:tc>
        <w:tc>
          <w:tcPr>
            <w:tcW w:w="3260" w:type="dxa"/>
            <w:vAlign w:val="center"/>
          </w:tcPr>
          <w:p w:rsidR="004F52AB" w:rsidRPr="00A401DD" w:rsidRDefault="004F52AB" w:rsidP="004F52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C9232B">
              <w:rPr>
                <w:sz w:val="16"/>
                <w:szCs w:val="16"/>
              </w:rPr>
              <w:t xml:space="preserve"> 14258</w:t>
            </w: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vAlign w:val="center"/>
          </w:tcPr>
          <w:p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F52AB" w:rsidRPr="00A401DD" w:rsidRDefault="00476963" w:rsidP="004F52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16058</w:t>
            </w:r>
          </w:p>
        </w:tc>
        <w:tc>
          <w:tcPr>
            <w:tcW w:w="3260" w:type="dxa"/>
            <w:vAlign w:val="center"/>
          </w:tcPr>
          <w:p w:rsidR="004F52AB" w:rsidRPr="00A401DD" w:rsidRDefault="004F52AB" w:rsidP="004F52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9232B">
              <w:rPr>
                <w:sz w:val="16"/>
                <w:szCs w:val="16"/>
              </w:rPr>
              <w:t xml:space="preserve"> 12552</w:t>
            </w:r>
          </w:p>
        </w:tc>
      </w:tr>
      <w:tr w:rsidR="004F52AB" w:rsidRPr="00A401DD" w:rsidTr="0054451D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F52AB" w:rsidRPr="00A401DD" w:rsidRDefault="004F52AB" w:rsidP="004F52A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F52AB" w:rsidRPr="00A401DD" w:rsidRDefault="00476963" w:rsidP="004F52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12412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F52AB" w:rsidRPr="00A401DD" w:rsidRDefault="004F52AB" w:rsidP="004F52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C9232B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8277</w:t>
            </w:r>
          </w:p>
        </w:tc>
      </w:tr>
    </w:tbl>
    <w:p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h) Vydané dlhopisy:</w:t>
      </w:r>
    </w:p>
    <w:p w:rsidR="007E1E2A" w:rsidRPr="00A401DD" w:rsidRDefault="00B80BBB">
      <w:r w:rsidRPr="00A401DD">
        <w:t>Podnik nevydával a nevlastní dlhopisy</w:t>
      </w:r>
      <w:r w:rsidR="00723BB5" w:rsidRPr="00A401DD">
        <w:t>.</w:t>
      </w:r>
    </w:p>
    <w:p w:rsidR="00360736" w:rsidRPr="00A401DD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G. i) Bankové úvery, pôžičky, návratné finančné výpomoci:</w:t>
      </w:r>
      <w:r w:rsidR="004D1C55" w:rsidRPr="00A401DD">
        <w:rPr>
          <w:b/>
          <w:bCs/>
        </w:rPr>
        <w:t xml:space="preserve"> </w:t>
      </w:r>
      <w:r w:rsidR="004D1C55" w:rsidRPr="00A401DD">
        <w:rPr>
          <w:bCs/>
        </w:rPr>
        <w:t>podnik neeviduje žiadne úvery, pôžičky</w:t>
      </w:r>
      <w:r w:rsidR="004D1C55" w:rsidRPr="00A401DD">
        <w:rPr>
          <w:b/>
          <w:bCs/>
        </w:rPr>
        <w:t xml:space="preserve"> </w:t>
      </w:r>
      <w:r w:rsidR="004D1C55" w:rsidRPr="00A401DD">
        <w:rPr>
          <w:bCs/>
        </w:rPr>
        <w:t xml:space="preserve">ani finančné výpomoci </w:t>
      </w:r>
      <w:r w:rsidR="00F80381" w:rsidRPr="00A401DD">
        <w:rPr>
          <w:bCs/>
        </w:rPr>
        <w:t>,okrem VISA karty.</w:t>
      </w:r>
      <w:r w:rsidR="004D1C55" w:rsidRPr="00A401DD">
        <w:rPr>
          <w:bCs/>
        </w:rPr>
        <w:t xml:space="preserve">       </w:t>
      </w:r>
    </w:p>
    <w:p w:rsidR="007E1E2A" w:rsidRPr="00A401DD" w:rsidRDefault="007E1E2A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VISA KARTA</w:t>
            </w:r>
          </w:p>
        </w:tc>
        <w:tc>
          <w:tcPr>
            <w:tcW w:w="1134" w:type="dxa"/>
            <w:vAlign w:val="center"/>
          </w:tcPr>
          <w:p w:rsidR="007E1E2A" w:rsidRPr="00A401DD" w:rsidRDefault="00F80381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4D1C55" w:rsidP="005C1C2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</w:t>
            </w:r>
            <w:r w:rsidR="00476963">
              <w:rPr>
                <w:sz w:val="16"/>
                <w:szCs w:val="16"/>
              </w:rPr>
              <w:t>270</w:t>
            </w:r>
          </w:p>
        </w:tc>
        <w:tc>
          <w:tcPr>
            <w:tcW w:w="1701" w:type="dxa"/>
            <w:vAlign w:val="center"/>
          </w:tcPr>
          <w:p w:rsidR="007E1E2A" w:rsidRPr="00A401DD" w:rsidRDefault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542425" w:rsidRPr="00A401DD" w:rsidRDefault="00542425"/>
    <w:p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G. i) Bankové úvery, pôžičky, návratné finančné výpomoci:</w:t>
      </w:r>
      <w:r w:rsidR="005C1C2D" w:rsidRPr="00A401DD">
        <w:rPr>
          <w:b/>
          <w:bCs/>
        </w:rPr>
        <w:t xml:space="preserve"> </w:t>
      </w:r>
    </w:p>
    <w:p w:rsidR="00E6647C" w:rsidRPr="00A401DD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      </w:t>
      </w:r>
    </w:p>
    <w:p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</w:t>
      </w:r>
    </w:p>
    <w:p w:rsidR="007E1E2A" w:rsidRPr="00A401DD" w:rsidRDefault="007E1E2A">
      <w:r w:rsidRPr="00A401DD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9923" w:type="dxa"/>
            <w:gridSpan w:val="6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1E2A" w:rsidRPr="00A401DD">
        <w:trPr>
          <w:trHeight w:val="397"/>
        </w:trPr>
        <w:tc>
          <w:tcPr>
            <w:tcW w:w="297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b/>
          <w:bCs/>
        </w:rPr>
      </w:pPr>
    </w:p>
    <w:p w:rsidR="005C1C2D" w:rsidRPr="00A401DD" w:rsidRDefault="00542425" w:rsidP="00B96048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j) Významné položky časového rozlíšenia výdavkov budúcich období a výnosov budúcich období:</w:t>
      </w:r>
      <w:r w:rsidR="005C1C2D"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49C" w:rsidRPr="00A401DD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:rsidTr="003B2D7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C2214" w:rsidP="005C1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76963">
              <w:rPr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:rsidR="007E1E2A" w:rsidRPr="00A401DD" w:rsidRDefault="00CB58A9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</w:t>
            </w:r>
            <w:r w:rsidR="00476963">
              <w:rPr>
                <w:sz w:val="16"/>
                <w:szCs w:val="16"/>
              </w:rPr>
              <w:t>4722</w:t>
            </w: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 w:rsidTr="003B2D7A">
        <w:trPr>
          <w:trHeight w:val="397"/>
        </w:trPr>
        <w:tc>
          <w:tcPr>
            <w:tcW w:w="3472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542425" w:rsidRPr="00A401DD" w:rsidRDefault="00542425" w:rsidP="00542425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A401DD">
        <w:rPr>
          <w:rFonts w:ascii="Times New Roman" w:hAnsi="Times New Roman" w:cs="Times New Roman"/>
          <w:sz w:val="24"/>
          <w:szCs w:val="24"/>
        </w:rPr>
        <w:t>k</w:t>
      </w:r>
      <w:r w:rsidR="00723BB5" w:rsidRPr="00A401DD">
        <w:rPr>
          <w:rFonts w:ascii="Times New Roman" w:hAnsi="Times New Roman" w:cs="Times New Roman"/>
          <w:sz w:val="24"/>
          <w:szCs w:val="24"/>
        </w:rPr>
        <w:t>,l</w:t>
      </w:r>
      <w:proofErr w:type="spellEnd"/>
      <w:r w:rsidRPr="00A401DD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nevykazuje žiadne položky derivátov</w:t>
      </w:r>
      <w:r w:rsidRPr="00A401DD">
        <w:rPr>
          <w:b/>
          <w:bCs/>
        </w:rPr>
        <w:t>.</w:t>
      </w:r>
    </w:p>
    <w:p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m) Majetok prenajatý formou finančného prenájmu – u nájomcu:</w:t>
      </w:r>
    </w:p>
    <w:p w:rsidR="0054242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Podnik neeviduje k dátumu 31.3.201</w:t>
      </w:r>
      <w:r w:rsidR="00476963">
        <w:t>8</w:t>
      </w:r>
      <w:r w:rsidRPr="00A401DD">
        <w:t xml:space="preserve"> žiadny majetok prenajatý formou</w:t>
      </w:r>
    </w:p>
    <w:p w:rsidR="00723BB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finančného prenájmu ,ani o ňom neúčtuje.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 w:rsidRPr="00A401D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</w:tr>
      <w:tr w:rsidR="007E1E2A" w:rsidRPr="00A401D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Istina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A401D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542425" w:rsidRPr="00A401DD" w:rsidRDefault="00542425" w:rsidP="005C1C2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H. Informácie k údajom vykázaným vo výnosoch</w:t>
      </w: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7E1E2A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H. a) Údaje o tržbách za vlastné výkony a tovar: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 w:rsidRPr="00A401DD" w:rsidTr="0054451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C)</w:t>
            </w:r>
          </w:p>
        </w:tc>
      </w:tr>
      <w:tr w:rsidR="007E1E2A" w:rsidRPr="00A401DD" w:rsidTr="0054451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54451D">
        <w:trPr>
          <w:trHeight w:val="420"/>
        </w:trPr>
        <w:tc>
          <w:tcPr>
            <w:tcW w:w="2053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476963" w:rsidRPr="00A401DD" w:rsidTr="0054451D">
        <w:trPr>
          <w:trHeight w:val="420"/>
        </w:trPr>
        <w:tc>
          <w:tcPr>
            <w:tcW w:w="2053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134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1231</w:t>
            </w:r>
            <w:r w:rsidR="00503E04">
              <w:rPr>
                <w:sz w:val="16"/>
                <w:szCs w:val="16"/>
              </w:rPr>
              <w:t>4181</w:t>
            </w:r>
          </w:p>
        </w:tc>
        <w:tc>
          <w:tcPr>
            <w:tcW w:w="1275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503E04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11557625</w:t>
            </w: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54451D">
        <w:trPr>
          <w:trHeight w:val="420"/>
        </w:trPr>
        <w:tc>
          <w:tcPr>
            <w:tcW w:w="2053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služby</w:t>
            </w:r>
          </w:p>
        </w:tc>
        <w:tc>
          <w:tcPr>
            <w:tcW w:w="134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15984</w:t>
            </w:r>
          </w:p>
        </w:tc>
        <w:tc>
          <w:tcPr>
            <w:tcW w:w="1275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15987</w:t>
            </w: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54451D">
        <w:trPr>
          <w:trHeight w:val="420"/>
        </w:trPr>
        <w:tc>
          <w:tcPr>
            <w:tcW w:w="2053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11900</w:t>
            </w:r>
          </w:p>
        </w:tc>
        <w:tc>
          <w:tcPr>
            <w:tcW w:w="1275" w:type="dxa"/>
            <w:vAlign w:val="center"/>
          </w:tcPr>
          <w:p w:rsidR="00476963" w:rsidRPr="00A401DD" w:rsidRDefault="00503E04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476963">
              <w:rPr>
                <w:sz w:val="16"/>
                <w:szCs w:val="16"/>
              </w:rPr>
              <w:t>9542</w:t>
            </w: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54451D">
        <w:trPr>
          <w:trHeight w:val="420"/>
        </w:trPr>
        <w:tc>
          <w:tcPr>
            <w:tcW w:w="2053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54451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12</w:t>
            </w:r>
            <w:r w:rsidR="00A954E0">
              <w:rPr>
                <w:sz w:val="16"/>
                <w:szCs w:val="16"/>
              </w:rPr>
              <w:t>342065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</w:t>
            </w:r>
            <w:r w:rsidR="00503E04">
              <w:rPr>
                <w:sz w:val="16"/>
                <w:szCs w:val="16"/>
              </w:rPr>
              <w:t xml:space="preserve"> </w:t>
            </w:r>
            <w:r w:rsidRPr="00A401D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11583154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Default="007E1E2A"/>
    <w:p w:rsidR="003B2D7A" w:rsidRDefault="003B2D7A"/>
    <w:p w:rsidR="003B2D7A" w:rsidRDefault="003B2D7A"/>
    <w:p w:rsidR="003B2D7A" w:rsidRPr="00A401DD" w:rsidRDefault="003B2D7A"/>
    <w:p w:rsidR="00107DF4" w:rsidRPr="00A401DD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723BB5" w:rsidRPr="00A401DD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Podnik neúčtuje o vnútroorganizač</w:t>
      </w:r>
      <w:r w:rsidR="008C15CA" w:rsidRPr="00A401DD">
        <w:t>n</w:t>
      </w:r>
      <w:r w:rsidRPr="00A401DD">
        <w:t xml:space="preserve">ých </w:t>
      </w:r>
      <w:r w:rsidR="008C15CA" w:rsidRPr="00A401DD">
        <w:t>zásobách.</w:t>
      </w:r>
    </w:p>
    <w:p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organizačných zásob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Nedokončená výroba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Výrobky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Zvieratá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Dary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vnútro-organizačných zásob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C5271F" w:rsidRPr="00A401DD" w:rsidRDefault="00C5271F"/>
    <w:p w:rsidR="00B16F53" w:rsidRPr="00A401DD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:rsidR="004922CB" w:rsidRPr="00A401DD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H. </w:t>
      </w:r>
      <w:r w:rsidR="004922CB" w:rsidRPr="00A401DD">
        <w:rPr>
          <w:b/>
          <w:bCs/>
        </w:rPr>
        <w:t>c) Významné položky výnosov pri aktivácii nákladov:</w:t>
      </w:r>
    </w:p>
    <w:p w:rsidR="008C15CA" w:rsidRPr="00A401DD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  O aktivácii sa neúčtovalo.</w:t>
      </w:r>
    </w:p>
    <w:p w:rsidR="007E1E2A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d) Významné položky ostatných výnosov z hospodárskej činnosti:</w:t>
      </w:r>
    </w:p>
    <w:p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e) Významné položky finančných výnosov a celková suma kurzových ziskov:</w:t>
      </w:r>
    </w:p>
    <w:p w:rsidR="008C15CA" w:rsidRPr="00A401DD" w:rsidRDefault="008C15C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f) Mimoriadne výnosy týkajúce sa bežného obdobia a týkajúce sa minulých období:</w:t>
      </w:r>
    </w:p>
    <w:p w:rsidR="007E1E2A" w:rsidRPr="00A401DD" w:rsidRDefault="008C15CA">
      <w:r w:rsidRPr="00A401DD">
        <w:t xml:space="preserve">            Podnik neúčtoval o mimoriadnych  výnosoch.</w:t>
      </w:r>
    </w:p>
    <w:p w:rsidR="008C15CA" w:rsidRPr="00A401DD" w:rsidRDefault="008C15C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9B5C6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9B5C62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 w:rsidTr="009B5C62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Ostatné významné položky výnosov z hospodárskej</w:t>
            </w:r>
          </w:p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62038</w:t>
            </w:r>
          </w:p>
        </w:tc>
        <w:tc>
          <w:tcPr>
            <w:tcW w:w="3118" w:type="dxa"/>
            <w:vAlign w:val="center"/>
          </w:tcPr>
          <w:p w:rsidR="00476963" w:rsidRPr="00A401DD" w:rsidRDefault="00FC66C0" w:rsidP="004769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="00476963">
              <w:rPr>
                <w:b/>
                <w:sz w:val="16"/>
                <w:szCs w:val="16"/>
              </w:rPr>
              <w:t xml:space="preserve"> 23772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 ASEKOL</w:t>
            </w:r>
            <w:r w:rsidR="00FC66C0">
              <w:rPr>
                <w:sz w:val="16"/>
                <w:szCs w:val="16"/>
              </w:rPr>
              <w:t xml:space="preserve">- </w:t>
            </w:r>
            <w:proofErr w:type="spellStart"/>
            <w:r w:rsidR="00FC66C0">
              <w:rPr>
                <w:sz w:val="16"/>
                <w:szCs w:val="16"/>
              </w:rPr>
              <w:t>elektroodpad</w:t>
            </w:r>
            <w:proofErr w:type="spellEnd"/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1274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="00FC66C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1400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45512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FC66C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10666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-prepravné a logistické služby OKAY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9119</w:t>
            </w:r>
          </w:p>
        </w:tc>
        <w:tc>
          <w:tcPr>
            <w:tcW w:w="3118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76963">
              <w:rPr>
                <w:sz w:val="16"/>
                <w:szCs w:val="16"/>
              </w:rPr>
              <w:t xml:space="preserve">  10883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-ostatné</w:t>
            </w:r>
            <w:r w:rsidR="00FC66C0">
              <w:rPr>
                <w:bCs/>
                <w:sz w:val="16"/>
                <w:szCs w:val="16"/>
              </w:rPr>
              <w:t xml:space="preserve"> ,vrátane postúpenia pohľadávky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6133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823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476963" w:rsidRPr="00A401DD" w:rsidRDefault="00A954E0" w:rsidP="004769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20507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3489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18738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935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11383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0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výnosov,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1769</w:t>
            </w: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2554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-úroky</w:t>
            </w:r>
          </w:p>
        </w:tc>
        <w:tc>
          <w:tcPr>
            <w:tcW w:w="2835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1769</w:t>
            </w:r>
          </w:p>
        </w:tc>
        <w:tc>
          <w:tcPr>
            <w:tcW w:w="3118" w:type="dxa"/>
            <w:vAlign w:val="center"/>
          </w:tcPr>
          <w:p w:rsidR="00476963" w:rsidRPr="00A401DD" w:rsidRDefault="00FC66C0" w:rsidP="00476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76963">
              <w:rPr>
                <w:sz w:val="16"/>
                <w:szCs w:val="16"/>
              </w:rPr>
              <w:t xml:space="preserve">    2554</w:t>
            </w: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vAlign w:val="center"/>
          </w:tcPr>
          <w:p w:rsidR="00476963" w:rsidRPr="00A401DD" w:rsidRDefault="00476963" w:rsidP="0047696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476963" w:rsidRPr="00A401DD" w:rsidRDefault="00476963" w:rsidP="00476963">
            <w:pPr>
              <w:jc w:val="center"/>
              <w:rPr>
                <w:sz w:val="16"/>
                <w:szCs w:val="16"/>
              </w:rPr>
            </w:pPr>
          </w:p>
        </w:tc>
      </w:tr>
      <w:tr w:rsidR="00476963" w:rsidRPr="00A401DD" w:rsidTr="009B5C6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76963" w:rsidRPr="00A401DD" w:rsidRDefault="00476963" w:rsidP="00476963">
            <w:pPr>
              <w:jc w:val="center"/>
            </w:pPr>
          </w:p>
        </w:tc>
      </w:tr>
    </w:tbl>
    <w:p w:rsidR="007E1E2A" w:rsidRPr="00A401DD" w:rsidRDefault="007E1E2A"/>
    <w:p w:rsidR="007E1E2A" w:rsidRPr="00A401DD" w:rsidRDefault="007E1E2A"/>
    <w:p w:rsidR="007E1E2A" w:rsidRPr="00A401DD" w:rsidRDefault="007E1E2A" w:rsidP="00C5271F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H. g) 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Suma </w:t>
      </w:r>
      <w:r w:rsidRPr="00A401DD">
        <w:rPr>
          <w:rFonts w:ascii="Times New Roman" w:hAnsi="Times New Roman" w:cs="Times New Roman"/>
          <w:sz w:val="24"/>
          <w:szCs w:val="24"/>
        </w:rPr>
        <w:t>čist</w:t>
      </w:r>
      <w:r w:rsidR="00C5271F" w:rsidRPr="00A401DD">
        <w:rPr>
          <w:rFonts w:ascii="Times New Roman" w:hAnsi="Times New Roman" w:cs="Times New Roman"/>
          <w:sz w:val="24"/>
          <w:szCs w:val="24"/>
        </w:rPr>
        <w:t>ého</w:t>
      </w:r>
      <w:r w:rsidRPr="00A401DD">
        <w:rPr>
          <w:rFonts w:ascii="Times New Roman" w:hAnsi="Times New Roman" w:cs="Times New Roman"/>
          <w:sz w:val="24"/>
          <w:szCs w:val="24"/>
        </w:rPr>
        <w:t xml:space="preserve"> obrat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u podľa §19 ods.1 </w:t>
      </w:r>
      <w:proofErr w:type="spellStart"/>
      <w:r w:rsidR="00C5271F" w:rsidRPr="00A401DD">
        <w:rPr>
          <w:rFonts w:ascii="Times New Roman" w:hAnsi="Times New Roman" w:cs="Times New Roman"/>
          <w:sz w:val="24"/>
          <w:szCs w:val="24"/>
        </w:rPr>
        <w:t>písm.a</w:t>
      </w:r>
      <w:proofErr w:type="spellEnd"/>
      <w:r w:rsidR="00C5271F" w:rsidRPr="00A401DD">
        <w:rPr>
          <w:rFonts w:ascii="Times New Roman" w:hAnsi="Times New Roman" w:cs="Times New Roman"/>
          <w:sz w:val="24"/>
          <w:szCs w:val="24"/>
        </w:rPr>
        <w:t>) zákona o účtovníctve</w:t>
      </w:r>
    </w:p>
    <w:p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9B5C62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A401DD" w:rsidTr="009B5C62">
        <w:trPr>
          <w:trHeight w:val="340"/>
        </w:trPr>
        <w:tc>
          <w:tcPr>
            <w:tcW w:w="3898" w:type="dxa"/>
            <w:vAlign w:val="center"/>
          </w:tcPr>
          <w:p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2852E8" w:rsidRPr="00A401DD" w:rsidTr="009B5C62">
        <w:trPr>
          <w:trHeight w:val="340"/>
        </w:trPr>
        <w:tc>
          <w:tcPr>
            <w:tcW w:w="389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2852E8" w:rsidRPr="00A401DD" w:rsidRDefault="007A333C" w:rsidP="002852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15984</w:t>
            </w:r>
          </w:p>
        </w:tc>
        <w:tc>
          <w:tcPr>
            <w:tcW w:w="311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15987</w:t>
            </w:r>
          </w:p>
        </w:tc>
      </w:tr>
      <w:tr w:rsidR="002852E8" w:rsidRPr="00A401DD" w:rsidTr="009B5C62">
        <w:trPr>
          <w:trHeight w:val="340"/>
        </w:trPr>
        <w:tc>
          <w:tcPr>
            <w:tcW w:w="389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2852E8" w:rsidRPr="00A401DD" w:rsidRDefault="007A333C" w:rsidP="002852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  <w:r w:rsidR="00503E04">
              <w:rPr>
                <w:sz w:val="16"/>
                <w:szCs w:val="16"/>
              </w:rPr>
              <w:t>14181</w:t>
            </w:r>
          </w:p>
        </w:tc>
        <w:tc>
          <w:tcPr>
            <w:tcW w:w="3118" w:type="dxa"/>
            <w:vAlign w:val="center"/>
          </w:tcPr>
          <w:p w:rsidR="002852E8" w:rsidRPr="00A401DD" w:rsidRDefault="002852E8" w:rsidP="002852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11557625</w:t>
            </w:r>
          </w:p>
        </w:tc>
      </w:tr>
      <w:tr w:rsidR="002852E8" w:rsidRPr="00A401DD" w:rsidTr="009B5C62">
        <w:trPr>
          <w:trHeight w:val="610"/>
        </w:trPr>
        <w:tc>
          <w:tcPr>
            <w:tcW w:w="389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2852E8" w:rsidRPr="00A401DD" w:rsidRDefault="002852E8" w:rsidP="002852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852E8" w:rsidRPr="00A401DD" w:rsidRDefault="002852E8" w:rsidP="002852E8">
            <w:pPr>
              <w:jc w:val="center"/>
              <w:rPr>
                <w:sz w:val="16"/>
                <w:szCs w:val="16"/>
              </w:rPr>
            </w:pPr>
          </w:p>
        </w:tc>
      </w:tr>
      <w:tr w:rsidR="002852E8" w:rsidRPr="00A401DD" w:rsidTr="009B5C62">
        <w:trPr>
          <w:trHeight w:val="340"/>
        </w:trPr>
        <w:tc>
          <w:tcPr>
            <w:tcW w:w="389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2852E8" w:rsidRPr="00A401DD" w:rsidRDefault="002852E8" w:rsidP="002852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852E8" w:rsidRPr="00A401DD" w:rsidRDefault="002852E8" w:rsidP="002852E8">
            <w:pPr>
              <w:jc w:val="center"/>
              <w:rPr>
                <w:sz w:val="16"/>
                <w:szCs w:val="16"/>
              </w:rPr>
            </w:pPr>
          </w:p>
        </w:tc>
      </w:tr>
      <w:tr w:rsidR="002852E8" w:rsidRPr="00A401DD" w:rsidTr="009B5C62">
        <w:trPr>
          <w:trHeight w:val="340"/>
        </w:trPr>
        <w:tc>
          <w:tcPr>
            <w:tcW w:w="389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852E8" w:rsidRPr="00A401DD" w:rsidRDefault="002852E8" w:rsidP="002852E8">
            <w:pPr>
              <w:rPr>
                <w:sz w:val="16"/>
                <w:szCs w:val="16"/>
              </w:rPr>
            </w:pPr>
          </w:p>
        </w:tc>
      </w:tr>
      <w:tr w:rsidR="002852E8" w:rsidRPr="00A401DD" w:rsidTr="009B5C6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852E8" w:rsidRPr="00A401DD" w:rsidRDefault="002852E8" w:rsidP="002852E8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852E8" w:rsidRPr="00A401DD" w:rsidRDefault="007A333C" w:rsidP="002852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  <w:r w:rsidR="00503E04">
              <w:rPr>
                <w:sz w:val="16"/>
                <w:szCs w:val="16"/>
              </w:rPr>
              <w:t>30165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852E8" w:rsidRPr="00A401DD" w:rsidRDefault="002852E8" w:rsidP="002852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11573612</w:t>
            </w:r>
          </w:p>
        </w:tc>
      </w:tr>
    </w:tbl>
    <w:p w:rsidR="00C5271F" w:rsidRPr="00A401DD" w:rsidRDefault="00C5271F"/>
    <w:p w:rsidR="00C5271F" w:rsidRPr="00A401DD" w:rsidRDefault="00C5271F"/>
    <w:p w:rsidR="00C5271F" w:rsidRPr="00A401DD" w:rsidRDefault="00967342" w:rsidP="00967342">
      <w:pPr>
        <w:jc w:val="center"/>
      </w:pPr>
      <w:r w:rsidRPr="00A401DD">
        <w:rPr>
          <w:b/>
          <w:bCs/>
          <w:i/>
          <w:iCs/>
        </w:rPr>
        <w:t>I. Informácie k údajom vykázaným v nákladoch</w:t>
      </w:r>
    </w:p>
    <w:p w:rsidR="00C5271F" w:rsidRPr="00A401DD" w:rsidRDefault="00C5271F"/>
    <w:p w:rsidR="007E1E2A" w:rsidRPr="00A401DD" w:rsidRDefault="00967342">
      <w:r w:rsidRPr="00A401DD">
        <w:rPr>
          <w:b/>
          <w:bCs/>
        </w:rPr>
        <w:t>I. a-e) Významné položky nákladov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 w:rsidRPr="00A401DD" w:rsidTr="009B5C6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za poskytnuté služby, z toho :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7A333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564489</w:t>
            </w:r>
          </w:p>
        </w:tc>
        <w:tc>
          <w:tcPr>
            <w:tcW w:w="2551" w:type="dxa"/>
            <w:vAlign w:val="center"/>
          </w:tcPr>
          <w:p w:rsidR="007A333C" w:rsidRPr="00A401DD" w:rsidRDefault="00503E04" w:rsidP="007A333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7A333C">
              <w:rPr>
                <w:b/>
                <w:sz w:val="16"/>
                <w:szCs w:val="16"/>
              </w:rPr>
              <w:t>536775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14024D">
              <w:rPr>
                <w:sz w:val="16"/>
                <w:szCs w:val="16"/>
              </w:rPr>
              <w:t>4514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7918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4</w:t>
            </w:r>
            <w:r w:rsidR="00C85314">
              <w:rPr>
                <w:sz w:val="16"/>
                <w:szCs w:val="16"/>
              </w:rPr>
              <w:t>889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</w:t>
            </w:r>
            <w:r w:rsidR="002F047E">
              <w:rPr>
                <w:i/>
                <w:sz w:val="16"/>
                <w:szCs w:val="16"/>
              </w:rPr>
              <w:t>4</w:t>
            </w:r>
            <w:r w:rsidR="0014024D">
              <w:rPr>
                <w:i/>
                <w:sz w:val="16"/>
                <w:szCs w:val="16"/>
              </w:rPr>
              <w:t>514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</w:t>
            </w:r>
            <w:r w:rsidR="00791803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    4</w:t>
            </w:r>
            <w:r w:rsidR="00C85314">
              <w:rPr>
                <w:i/>
                <w:sz w:val="16"/>
                <w:szCs w:val="16"/>
              </w:rPr>
              <w:t>889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7A333C">
              <w:rPr>
                <w:sz w:val="16"/>
                <w:szCs w:val="16"/>
              </w:rPr>
              <w:t>1200</w:t>
            </w:r>
          </w:p>
        </w:tc>
        <w:tc>
          <w:tcPr>
            <w:tcW w:w="2551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7A333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7A333C">
              <w:rPr>
                <w:sz w:val="16"/>
                <w:szCs w:val="16"/>
              </w:rPr>
              <w:t xml:space="preserve"> 1200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-opravy a údržba 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>69059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44368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-právne poradenstvo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2F047E">
              <w:rPr>
                <w:sz w:val="16"/>
                <w:szCs w:val="16"/>
              </w:rPr>
              <w:t>5713</w:t>
            </w:r>
          </w:p>
        </w:tc>
        <w:tc>
          <w:tcPr>
            <w:tcW w:w="2551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A333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</w:t>
            </w:r>
            <w:r w:rsidR="007A333C">
              <w:rPr>
                <w:sz w:val="16"/>
                <w:szCs w:val="16"/>
              </w:rPr>
              <w:t xml:space="preserve"> 2640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-preprava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7A333C">
              <w:rPr>
                <w:sz w:val="16"/>
                <w:szCs w:val="16"/>
              </w:rPr>
              <w:t>197365</w:t>
            </w:r>
          </w:p>
        </w:tc>
        <w:tc>
          <w:tcPr>
            <w:tcW w:w="2551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>176280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>19363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91803">
              <w:rPr>
                <w:sz w:val="16"/>
                <w:szCs w:val="16"/>
              </w:rPr>
              <w:t xml:space="preserve">     </w:t>
            </w:r>
            <w:r w:rsidR="007A333C">
              <w:rPr>
                <w:sz w:val="16"/>
                <w:szCs w:val="16"/>
              </w:rPr>
              <w:t xml:space="preserve"> 23336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7A333C">
              <w:rPr>
                <w:sz w:val="16"/>
                <w:szCs w:val="16"/>
              </w:rPr>
              <w:t>70742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 xml:space="preserve">  48494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-marketing</w:t>
            </w:r>
          </w:p>
        </w:tc>
        <w:tc>
          <w:tcPr>
            <w:tcW w:w="2694" w:type="dxa"/>
            <w:vAlign w:val="center"/>
          </w:tcPr>
          <w:p w:rsidR="007A333C" w:rsidRPr="00A401DD" w:rsidRDefault="003C408C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A333C">
              <w:rPr>
                <w:sz w:val="16"/>
                <w:szCs w:val="16"/>
              </w:rPr>
              <w:t>1</w:t>
            </w:r>
            <w:r w:rsidR="00C85314">
              <w:rPr>
                <w:sz w:val="16"/>
                <w:szCs w:val="16"/>
              </w:rPr>
              <w:t>63950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>205900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-nájom</w:t>
            </w:r>
          </w:p>
        </w:tc>
        <w:tc>
          <w:tcPr>
            <w:tcW w:w="2694" w:type="dxa"/>
            <w:vAlign w:val="center"/>
          </w:tcPr>
          <w:p w:rsidR="007A333C" w:rsidRPr="00A401DD" w:rsidRDefault="003C408C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>1549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  </w:t>
            </w:r>
            <w:r w:rsidR="007A333C">
              <w:rPr>
                <w:sz w:val="16"/>
                <w:szCs w:val="16"/>
              </w:rPr>
              <w:t xml:space="preserve">   1563</w:t>
            </w:r>
          </w:p>
        </w:tc>
      </w:tr>
      <w:tr w:rsidR="007A333C" w:rsidRPr="00A401DD" w:rsidTr="002B0D16">
        <w:trPr>
          <w:trHeight w:val="277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cestovné + </w:t>
            </w:r>
            <w:proofErr w:type="spellStart"/>
            <w:r>
              <w:rPr>
                <w:sz w:val="16"/>
                <w:szCs w:val="16"/>
              </w:rPr>
              <w:t>repre</w:t>
            </w:r>
            <w:proofErr w:type="spellEnd"/>
          </w:p>
        </w:tc>
        <w:tc>
          <w:tcPr>
            <w:tcW w:w="2694" w:type="dxa"/>
            <w:vAlign w:val="center"/>
          </w:tcPr>
          <w:p w:rsidR="007A333C" w:rsidRPr="00A401DD" w:rsidRDefault="003C408C" w:rsidP="002F04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</w:t>
            </w:r>
            <w:r w:rsidR="007A333C">
              <w:rPr>
                <w:sz w:val="16"/>
                <w:szCs w:val="16"/>
              </w:rPr>
              <w:t>7</w:t>
            </w:r>
            <w:r w:rsidR="00791803">
              <w:rPr>
                <w:sz w:val="16"/>
                <w:szCs w:val="16"/>
              </w:rPr>
              <w:t>6</w:t>
            </w:r>
            <w:r w:rsidR="007A333C">
              <w:rPr>
                <w:sz w:val="16"/>
                <w:szCs w:val="16"/>
              </w:rPr>
              <w:t>31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91803"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 xml:space="preserve">   6123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t>Ostatné náklady z hospodárskej činnosti , z toho :</w:t>
            </w:r>
          </w:p>
        </w:tc>
        <w:tc>
          <w:tcPr>
            <w:tcW w:w="2694" w:type="dxa"/>
            <w:vAlign w:val="center"/>
          </w:tcPr>
          <w:p w:rsidR="007A333C" w:rsidRPr="00A401DD" w:rsidRDefault="002F047E" w:rsidP="007A333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185820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7A333C">
              <w:rPr>
                <w:b/>
                <w:sz w:val="16"/>
                <w:szCs w:val="16"/>
              </w:rPr>
              <w:t>138288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poistné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9628E7">
              <w:rPr>
                <w:sz w:val="16"/>
                <w:szCs w:val="16"/>
              </w:rPr>
              <w:t>19109</w:t>
            </w:r>
          </w:p>
        </w:tc>
        <w:tc>
          <w:tcPr>
            <w:tcW w:w="2551" w:type="dxa"/>
            <w:vAlign w:val="center"/>
          </w:tcPr>
          <w:p w:rsidR="007A333C" w:rsidRPr="00A401DD" w:rsidRDefault="003C408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7A333C">
              <w:rPr>
                <w:sz w:val="16"/>
                <w:szCs w:val="16"/>
              </w:rPr>
              <w:t xml:space="preserve">  19063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-odmeny MIAG</w:t>
            </w:r>
          </w:p>
        </w:tc>
        <w:tc>
          <w:tcPr>
            <w:tcW w:w="2694" w:type="dxa"/>
            <w:vAlign w:val="center"/>
          </w:tcPr>
          <w:p w:rsidR="007A333C" w:rsidRPr="00A401DD" w:rsidRDefault="00503E04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91803">
              <w:rPr>
                <w:sz w:val="16"/>
                <w:szCs w:val="16"/>
              </w:rPr>
              <w:t xml:space="preserve">   </w:t>
            </w:r>
            <w:r w:rsidR="009628E7">
              <w:rPr>
                <w:sz w:val="16"/>
                <w:szCs w:val="16"/>
              </w:rPr>
              <w:t>502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862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-zmluvné pokuty</w:t>
            </w:r>
          </w:p>
        </w:tc>
        <w:tc>
          <w:tcPr>
            <w:tcW w:w="2694" w:type="dxa"/>
            <w:vAlign w:val="center"/>
          </w:tcPr>
          <w:p w:rsidR="007A333C" w:rsidRPr="00A401DD" w:rsidRDefault="00503E04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91803">
              <w:rPr>
                <w:sz w:val="16"/>
                <w:szCs w:val="16"/>
              </w:rPr>
              <w:t xml:space="preserve">  </w:t>
            </w:r>
            <w:r w:rsidR="009628E7">
              <w:rPr>
                <w:sz w:val="16"/>
                <w:szCs w:val="16"/>
              </w:rPr>
              <w:t>3105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2756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odpis pohľadávok</w:t>
            </w:r>
            <w:r w:rsidR="009628E7">
              <w:rPr>
                <w:bCs/>
                <w:sz w:val="16"/>
                <w:szCs w:val="16"/>
              </w:rPr>
              <w:t>, postúpenie pohľadávok</w:t>
            </w:r>
          </w:p>
        </w:tc>
        <w:tc>
          <w:tcPr>
            <w:tcW w:w="2694" w:type="dxa"/>
            <w:vAlign w:val="center"/>
          </w:tcPr>
          <w:p w:rsidR="007A333C" w:rsidRPr="00A401DD" w:rsidRDefault="00503E04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91803">
              <w:rPr>
                <w:sz w:val="16"/>
                <w:szCs w:val="16"/>
              </w:rPr>
              <w:t xml:space="preserve">  </w:t>
            </w:r>
            <w:r w:rsidR="009628E7">
              <w:rPr>
                <w:sz w:val="16"/>
                <w:szCs w:val="16"/>
              </w:rPr>
              <w:t>4775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1704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recyklačný poplatok</w:t>
            </w:r>
          </w:p>
        </w:tc>
        <w:tc>
          <w:tcPr>
            <w:tcW w:w="2694" w:type="dxa"/>
            <w:vAlign w:val="center"/>
          </w:tcPr>
          <w:p w:rsidR="007A333C" w:rsidRPr="00A401DD" w:rsidRDefault="009628E7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101694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106656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-poplatky SOZA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9628E7">
              <w:rPr>
                <w:sz w:val="16"/>
                <w:szCs w:val="16"/>
              </w:rPr>
              <w:t>1889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5347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 xml:space="preserve"> škody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628E7">
              <w:rPr>
                <w:sz w:val="16"/>
                <w:szCs w:val="16"/>
              </w:rPr>
              <w:t>39967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náklady , z toho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628E7">
              <w:rPr>
                <w:sz w:val="16"/>
                <w:szCs w:val="16"/>
              </w:rPr>
              <w:t>17689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11638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7A333C" w:rsidRPr="00A401DD" w:rsidRDefault="00791803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9628E7">
              <w:rPr>
                <w:sz w:val="16"/>
                <w:szCs w:val="16"/>
              </w:rPr>
              <w:t>14630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8765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7A333C" w:rsidRPr="00A401DD" w:rsidRDefault="009628E7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0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7740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nákladov,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:rsidR="007A333C" w:rsidRPr="00A401DD" w:rsidRDefault="00503E04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 </w:t>
            </w:r>
            <w:r w:rsidR="009628E7">
              <w:rPr>
                <w:sz w:val="16"/>
                <w:szCs w:val="16"/>
              </w:rPr>
              <w:t>3059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2873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-poplatky banka</w:t>
            </w:r>
          </w:p>
        </w:tc>
        <w:tc>
          <w:tcPr>
            <w:tcW w:w="2694" w:type="dxa"/>
            <w:vAlign w:val="center"/>
          </w:tcPr>
          <w:p w:rsidR="007A333C" w:rsidRPr="00A401DD" w:rsidRDefault="00503E04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91803">
              <w:rPr>
                <w:sz w:val="16"/>
                <w:szCs w:val="16"/>
              </w:rPr>
              <w:t xml:space="preserve">   </w:t>
            </w:r>
            <w:r w:rsidR="009628E7">
              <w:rPr>
                <w:sz w:val="16"/>
                <w:szCs w:val="16"/>
              </w:rPr>
              <w:t>3059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2873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7A333C" w:rsidRPr="00A401DD" w:rsidRDefault="009628E7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vAlign w:val="center"/>
          </w:tcPr>
          <w:p w:rsidR="007A333C" w:rsidRPr="00A401DD" w:rsidRDefault="007A333C" w:rsidP="007A333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333C" w:rsidRPr="00A401DD" w:rsidRDefault="007A333C" w:rsidP="007A333C">
            <w:pPr>
              <w:jc w:val="center"/>
              <w:rPr>
                <w:sz w:val="16"/>
                <w:szCs w:val="16"/>
              </w:rPr>
            </w:pPr>
          </w:p>
        </w:tc>
      </w:tr>
      <w:tr w:rsidR="007A333C" w:rsidRPr="00A401DD" w:rsidTr="009B5C62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7A333C" w:rsidRPr="00A401DD" w:rsidRDefault="007A333C" w:rsidP="007A333C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7A333C" w:rsidRPr="00A401DD" w:rsidRDefault="007A333C" w:rsidP="007A333C">
            <w:pPr>
              <w:jc w:val="center"/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A333C" w:rsidRPr="00A401DD" w:rsidRDefault="007A333C" w:rsidP="007A333C">
            <w:pPr>
              <w:jc w:val="center"/>
            </w:pPr>
          </w:p>
        </w:tc>
      </w:tr>
    </w:tbl>
    <w:p w:rsidR="00753DAB" w:rsidRPr="00A401DD" w:rsidRDefault="00753DAB" w:rsidP="00753DA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D392A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                                       </w:t>
      </w:r>
    </w:p>
    <w:p w:rsidR="006D392A" w:rsidRPr="00A401DD" w:rsidRDefault="006D392A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:rsidR="00C17BAC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C17BAC" w:rsidRPr="00A401DD">
        <w:rPr>
          <w:b/>
          <w:bCs/>
          <w:i/>
          <w:iCs/>
        </w:rPr>
        <w:t>J. Informácie k údajom o daniach z príjmov</w:t>
      </w:r>
    </w:p>
    <w:p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J. a) až e) </w:t>
      </w:r>
      <w:r w:rsidR="00C17BAC" w:rsidRPr="00A401DD">
        <w:rPr>
          <w:rFonts w:ascii="Times New Roman" w:hAnsi="Times New Roman" w:cs="Times New Roman"/>
          <w:sz w:val="24"/>
          <w:szCs w:val="24"/>
        </w:rPr>
        <w:t>Odložená daň</w:t>
      </w:r>
    </w:p>
    <w:p w:rsidR="007E1E2A" w:rsidRPr="00A401DD" w:rsidRDefault="008E7442">
      <w:r w:rsidRPr="00A401DD">
        <w:t>Účtovná jednotka neúčtovala o uvedenej odloženej dani.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 w:rsidRPr="00A401DD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Bezprostredne 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trHeight w:val="42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účtovanej ako náklad alebo výnos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42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 účtovaného ako náklad alebo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týkajúca sa umorenia daňovej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straty, nevyužitých daňových odpočtov a iných nárokov, ako aj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dočasných rozdielov predchádzajúcich účtovných období, ku ktorým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sa v predchádzajúcich účtovných obdobiach odložená daňová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záväzku, ktorý vznikol z dôvodu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neúčtovania tej časti odloženej daňovej pohľadávky v bežnom účtovnom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neuplatneného umorenia daňovej straty, nevyužitých daňových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odpočtov a iných nárokov a odpočítateľných dočasných rozdielov,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dani z príjmov, ktorá sa vzťahuje na položky účtované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priamo na účty vlastného imania bez účtovania na účty nákladov</w:t>
            </w:r>
          </w:p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7E1E2A" w:rsidRDefault="007E1E2A"/>
    <w:p w:rsidR="00A401DD" w:rsidRDefault="00A401DD"/>
    <w:p w:rsidR="00A401DD" w:rsidRPr="00A401DD" w:rsidRDefault="00A401DD"/>
    <w:p w:rsidR="007E1E2A" w:rsidRPr="00A401DD" w:rsidRDefault="007E1E2A"/>
    <w:p w:rsidR="007E1E2A" w:rsidRPr="00A401DD" w:rsidRDefault="00C17BAC" w:rsidP="00C17BAC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J. f-</w:t>
      </w:r>
      <w:r w:rsidR="007E1E2A" w:rsidRPr="00A401DD">
        <w:rPr>
          <w:rFonts w:ascii="Times New Roman" w:hAnsi="Times New Roman" w:cs="Times New Roman"/>
          <w:sz w:val="24"/>
          <w:szCs w:val="24"/>
        </w:rPr>
        <w:t xml:space="preserve">g) </w:t>
      </w:r>
      <w:r w:rsidRPr="00A401DD">
        <w:rPr>
          <w:rFonts w:ascii="Times New Roman" w:hAnsi="Times New Roman" w:cs="Times New Roman"/>
          <w:sz w:val="24"/>
          <w:szCs w:val="24"/>
        </w:rPr>
        <w:t>Porovnanie splatnej a odloženej dane z príjmov s daňou z výsledku hospodárenia pred zdanením, zmena sadzby dane:</w:t>
      </w:r>
    </w:p>
    <w:p w:rsidR="007E1E2A" w:rsidRPr="00A401DD" w:rsidRDefault="007E1E2A"/>
    <w:p w:rsidR="007E1E2A" w:rsidRPr="00A401DD" w:rsidRDefault="007E1E2A"/>
    <w:tbl>
      <w:tblPr>
        <w:tblStyle w:val="Mriekatabuky"/>
        <w:tblW w:w="9923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 w:rsidRPr="00A401DD" w:rsidTr="00E07B08">
        <w:trPr>
          <w:trHeight w:val="345"/>
        </w:trPr>
        <w:tc>
          <w:tcPr>
            <w:tcW w:w="2055" w:type="dxa"/>
            <w:vMerge w:val="restart"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7E1E2A" w:rsidRPr="00A401DD" w:rsidTr="00E07B08">
        <w:trPr>
          <w:trHeight w:val="345"/>
        </w:trPr>
        <w:tc>
          <w:tcPr>
            <w:tcW w:w="2055" w:type="dxa"/>
            <w:vMerge/>
          </w:tcPr>
          <w:p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992" w:type="dxa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843" w:type="dxa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134" w:type="dxa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7E1E2A" w:rsidRPr="00A401DD" w:rsidTr="003C408C">
        <w:trPr>
          <w:trHeight w:val="451"/>
        </w:trPr>
        <w:tc>
          <w:tcPr>
            <w:tcW w:w="2055" w:type="dxa"/>
          </w:tcPr>
          <w:p w:rsidR="007E1E2A" w:rsidRPr="00A401DD" w:rsidRDefault="007E1E2A">
            <w:pPr>
              <w:pStyle w:val="Nadpis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915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3C408C" w:rsidRPr="00A401DD" w:rsidTr="00E07B08">
        <w:trPr>
          <w:trHeight w:val="420"/>
        </w:trPr>
        <w:tc>
          <w:tcPr>
            <w:tcW w:w="2055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pred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zdanením, z toho:</w:t>
            </w:r>
          </w:p>
        </w:tc>
        <w:tc>
          <w:tcPr>
            <w:tcW w:w="1915" w:type="dxa"/>
          </w:tcPr>
          <w:p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1730810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C408C">
              <w:rPr>
                <w:sz w:val="16"/>
                <w:szCs w:val="16"/>
              </w:rPr>
              <w:t>1455376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E07B08">
        <w:trPr>
          <w:trHeight w:val="420"/>
        </w:trPr>
        <w:tc>
          <w:tcPr>
            <w:tcW w:w="2055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teoretická daň</w:t>
            </w:r>
          </w:p>
        </w:tc>
        <w:tc>
          <w:tcPr>
            <w:tcW w:w="1915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363470</w:t>
            </w:r>
          </w:p>
        </w:tc>
        <w:tc>
          <w:tcPr>
            <w:tcW w:w="992" w:type="dxa"/>
          </w:tcPr>
          <w:p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320182</w:t>
            </w:r>
          </w:p>
        </w:tc>
        <w:tc>
          <w:tcPr>
            <w:tcW w:w="1134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3C408C" w:rsidRPr="00A401DD" w:rsidTr="00E07B08">
        <w:trPr>
          <w:trHeight w:val="420"/>
        </w:trPr>
        <w:tc>
          <w:tcPr>
            <w:tcW w:w="2055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15" w:type="dxa"/>
          </w:tcPr>
          <w:p w:rsidR="003C408C" w:rsidRPr="00A401DD" w:rsidRDefault="00503E04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122099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89610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E07B08">
        <w:trPr>
          <w:trHeight w:val="420"/>
        </w:trPr>
        <w:tc>
          <w:tcPr>
            <w:tcW w:w="2055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15" w:type="dxa"/>
          </w:tcPr>
          <w:p w:rsidR="003C408C" w:rsidRPr="00A401DD" w:rsidRDefault="00503E04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30530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237188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E07B08">
        <w:trPr>
          <w:trHeight w:val="420"/>
        </w:trPr>
        <w:tc>
          <w:tcPr>
            <w:tcW w:w="2055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15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E07B08">
        <w:trPr>
          <w:trHeight w:val="420"/>
        </w:trPr>
        <w:tc>
          <w:tcPr>
            <w:tcW w:w="2055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Spolu</w:t>
            </w:r>
          </w:p>
        </w:tc>
        <w:tc>
          <w:tcPr>
            <w:tcW w:w="1915" w:type="dxa"/>
          </w:tcPr>
          <w:p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1822379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408C" w:rsidRPr="00A401DD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1307797</w:t>
            </w:r>
          </w:p>
        </w:tc>
        <w:tc>
          <w:tcPr>
            <w:tcW w:w="992" w:type="dxa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287715</w:t>
            </w:r>
          </w:p>
        </w:tc>
        <w:tc>
          <w:tcPr>
            <w:tcW w:w="1134" w:type="dxa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3C408C" w:rsidRPr="00A401DD" w:rsidTr="003C408C">
        <w:trPr>
          <w:trHeight w:val="420"/>
        </w:trPr>
        <w:tc>
          <w:tcPr>
            <w:tcW w:w="2055" w:type="dxa"/>
            <w:vAlign w:val="center"/>
          </w:tcPr>
          <w:p w:rsidR="003C408C" w:rsidRPr="00E07B08" w:rsidRDefault="003C408C" w:rsidP="003C408C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3C408C" w:rsidRPr="00E07B08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382700</w:t>
            </w:r>
          </w:p>
        </w:tc>
        <w:tc>
          <w:tcPr>
            <w:tcW w:w="992" w:type="dxa"/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287721</w:t>
            </w:r>
          </w:p>
        </w:tc>
        <w:tc>
          <w:tcPr>
            <w:tcW w:w="1134" w:type="dxa"/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3C408C">
        <w:trPr>
          <w:trHeight w:val="420"/>
        </w:trPr>
        <w:tc>
          <w:tcPr>
            <w:tcW w:w="2055" w:type="dxa"/>
            <w:vAlign w:val="center"/>
          </w:tcPr>
          <w:p w:rsidR="003C408C" w:rsidRPr="00E07B08" w:rsidRDefault="003C408C" w:rsidP="003C408C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3C408C" w:rsidRPr="00E07B08" w:rsidRDefault="00503E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-4756</w:t>
            </w:r>
          </w:p>
        </w:tc>
        <w:tc>
          <w:tcPr>
            <w:tcW w:w="992" w:type="dxa"/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46995</w:t>
            </w:r>
          </w:p>
        </w:tc>
        <w:tc>
          <w:tcPr>
            <w:tcW w:w="1134" w:type="dxa"/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C408C" w:rsidRPr="00A401DD" w:rsidTr="003C408C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C408C" w:rsidRPr="00E07B08" w:rsidRDefault="003C408C" w:rsidP="003C408C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3C408C" w:rsidRPr="00503E04" w:rsidRDefault="00503E04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503E04">
              <w:rPr>
                <w:b/>
                <w:sz w:val="16"/>
                <w:szCs w:val="16"/>
              </w:rPr>
              <w:t>377944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3C408C" w:rsidRPr="00E07B08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334716</w:t>
            </w:r>
          </w:p>
        </w:tc>
        <w:tc>
          <w:tcPr>
            <w:tcW w:w="1134" w:type="dxa"/>
            <w:vAlign w:val="center"/>
          </w:tcPr>
          <w:p w:rsidR="003C408C" w:rsidRPr="00E07B08" w:rsidRDefault="003C408C" w:rsidP="003C408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107CF" w:rsidRDefault="000107C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K. Informácie k údajom na podsúvahových účtoch</w:t>
      </w: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pohľadávok a záväzkov</w:t>
      </w:r>
    </w:p>
    <w:p w:rsidR="007E1E2A" w:rsidRPr="00A401DD" w:rsidRDefault="00267F61" w:rsidP="00581B5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z opcií, odpísaných pohľadávok a záväzkov:</w:t>
      </w:r>
      <w:r w:rsidR="00BB1A32" w:rsidRPr="00A401DD">
        <w:rPr>
          <w:rFonts w:ascii="Times New Roman" w:hAnsi="Times New Roman" w:cs="Times New Roman"/>
          <w:sz w:val="24"/>
          <w:szCs w:val="24"/>
        </w:rPr>
        <w:t xml:space="preserve"> </w:t>
      </w:r>
      <w:r w:rsidR="00581B50" w:rsidRPr="00A401DD">
        <w:rPr>
          <w:rFonts w:ascii="Times New Roman" w:hAnsi="Times New Roman" w:cs="Times New Roman"/>
          <w:b w:val="0"/>
          <w:sz w:val="24"/>
          <w:szCs w:val="24"/>
        </w:rPr>
        <w:t xml:space="preserve">Podnik neúčtuje </w:t>
      </w:r>
      <w:r w:rsidR="00741CEE" w:rsidRPr="00A401DD">
        <w:rPr>
          <w:rFonts w:ascii="Times New Roman" w:hAnsi="Times New Roman" w:cs="Times New Roman"/>
          <w:b w:val="0"/>
          <w:sz w:val="24"/>
          <w:szCs w:val="24"/>
        </w:rPr>
        <w:t>na podsúvahových účtoch.</w:t>
      </w:r>
    </w:p>
    <w:p w:rsidR="00BB1A32" w:rsidRPr="00A401DD" w:rsidRDefault="00BB1A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obdobie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Prenajatý majetok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Majetok prijatý do úschovy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Pohľadávky z derivátov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Záväzky z opcií derivátov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Odpísané pohľadávky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Pohľadávky z leasingu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401DD" w:rsidRDefault="007E1E2A">
            <w:r w:rsidRPr="00A401DD">
              <w:t>Záväzky z leasingu</w:t>
            </w:r>
          </w:p>
        </w:tc>
        <w:tc>
          <w:tcPr>
            <w:tcW w:w="2835" w:type="dxa"/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1E2A" w:rsidRPr="00A401DD" w:rsidRDefault="007E1E2A">
            <w:pPr>
              <w:jc w:val="center"/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r w:rsidRPr="00A401DD"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</w:pPr>
          </w:p>
        </w:tc>
      </w:tr>
    </w:tbl>
    <w:p w:rsidR="007E1E2A" w:rsidRPr="00A401DD" w:rsidRDefault="007E1E2A"/>
    <w:p w:rsidR="00267F61" w:rsidRPr="00A401DD" w:rsidRDefault="00A132A7" w:rsidP="00A132A7">
      <w:pPr>
        <w:tabs>
          <w:tab w:val="left" w:pos="2025"/>
        </w:tabs>
        <w:rPr>
          <w:b/>
          <w:bCs/>
          <w:i/>
          <w:iCs/>
        </w:rPr>
      </w:pPr>
      <w:r>
        <w:tab/>
      </w:r>
      <w:r w:rsidR="00267F61" w:rsidRPr="00A401DD">
        <w:rPr>
          <w:b/>
          <w:bCs/>
          <w:i/>
          <w:iCs/>
        </w:rPr>
        <w:t>L. Informácie k údajom o iných aktívach a iných pasívach</w:t>
      </w:r>
    </w:p>
    <w:p w:rsidR="00267F61" w:rsidRPr="00A401DD" w:rsidRDefault="00267F61"/>
    <w:p w:rsidR="007E1E2A" w:rsidRPr="00A401DD" w:rsidRDefault="007E1E2A"/>
    <w:p w:rsidR="007E1E2A" w:rsidRPr="00A401DD" w:rsidRDefault="007E1E2A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a) </w:t>
      </w:r>
      <w:r w:rsidR="00267F61" w:rsidRPr="00A401DD">
        <w:rPr>
          <w:rFonts w:ascii="Times New Roman" w:hAnsi="Times New Roman" w:cs="Times New Roman"/>
          <w:sz w:val="24"/>
          <w:szCs w:val="24"/>
        </w:rPr>
        <w:t xml:space="preserve"> Opis a hodnota podmienených záväzkov</w:t>
      </w:r>
    </w:p>
    <w:p w:rsidR="00581B50" w:rsidRPr="00A401DD" w:rsidRDefault="00581B50">
      <w:r w:rsidRPr="00A401DD">
        <w:t xml:space="preserve">             Podnik nevykazuje budúce možné záväzky nevykázané v Súvahe vyplývajúce zo súdnych rozhodnutí, z poskytnutých záruk,</w:t>
      </w:r>
    </w:p>
    <w:p w:rsidR="007E1E2A" w:rsidRPr="00A401DD" w:rsidRDefault="00581B50">
      <w:r w:rsidRPr="00A401DD">
        <w:t xml:space="preserve">             zo zmlúv o podriadenom záväzku, z ručenia iných foriem zabezpečenia ani voči spriazneným osobám.   </w:t>
      </w:r>
    </w:p>
    <w:p w:rsidR="00581B50" w:rsidRPr="00A401DD" w:rsidRDefault="00581B50"/>
    <w:p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1E2A" w:rsidRPr="00A401DD" w:rsidRDefault="007E1E2A"/>
    <w:p w:rsidR="007E1E2A" w:rsidRPr="00A401DD" w:rsidRDefault="007E1E2A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E1E2A" w:rsidRPr="00A401DD" w:rsidRDefault="007E1E2A"/>
    <w:p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L. b) Opis a hodnota podmienených záväzkov,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A401DD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Výška u ostatných</w:t>
            </w:r>
          </w:p>
        </w:tc>
      </w:tr>
      <w:tr w:rsidR="00267F61" w:rsidRPr="00A401DD" w:rsidTr="00F511A5">
        <w:tc>
          <w:tcPr>
            <w:tcW w:w="4188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Práve a povinnosti z opčných obchodov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:rsidTr="00F511A5">
        <w:tc>
          <w:tcPr>
            <w:tcW w:w="4188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</w:tbl>
    <w:p w:rsidR="00267F61" w:rsidRPr="00A401DD" w:rsidRDefault="00267F61"/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c) </w:t>
      </w:r>
      <w:r w:rsidR="007445AA" w:rsidRPr="00A401DD">
        <w:rPr>
          <w:rFonts w:ascii="Times New Roman" w:hAnsi="Times New Roman" w:cs="Times New Roman"/>
          <w:sz w:val="24"/>
          <w:szCs w:val="24"/>
        </w:rPr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RPr="00A401DD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investovania prostriedkov získaných</w:t>
            </w:r>
          </w:p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</w:tbl>
    <w:p w:rsidR="00B72BE5" w:rsidRPr="00A401DD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  <w:r w:rsidR="00B72BE5" w:rsidRPr="00A401DD">
        <w:rPr>
          <w:rFonts w:ascii="Times New Roman" w:hAnsi="Times New Roman" w:cs="Times New Roman"/>
          <w:i/>
          <w:iCs/>
          <w:sz w:val="24"/>
          <w:szCs w:val="24"/>
        </w:rPr>
        <w:t>M. Informácie k údajom o príjmoch členov orgánov spoločnosti</w:t>
      </w:r>
    </w:p>
    <w:p w:rsidR="007E1E2A" w:rsidRPr="00A401DD" w:rsidRDefault="007E1E2A"/>
    <w:p w:rsidR="007E1E2A" w:rsidRPr="00A401DD" w:rsidRDefault="007E1E2A">
      <w:pPr>
        <w:rPr>
          <w:b/>
          <w:bCs/>
        </w:rPr>
      </w:pPr>
    </w:p>
    <w:p w:rsidR="007E1E2A" w:rsidRPr="00A401DD" w:rsidRDefault="00B72BE5">
      <w:pPr>
        <w:rPr>
          <w:b/>
          <w:bCs/>
        </w:rPr>
      </w:pPr>
      <w:r w:rsidRPr="00A401DD">
        <w:rPr>
          <w:b/>
          <w:bCs/>
        </w:rPr>
        <w:t>M. a-c) Príjmy a výhody členov štatutárnych, dozorných a iných orgánov:</w:t>
      </w:r>
    </w:p>
    <w:p w:rsidR="00741CEE" w:rsidRPr="00A401DD" w:rsidRDefault="00741CEE">
      <w:pPr>
        <w:rPr>
          <w:bCs/>
        </w:rPr>
      </w:pPr>
      <w:r w:rsidRPr="00A401DD">
        <w:rPr>
          <w:bCs/>
        </w:rPr>
        <w:t>Štatutárny orgán – konateľ –poberal príjmy</w:t>
      </w:r>
      <w:r w:rsidR="008517E3" w:rsidRPr="00A401DD">
        <w:rPr>
          <w:bCs/>
        </w:rPr>
        <w:t xml:space="preserve"> iba </w:t>
      </w:r>
      <w:r w:rsidRPr="00A401DD">
        <w:rPr>
          <w:bCs/>
        </w:rPr>
        <w:t>zo zá</w:t>
      </w:r>
      <w:r w:rsidR="008517E3" w:rsidRPr="00A401DD">
        <w:rPr>
          <w:bCs/>
        </w:rPr>
        <w:t>vislej činnosti za výkon riaditeľa spoločnosti.</w:t>
      </w:r>
    </w:p>
    <w:p w:rsidR="002208D1" w:rsidRPr="00A401DD" w:rsidRDefault="00741CEE">
      <w:pPr>
        <w:rPr>
          <w:bCs/>
        </w:rPr>
      </w:pPr>
      <w:r w:rsidRPr="00A401DD">
        <w:rPr>
          <w:bCs/>
        </w:rPr>
        <w:t>Iné príjmy a</w:t>
      </w:r>
      <w:r w:rsidR="008517E3" w:rsidRPr="00A401DD">
        <w:rPr>
          <w:bCs/>
        </w:rPr>
        <w:t> </w:t>
      </w:r>
      <w:r w:rsidRPr="00A401DD">
        <w:rPr>
          <w:bCs/>
        </w:rPr>
        <w:t>výhody</w:t>
      </w:r>
      <w:r w:rsidR="008517E3" w:rsidRPr="00A401DD">
        <w:rPr>
          <w:bCs/>
        </w:rPr>
        <w:t xml:space="preserve"> štatutárnym orgánom</w:t>
      </w:r>
      <w:r w:rsidRPr="00A401DD">
        <w:rPr>
          <w:bCs/>
        </w:rPr>
        <w:t xml:space="preserve"> </w:t>
      </w:r>
      <w:r w:rsidR="002208D1" w:rsidRPr="00A401DD">
        <w:rPr>
          <w:bCs/>
        </w:rPr>
        <w:t>spoločnosť neposkytovala v bežnom ani v predchádzajúcom účtovnom</w:t>
      </w:r>
      <w:r w:rsidR="008517E3" w:rsidRPr="00A401DD">
        <w:rPr>
          <w:bCs/>
        </w:rPr>
        <w:t xml:space="preserve"> období.</w:t>
      </w:r>
    </w:p>
    <w:p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súčasných</w:t>
            </w:r>
          </w:p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bývalých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</w:tr>
      <w:tr w:rsidR="007E1E2A" w:rsidRPr="00A401DD">
        <w:trPr>
          <w:trHeight w:val="340"/>
        </w:trPr>
        <w:tc>
          <w:tcPr>
            <w:tcW w:w="2055" w:type="dxa"/>
            <w:vAlign w:val="center"/>
          </w:tcPr>
          <w:p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34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rPr>
          <w:sz w:val="16"/>
          <w:szCs w:val="16"/>
        </w:rPr>
      </w:pPr>
    </w:p>
    <w:p w:rsidR="00B72BE5" w:rsidRPr="00A401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sz w:val="16"/>
          <w:szCs w:val="16"/>
        </w:rPr>
        <w:br w:type="page"/>
      </w:r>
      <w:r w:rsidR="00B72BE5" w:rsidRPr="00A401DD">
        <w:rPr>
          <w:b/>
          <w:bCs/>
          <w:i/>
          <w:iCs/>
        </w:rPr>
        <w:t>N. Informácie k údajom o ekonomických vzťahoch so spriaznenými osobami</w:t>
      </w: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A401DD" w:rsidRDefault="00B72BE5" w:rsidP="00B72BE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:rsidR="007E1E2A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N. </w:t>
      </w:r>
      <w:r w:rsidR="00B72BE5" w:rsidRPr="00A401DD">
        <w:rPr>
          <w:b/>
          <w:bCs/>
        </w:rPr>
        <w:t xml:space="preserve"> Zoznam vzájomných obchodov so spriaznenými osobami:</w:t>
      </w:r>
    </w:p>
    <w:p w:rsidR="00E936CC" w:rsidRDefault="00E936CC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>
        <w:rPr>
          <w:b/>
          <w:bCs/>
        </w:rPr>
        <w:t xml:space="preserve">       </w:t>
      </w:r>
      <w:r w:rsidRPr="00E936CC">
        <w:rPr>
          <w:bCs/>
        </w:rPr>
        <w:t>Od 1.4.2017 došlo k zmene mat</w:t>
      </w:r>
      <w:r>
        <w:rPr>
          <w:bCs/>
        </w:rPr>
        <w:t>ky.</w:t>
      </w:r>
      <w:r w:rsidRPr="00E936CC">
        <w:rPr>
          <w:bCs/>
        </w:rPr>
        <w:t xml:space="preserve"> . </w:t>
      </w:r>
      <w:r>
        <w:rPr>
          <w:bCs/>
        </w:rPr>
        <w:t>S materským podnikom neuzatvárame obchodné vzťahy.</w:t>
      </w:r>
    </w:p>
    <w:p w:rsidR="00E936CC" w:rsidRPr="00E936CC" w:rsidRDefault="00E936CC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>
        <w:rPr>
          <w:bCs/>
        </w:rPr>
        <w:t xml:space="preserve">        Obchodné vzťahy máme uzatvorené len so sesterským podnikom.</w:t>
      </w:r>
    </w:p>
    <w:p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 w:rsidRPr="00A401DD" w:rsidTr="000A368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Kód druhu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7E1E2A" w:rsidRPr="00A401DD" w:rsidTr="000A368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 účtovné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:rsidTr="000A368E">
        <w:trPr>
          <w:trHeight w:val="420"/>
        </w:trPr>
        <w:tc>
          <w:tcPr>
            <w:tcW w:w="3119" w:type="dxa"/>
            <w:vAlign w:val="center"/>
          </w:tcPr>
          <w:p w:rsidR="007E1E2A" w:rsidRPr="00A401DD" w:rsidRDefault="00D4045F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a)transakcie s materským podnikom</w:t>
            </w:r>
          </w:p>
        </w:tc>
        <w:tc>
          <w:tcPr>
            <w:tcW w:w="155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2552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693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3C408C" w:rsidRPr="00A401DD" w:rsidTr="000A368E">
        <w:trPr>
          <w:trHeight w:val="420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02</w:t>
            </w:r>
          </w:p>
        </w:tc>
        <w:tc>
          <w:tcPr>
            <w:tcW w:w="2552" w:type="dxa"/>
            <w:vAlign w:val="center"/>
          </w:tcPr>
          <w:p w:rsidR="003C408C" w:rsidRPr="00A401DD" w:rsidRDefault="009A6388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6106</w:t>
            </w:r>
          </w:p>
        </w:tc>
      </w:tr>
      <w:tr w:rsidR="003C408C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3C408C" w:rsidRPr="00A401DD" w:rsidRDefault="009A6388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8120018</w:t>
            </w:r>
          </w:p>
        </w:tc>
      </w:tr>
      <w:tr w:rsidR="003C408C" w:rsidRPr="00A401DD" w:rsidTr="000A368E">
        <w:trPr>
          <w:trHeight w:val="420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služieb</w:t>
            </w:r>
          </w:p>
        </w:tc>
        <w:tc>
          <w:tcPr>
            <w:tcW w:w="1559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vAlign w:val="center"/>
          </w:tcPr>
          <w:p w:rsidR="003C408C" w:rsidRPr="00A401DD" w:rsidRDefault="009A6388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51860</w:t>
            </w:r>
          </w:p>
        </w:tc>
      </w:tr>
      <w:tr w:rsidR="003C408C" w:rsidRPr="00A401DD" w:rsidTr="000A368E">
        <w:trPr>
          <w:trHeight w:val="420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-predaj služieb</w:t>
            </w:r>
          </w:p>
        </w:tc>
        <w:tc>
          <w:tcPr>
            <w:tcW w:w="1559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vAlign w:val="center"/>
          </w:tcPr>
          <w:p w:rsidR="003C408C" w:rsidRPr="00A401DD" w:rsidRDefault="009A6388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11283</w:t>
            </w:r>
          </w:p>
        </w:tc>
      </w:tr>
      <w:tr w:rsidR="003C408C" w:rsidRPr="00A401DD" w:rsidTr="00255FC0">
        <w:trPr>
          <w:trHeight w:val="313"/>
        </w:trPr>
        <w:tc>
          <w:tcPr>
            <w:tcW w:w="3119" w:type="dxa"/>
            <w:vAlign w:val="center"/>
          </w:tcPr>
          <w:p w:rsidR="003C408C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</w:t>
            </w:r>
          </w:p>
          <w:p w:rsidR="003C408C" w:rsidRDefault="003C408C" w:rsidP="003C408C">
            <w:pPr>
              <w:rPr>
                <w:sz w:val="16"/>
                <w:szCs w:val="16"/>
              </w:rPr>
            </w:pP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-výnosové úroky z úveru</w:t>
            </w:r>
          </w:p>
        </w:tc>
        <w:tc>
          <w:tcPr>
            <w:tcW w:w="1559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2552" w:type="dxa"/>
            <w:vAlign w:val="center"/>
          </w:tcPr>
          <w:p w:rsidR="003C408C" w:rsidRPr="00A401DD" w:rsidRDefault="009A6388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</w:tr>
      <w:tr w:rsidR="003C408C" w:rsidRPr="00A401DD" w:rsidTr="001E7847">
        <w:trPr>
          <w:trHeight w:val="45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b)transakcie so sesterskými podnikmi</w:t>
            </w:r>
          </w:p>
        </w:tc>
        <w:tc>
          <w:tcPr>
            <w:tcW w:w="1559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C85314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5314" w:rsidRPr="00A401DD" w:rsidRDefault="00C85314" w:rsidP="00C85314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85314" w:rsidRPr="00A401DD" w:rsidRDefault="00C85314" w:rsidP="00C85314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C85314" w:rsidRPr="00A401DD" w:rsidRDefault="00C85314" w:rsidP="00C853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8802285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C85314" w:rsidRPr="00A401DD" w:rsidRDefault="00C85314" w:rsidP="00C853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</w:t>
            </w:r>
          </w:p>
        </w:tc>
      </w:tr>
      <w:tr w:rsidR="003C408C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4E1A56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3C408C" w:rsidRPr="00A401DD" w:rsidRDefault="00FF33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4B0559">
              <w:rPr>
                <w:sz w:val="16"/>
                <w:szCs w:val="16"/>
              </w:rPr>
              <w:t>131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408C" w:rsidRPr="00A401DD" w:rsidTr="000A368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-výnosové úroky z úveru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08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3C408C" w:rsidRPr="00A401DD" w:rsidRDefault="00FF330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4B0559">
              <w:rPr>
                <w:sz w:val="16"/>
                <w:szCs w:val="16"/>
              </w:rPr>
              <w:t>1582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2295</w:t>
            </w:r>
          </w:p>
        </w:tc>
      </w:tr>
      <w:tr w:rsidR="00C85314" w:rsidRPr="00A401DD" w:rsidTr="00C85314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85314" w:rsidRPr="00A401DD" w:rsidRDefault="00C85314" w:rsidP="00BF111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poskytnutie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85314" w:rsidRPr="00A401DD" w:rsidRDefault="00C85314" w:rsidP="00BF111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85314" w:rsidRPr="00A401DD" w:rsidRDefault="00C85314" w:rsidP="00BF11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9119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5314" w:rsidRPr="00A401DD" w:rsidRDefault="00C85314" w:rsidP="00BF1112">
            <w:pPr>
              <w:jc w:val="center"/>
              <w:rPr>
                <w:sz w:val="16"/>
                <w:szCs w:val="16"/>
              </w:rPr>
            </w:pPr>
          </w:p>
        </w:tc>
      </w:tr>
      <w:tr w:rsidR="004E1A56" w:rsidRPr="00A401DD" w:rsidTr="004E1A56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E1A56" w:rsidRPr="00A401DD" w:rsidRDefault="004E1A56" w:rsidP="00BF111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nákup</w:t>
            </w:r>
            <w:r>
              <w:rPr>
                <w:sz w:val="16"/>
                <w:szCs w:val="16"/>
              </w:rPr>
              <w:t xml:space="preserve"> služ</w:t>
            </w:r>
            <w:r>
              <w:rPr>
                <w:sz w:val="16"/>
                <w:szCs w:val="16"/>
              </w:rPr>
              <w:t>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E1A56" w:rsidRPr="00A401DD" w:rsidRDefault="004E1A56" w:rsidP="00BF1112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E1A56" w:rsidRPr="00A401DD" w:rsidRDefault="004E1A56" w:rsidP="00BF11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84737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1A56" w:rsidRPr="00A401DD" w:rsidRDefault="004E1A56" w:rsidP="00BF1112">
            <w:pPr>
              <w:jc w:val="center"/>
              <w:rPr>
                <w:sz w:val="16"/>
                <w:szCs w:val="16"/>
              </w:rPr>
            </w:pPr>
          </w:p>
        </w:tc>
      </w:tr>
    </w:tbl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bookmarkStart w:id="15" w:name="_GoBack"/>
      <w:bookmarkEnd w:id="15"/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:rsidR="002208D1" w:rsidRPr="00A401DD" w:rsidRDefault="00EA0C8E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O. Informácie o skutočnostiach, ktoré nastali po dni, ku ktorému sa zostavuje účtovná závierka do </w:t>
      </w:r>
    </w:p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dňa zostavenia účtovnej závierky</w:t>
      </w:r>
    </w:p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A401DD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EA0C8E" w:rsidRPr="00A401DD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</w:t>
            </w:r>
          </w:p>
        </w:tc>
      </w:tr>
      <w:tr w:rsidR="00EA0C8E" w:rsidRPr="00A401DD" w:rsidTr="00F511A5">
        <w:tc>
          <w:tcPr>
            <w:tcW w:w="4428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spoločníkov účtovnej jednotky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Vydanie dlhopisov a iných cenných papierov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Mimoriadne udalosti – živelné pohromy</w:t>
            </w:r>
          </w:p>
        </w:tc>
        <w:tc>
          <w:tcPr>
            <w:tcW w:w="264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:rsidTr="00F511A5">
        <w:tc>
          <w:tcPr>
            <w:tcW w:w="4428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:rsidR="00EA0C8E" w:rsidRPr="00A401DD" w:rsidRDefault="001673D8" w:rsidP="00EA0C8E">
      <w:pPr>
        <w:adjustRightInd w:val="0"/>
      </w:pPr>
      <w:r>
        <w:t>Po  31.3.201</w:t>
      </w:r>
      <w:r w:rsidR="009A6388">
        <w:t>8</w:t>
      </w:r>
      <w:r w:rsidR="002208D1" w:rsidRPr="00A401DD">
        <w:t xml:space="preserve"> </w:t>
      </w:r>
      <w:r w:rsidR="00EA0C8E" w:rsidRPr="00A401DD">
        <w:t xml:space="preserve"> nenastali žiadne udalosti, ktoré by ovplyvnili verné zobrazenie</w:t>
      </w: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skutočností, ktoré sú pr</w:t>
      </w:r>
      <w:r w:rsidR="002208D1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edmetom účtovníctva za</w:t>
      </w:r>
      <w:r w:rsidR="00EA4D0F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hospodársky </w:t>
      </w:r>
      <w:r w:rsidR="002208D1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rok 201</w:t>
      </w:r>
      <w:r w:rsidR="009A6388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="002208D1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A0C8E" w:rsidRPr="00A401DD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:rsidR="007E1E2A" w:rsidRPr="00A401DD" w:rsidRDefault="007E1E2A"/>
    <w:p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P. a-n) Zmena zložiek vlastného imania:</w:t>
      </w:r>
    </w:p>
    <w:p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:rsidTr="000A36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:rsidTr="000A368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4560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536686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536686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1421860</w:t>
            </w: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442F94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1421859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DF02D5" w:rsidRPr="00A401DD" w:rsidRDefault="00442F94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1120660</w:t>
            </w:r>
          </w:p>
        </w:tc>
        <w:tc>
          <w:tcPr>
            <w:tcW w:w="1275" w:type="dxa"/>
            <w:vAlign w:val="center"/>
          </w:tcPr>
          <w:p w:rsidR="00DF02D5" w:rsidRPr="00A401DD" w:rsidRDefault="00442F94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1352866</w:t>
            </w:r>
          </w:p>
        </w:tc>
        <w:tc>
          <w:tcPr>
            <w:tcW w:w="1276" w:type="dxa"/>
            <w:vAlign w:val="center"/>
          </w:tcPr>
          <w:p w:rsidR="00DF02D5" w:rsidRPr="00A401DD" w:rsidRDefault="00763CD2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1120660</w:t>
            </w:r>
          </w:p>
        </w:tc>
        <w:tc>
          <w:tcPr>
            <w:tcW w:w="1418" w:type="dxa"/>
            <w:vAlign w:val="center"/>
          </w:tcPr>
          <w:p w:rsidR="00DF02D5" w:rsidRPr="00A401DD" w:rsidRDefault="001B2D13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-1108860</w:t>
            </w:r>
          </w:p>
        </w:tc>
        <w:tc>
          <w:tcPr>
            <w:tcW w:w="1417" w:type="dxa"/>
            <w:vAlign w:val="center"/>
          </w:tcPr>
          <w:p w:rsidR="00DF02D5" w:rsidRPr="00A401DD" w:rsidRDefault="001B2D13" w:rsidP="00DF02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763CD2">
              <w:rPr>
                <w:sz w:val="16"/>
                <w:szCs w:val="16"/>
              </w:rPr>
              <w:t>1352866</w:t>
            </w: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763CD2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1108660</w:t>
            </w:r>
          </w:p>
        </w:tc>
        <w:tc>
          <w:tcPr>
            <w:tcW w:w="1418" w:type="dxa"/>
            <w:vAlign w:val="center"/>
          </w:tcPr>
          <w:p w:rsidR="00DF02D5" w:rsidRPr="00A401DD" w:rsidRDefault="00763CD2" w:rsidP="00DF02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1108660</w:t>
            </w: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  <w:tr w:rsidR="00DF02D5" w:rsidRPr="00A401DD" w:rsidTr="000A368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:rsidR="00DF02D5" w:rsidRPr="00A401DD" w:rsidRDefault="00DF02D5" w:rsidP="00DF02D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F02D5" w:rsidRPr="00A401DD" w:rsidRDefault="00DF02D5" w:rsidP="00DF02D5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/>
    <w:p w:rsidR="00E9419A" w:rsidRPr="00A401DD" w:rsidRDefault="00E9419A"/>
    <w:p w:rsidR="00E9419A" w:rsidRPr="00A401DD" w:rsidRDefault="00E9419A"/>
    <w:p w:rsidR="007E1E2A" w:rsidRPr="00A401DD" w:rsidRDefault="00A401DD">
      <w:r>
        <w:t>T</w:t>
      </w:r>
      <w:r w:rsidR="007E1E2A" w:rsidRPr="00A401DD">
        <w:t>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:rsidTr="000A368E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:rsidTr="000A368E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:rsidTr="000A368E">
        <w:trPr>
          <w:trHeight w:val="454"/>
        </w:trPr>
        <w:tc>
          <w:tcPr>
            <w:tcW w:w="3119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16600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52660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4560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4560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536686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536686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1421860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14218</w:t>
            </w:r>
            <w:r w:rsidR="00442F94">
              <w:rPr>
                <w:sz w:val="16"/>
                <w:szCs w:val="16"/>
              </w:rPr>
              <w:t>60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1191757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1120660</w:t>
            </w: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1191757</w:t>
            </w:r>
          </w:p>
        </w:tc>
        <w:tc>
          <w:tcPr>
            <w:tcW w:w="1418" w:type="dxa"/>
            <w:vAlign w:val="center"/>
          </w:tcPr>
          <w:p w:rsidR="003C408C" w:rsidRPr="00A401DD" w:rsidRDefault="001B2D13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-1185000</w:t>
            </w: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>1120660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1185000</w:t>
            </w:r>
          </w:p>
        </w:tc>
        <w:tc>
          <w:tcPr>
            <w:tcW w:w="1418" w:type="dxa"/>
            <w:vAlign w:val="center"/>
          </w:tcPr>
          <w:p w:rsidR="003C408C" w:rsidRPr="00A401DD" w:rsidRDefault="00442F94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1185000</w:t>
            </w: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</w:t>
            </w: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:rsidTr="000A368E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Účet 491 – Vlastné imanie fyzickej osoby</w:t>
            </w:r>
          </w:p>
          <w:p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1E2A" w:rsidRPr="00A401DD" w:rsidRDefault="007E1E2A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:rsidR="004400AA" w:rsidRPr="00A401DD" w:rsidRDefault="007E1E2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228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3470"/>
        <w:gridCol w:w="2014"/>
        <w:gridCol w:w="884"/>
        <w:gridCol w:w="1218"/>
        <w:gridCol w:w="884"/>
        <w:gridCol w:w="884"/>
        <w:gridCol w:w="884"/>
        <w:gridCol w:w="9940"/>
      </w:tblGrid>
      <w:tr w:rsidR="00D97E99" w:rsidRPr="00A401DD" w:rsidTr="00D03A1C">
        <w:trPr>
          <w:gridAfter w:val="4"/>
          <w:wAfter w:w="12592" w:type="dxa"/>
          <w:trHeight w:val="255"/>
        </w:trPr>
        <w:tc>
          <w:tcPr>
            <w:tcW w:w="102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Prehľad peňažných tokov s použitím nepriamej metódy vykazovania</w:t>
            </w:r>
          </w:p>
        </w:tc>
      </w:tr>
      <w:tr w:rsidR="00D97E99" w:rsidRPr="00A401DD" w:rsidTr="00D03A1C">
        <w:trPr>
          <w:gridAfter w:val="4"/>
          <w:wAfter w:w="12592" w:type="dxa"/>
          <w:trHeight w:val="270"/>
        </w:trPr>
        <w:tc>
          <w:tcPr>
            <w:tcW w:w="1029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PREHĽ</w:t>
            </w:r>
            <w:r w:rsidR="00BD7FA0">
              <w:rPr>
                <w:b/>
                <w:bCs/>
              </w:rPr>
              <w:t>AD PEŇAŽNÝCH TOKOV  k 31.03.201</w:t>
            </w:r>
            <w:r w:rsidR="00FF5520">
              <w:rPr>
                <w:b/>
                <w:bCs/>
              </w:rPr>
              <w:t>8</w:t>
            </w:r>
          </w:p>
        </w:tc>
      </w:tr>
      <w:tr w:rsidR="00D97E99" w:rsidRPr="00A401DD" w:rsidTr="00D03A1C">
        <w:trPr>
          <w:gridAfter w:val="4"/>
          <w:wAfter w:w="12592" w:type="dxa"/>
          <w:trHeight w:val="255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:rsidTr="00D03A1C">
        <w:trPr>
          <w:gridAfter w:val="4"/>
          <w:wAfter w:w="12592" w:type="dxa"/>
          <w:trHeight w:val="255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Názov účtovnej jednotky: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EMOS SK </w:t>
            </w:r>
            <w:proofErr w:type="spellStart"/>
            <w:r w:rsidRPr="00A401DD">
              <w:rPr>
                <w:b/>
                <w:bCs/>
              </w:rPr>
              <w:t>s.r.o</w:t>
            </w:r>
            <w:proofErr w:type="spellEnd"/>
          </w:p>
        </w:tc>
      </w:tr>
      <w:tr w:rsidR="00D97E99" w:rsidRPr="00A401DD" w:rsidTr="00D03A1C">
        <w:trPr>
          <w:gridAfter w:val="4"/>
          <w:wAfter w:w="12592" w:type="dxa"/>
          <w:trHeight w:val="255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IČO: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36392961</w:t>
            </w:r>
          </w:p>
        </w:tc>
      </w:tr>
      <w:tr w:rsidR="00D97E99" w:rsidRPr="00A401DD" w:rsidTr="00D03A1C">
        <w:trPr>
          <w:gridAfter w:val="4"/>
          <w:wAfter w:w="12592" w:type="dxa"/>
          <w:trHeight w:val="270"/>
        </w:trPr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E99" w:rsidRPr="00A401DD" w:rsidRDefault="00D97E99" w:rsidP="00D97E99">
            <w:pPr>
              <w:autoSpaceDE/>
              <w:autoSpaceDN/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97E99" w:rsidRPr="00A401DD" w:rsidTr="00D03A1C">
        <w:trPr>
          <w:gridAfter w:val="4"/>
          <w:wAfter w:w="12592" w:type="dxa"/>
          <w:trHeight w:val="255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401DD">
              <w:rPr>
                <w:b/>
                <w:bCs/>
                <w:sz w:val="18"/>
                <w:szCs w:val="18"/>
              </w:rPr>
              <w:t>Ozn</w:t>
            </w:r>
            <w:proofErr w:type="spellEnd"/>
            <w:r w:rsidRPr="00A401D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4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21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Skutočnosť (v EUR/</w:t>
            </w:r>
          </w:p>
        </w:tc>
      </w:tr>
      <w:tr w:rsidR="00D97E99" w:rsidRPr="00A401DD" w:rsidTr="00D03A1C">
        <w:trPr>
          <w:gridAfter w:val="4"/>
          <w:wAfter w:w="12592" w:type="dxa"/>
          <w:trHeight w:val="517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minulé účtovné obdobie</w:t>
            </w:r>
          </w:p>
        </w:tc>
      </w:tr>
      <w:tr w:rsidR="00D97E99" w:rsidRPr="00A401DD" w:rsidTr="00D03A1C">
        <w:trPr>
          <w:gridAfter w:val="4"/>
          <w:wAfter w:w="12592" w:type="dxa"/>
          <w:trHeight w:val="517"/>
        </w:trPr>
        <w:tc>
          <w:tcPr>
            <w:tcW w:w="2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7E99" w:rsidRPr="00A401DD" w:rsidRDefault="00D97E99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Z/S</w:t>
            </w:r>
          </w:p>
        </w:tc>
        <w:tc>
          <w:tcPr>
            <w:tcW w:w="5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  <w:p w:rsidR="009A6388" w:rsidRPr="00A401DD" w:rsidRDefault="008622F7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1730810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1455376</w:t>
            </w: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3C408C" w:rsidRPr="00A401DD" w:rsidRDefault="002430C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3C408C" w:rsidRPr="00A401DD" w:rsidRDefault="00364813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39801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8622F7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59135</w:t>
            </w: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F75500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565DB">
              <w:rPr>
                <w:sz w:val="18"/>
                <w:szCs w:val="18"/>
              </w:rPr>
              <w:t>92</w:t>
            </w:r>
            <w:r w:rsidR="00433A08">
              <w:rPr>
                <w:sz w:val="18"/>
                <w:szCs w:val="18"/>
              </w:rPr>
              <w:t>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FC4996" w:rsidP="003C408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0796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-5552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-7590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00796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-9426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8622F7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-2554</w:t>
            </w: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5370DA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-11383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C408C">
              <w:rPr>
                <w:sz w:val="18"/>
                <w:szCs w:val="18"/>
              </w:rPr>
              <w:t>7740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8622F7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430C1">
              <w:rPr>
                <w:sz w:val="18"/>
                <w:szCs w:val="18"/>
              </w:rPr>
              <w:t>6194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-9542</w:t>
            </w: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 odpis pohľadávok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C408C" w:rsidRPr="00A401DD" w:rsidTr="00D03A1C">
        <w:trPr>
          <w:gridAfter w:val="4"/>
          <w:wAfter w:w="12592" w:type="dxa"/>
          <w:trHeight w:val="642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 xml:space="preserve">Vplyv zmien stavu pracovného kapitálu, ktorým sa účely tohto opatrenia rozumie rozdiel </w:t>
            </w:r>
            <w:proofErr w:type="spellStart"/>
            <w:r w:rsidRPr="00A401DD">
              <w:rPr>
                <w:i/>
                <w:iCs/>
                <w:sz w:val="18"/>
                <w:szCs w:val="18"/>
              </w:rPr>
              <w:t>medzií</w:t>
            </w:r>
            <w:proofErr w:type="spellEnd"/>
            <w:r w:rsidRPr="00A401DD">
              <w:rPr>
                <w:i/>
                <w:iCs/>
                <w:sz w:val="18"/>
                <w:szCs w:val="18"/>
              </w:rPr>
              <w:t xml:space="preserve">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3C408C" w:rsidRPr="00A401DD" w:rsidRDefault="0000796C" w:rsidP="00A8148D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F5520">
              <w:rPr>
                <w:sz w:val="18"/>
                <w:szCs w:val="18"/>
              </w:rPr>
              <w:t>-6</w:t>
            </w:r>
            <w:r>
              <w:rPr>
                <w:sz w:val="18"/>
                <w:szCs w:val="18"/>
              </w:rPr>
              <w:t>83</w:t>
            </w:r>
            <w:r w:rsidR="00EB4AD6">
              <w:rPr>
                <w:sz w:val="18"/>
                <w:szCs w:val="18"/>
              </w:rPr>
              <w:t>559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3C408C" w:rsidRPr="00A401DD" w:rsidRDefault="00FF5520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354633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-328713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FC4996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185792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-381</w:t>
            </w:r>
            <w:r w:rsidR="00EB4AD6">
              <w:rPr>
                <w:sz w:val="18"/>
                <w:szCs w:val="18"/>
              </w:rPr>
              <w:t>123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FC499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FC4996">
              <w:rPr>
                <w:sz w:val="18"/>
                <w:szCs w:val="18"/>
              </w:rPr>
              <w:t>193720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370DA">
              <w:rPr>
                <w:sz w:val="18"/>
                <w:szCs w:val="18"/>
              </w:rPr>
              <w:t>26277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C408C">
              <w:rPr>
                <w:sz w:val="18"/>
                <w:szCs w:val="18"/>
              </w:rPr>
              <w:t>-24879</w:t>
            </w: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B4AD6">
              <w:rPr>
                <w:sz w:val="18"/>
                <w:szCs w:val="18"/>
              </w:rPr>
              <w:t>095672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C408C" w:rsidRPr="00A401DD" w:rsidRDefault="00FC4996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1849810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187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00796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C4996">
              <w:rPr>
                <w:sz w:val="18"/>
                <w:szCs w:val="18"/>
              </w:rPr>
              <w:t>207</w:t>
            </w:r>
          </w:p>
        </w:tc>
      </w:tr>
      <w:tr w:rsidR="003C408C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276"/>
        </w:trPr>
        <w:tc>
          <w:tcPr>
            <w:tcW w:w="2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A.5.</w:t>
            </w:r>
          </w:p>
        </w:tc>
        <w:tc>
          <w:tcPr>
            <w:tcW w:w="5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08C" w:rsidRPr="00A401DD" w:rsidRDefault="003C408C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408C" w:rsidRPr="00A401DD" w:rsidTr="00D03A1C">
        <w:trPr>
          <w:gridAfter w:val="4"/>
          <w:wAfter w:w="12592" w:type="dxa"/>
          <w:trHeight w:val="517"/>
        </w:trPr>
        <w:tc>
          <w:tcPr>
            <w:tcW w:w="2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8C" w:rsidRPr="00A401DD" w:rsidRDefault="003C408C" w:rsidP="003C408C">
            <w:pPr>
              <w:autoSpaceDE/>
              <w:autoSpaceDN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(+/-), (súčet A1 až A.6.)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B4AD6">
              <w:rPr>
                <w:sz w:val="18"/>
                <w:szCs w:val="18"/>
              </w:rPr>
              <w:t>095859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FF5520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1850017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DC446F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85490">
              <w:rPr>
                <w:sz w:val="18"/>
                <w:szCs w:val="18"/>
              </w:rPr>
              <w:t>194312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2F1EFE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C4996">
              <w:rPr>
                <w:sz w:val="18"/>
                <w:szCs w:val="18"/>
              </w:rPr>
              <w:t>481552</w:t>
            </w: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EB4AD6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4D5B94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D5B94">
              <w:rPr>
                <w:b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 w:rsidR="009A6388" w:rsidRPr="00A401DD">
              <w:rPr>
                <w:sz w:val="18"/>
                <w:szCs w:val="18"/>
              </w:rPr>
              <w:t> 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peňažné toky z prevádzkovej činnosti (súčet A1 až A9)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B4AD6">
              <w:rPr>
                <w:sz w:val="18"/>
                <w:szCs w:val="18"/>
              </w:rPr>
              <w:t>891679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FF5520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1368465</w:t>
            </w: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6388" w:rsidRPr="00A401DD" w:rsidRDefault="009A6388" w:rsidP="009A6388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B.1.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nehmotného majetku (-)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B.2.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hmotného majetku (-)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370DA">
              <w:rPr>
                <w:sz w:val="18"/>
                <w:szCs w:val="18"/>
              </w:rPr>
              <w:t>-22181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4C5E78">
              <w:rPr>
                <w:sz w:val="18"/>
                <w:szCs w:val="18"/>
              </w:rPr>
              <w:t>-</w:t>
            </w:r>
            <w:r w:rsidR="00FC4996">
              <w:rPr>
                <w:sz w:val="18"/>
                <w:szCs w:val="18"/>
              </w:rPr>
              <w:t>68394</w:t>
            </w:r>
          </w:p>
        </w:tc>
      </w:tr>
      <w:tr w:rsidR="009A6388" w:rsidRPr="00A401DD" w:rsidTr="00D03A1C">
        <w:trPr>
          <w:gridAfter w:val="4"/>
          <w:wAfter w:w="12592" w:type="dxa"/>
          <w:trHeight w:val="967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B.3.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EB4AD6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A6388">
              <w:rPr>
                <w:sz w:val="18"/>
                <w:szCs w:val="18"/>
              </w:rPr>
              <w:t>9542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</w:p>
        </w:tc>
      </w:tr>
      <w:tr w:rsidR="009A6388" w:rsidRPr="00A401DD" w:rsidTr="00D03A1C">
        <w:trPr>
          <w:gridAfter w:val="3"/>
          <w:wAfter w:w="11708" w:type="dxa"/>
          <w:trHeight w:val="642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C4996">
              <w:rPr>
                <w:sz w:val="18"/>
                <w:szCs w:val="18"/>
              </w:rPr>
              <w:t>-800000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dlhodobých pôžičiek poskytnutých účtovnou jednotkou inej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4C5E7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FC4996">
              <w:rPr>
                <w:sz w:val="18"/>
                <w:szCs w:val="18"/>
              </w:rPr>
              <w:t>150000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prenájmu súboru hnuteľného majetku a nehnuteľného majetku používaného a odpisovaného nájomcom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C5E78">
              <w:rPr>
                <w:sz w:val="18"/>
                <w:szCs w:val="18"/>
              </w:rPr>
              <w:t>1582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FC4996">
              <w:rPr>
                <w:sz w:val="18"/>
                <w:szCs w:val="18"/>
              </w:rPr>
              <w:t>2347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je ju možné začleniť do  investičných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investičnú  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 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príjmy vzťahujúce sa na investičnú činnosť 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investičnej  činnosti  (súčet B. 1. až B. 20.)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EB4AD6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927469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FC4996">
              <w:rPr>
                <w:b/>
                <w:bCs/>
                <w:sz w:val="18"/>
                <w:szCs w:val="18"/>
              </w:rPr>
              <w:t>-706505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 </w:t>
            </w:r>
          </w:p>
        </w:tc>
      </w:tr>
      <w:tr w:rsidR="009A6388" w:rsidRPr="00A401DD" w:rsidTr="00D03A1C">
        <w:trPr>
          <w:trHeight w:val="210"/>
        </w:trPr>
        <w:tc>
          <w:tcPr>
            <w:tcW w:w="10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finančnej činnosti</w:t>
            </w:r>
          </w:p>
        </w:tc>
        <w:tc>
          <w:tcPr>
            <w:tcW w:w="884" w:type="dxa"/>
          </w:tcPr>
          <w:p w:rsidR="009A6388" w:rsidRPr="00A401DD" w:rsidRDefault="009A6388" w:rsidP="009A6388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</w:tcPr>
          <w:p w:rsidR="009A6388" w:rsidRPr="00A401DD" w:rsidRDefault="009A6388" w:rsidP="009A6388">
            <w:pPr>
              <w:autoSpaceDE/>
              <w:autoSpaceDN/>
              <w:spacing w:after="200" w:line="276" w:lineRule="auto"/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 xml:space="preserve">2 168 853   </w:t>
            </w:r>
          </w:p>
        </w:tc>
        <w:tc>
          <w:tcPr>
            <w:tcW w:w="9940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Peňažné toky z finančnej činnosti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upísaných akcií a obchodných podielov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 ďalších vkladov do vlastného imania spoločníkmi alebo fyzickou osobou, ktorá je  účtovnou jednotkou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spojené so znížením fondov vytvorených  účtovnou jednotkou(-)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z  iných dôvodov, ktoré súvisia so znížením vlastného imania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vznikajúce z dlhodobých záväzkov  a krátkodobých záväzkov  z finančnej činnosti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AC1D67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B4AD6">
              <w:rPr>
                <w:sz w:val="18"/>
                <w:szCs w:val="18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FC4996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emisie dlhových cenných papierov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C.2.2.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dlhových cenných papierov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AC1D67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B4AD6">
              <w:rPr>
                <w:sz w:val="18"/>
                <w:szCs w:val="18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FC4996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3"/>
          <w:wAfter w:w="11708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používania majetku, ktorý je predmetom zmluvy o kúpe prenajatej veci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884" w:type="dxa"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Príjmy z ostatných dlhodobých záväzkov a krátkodobých záväzkov vyplývajúcich z finančnej činnosti  účtovnej jednotky, s výnimkou tých, ktoré sa uvádzajú osobitne 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C.2.10.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ostatných dlhodobých záväzkov  a krátkodobých záväzkov vyplývajúcich z finančnej činnosti  účtovnej jednotky, s výnimkou tých, ktoré sa uvádzajú osobitne  v inej časti prehľadu peňažných tokov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C.3.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C.4.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4C5E7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-1108660</w:t>
            </w:r>
            <w:r w:rsidR="009A6388"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D03A1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-11850</w:t>
            </w:r>
            <w:r w:rsidR="00FC4996">
              <w:rPr>
                <w:sz w:val="18"/>
                <w:szCs w:val="18"/>
              </w:rPr>
              <w:t>00</w:t>
            </w:r>
            <w:r w:rsidR="009A6388"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C.5.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42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C.6.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C.7.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ich možno  začleniť do finančných činností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C.8.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347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C.9.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9A6388" w:rsidRPr="00A401DD" w:rsidTr="00D03A1C">
        <w:trPr>
          <w:gridAfter w:val="4"/>
          <w:wAfter w:w="12592" w:type="dxa"/>
          <w:trHeight w:val="397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finančnej  činnosti (súčet C. 1. až C. 9.)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4C5E7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-1108</w:t>
            </w:r>
            <w:r w:rsidR="00EB4AD6">
              <w:rPr>
                <w:b/>
                <w:bCs/>
                <w:sz w:val="18"/>
                <w:szCs w:val="18"/>
              </w:rPr>
              <w:t>445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FC4996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-1184945</w:t>
            </w:r>
          </w:p>
        </w:tc>
      </w:tr>
      <w:tr w:rsidR="009A6388" w:rsidRPr="00A401DD" w:rsidTr="00D03A1C">
        <w:trPr>
          <w:gridAfter w:val="4"/>
          <w:wAfter w:w="12592" w:type="dxa"/>
          <w:trHeight w:val="21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A+B+C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00796C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710703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-522985</w:t>
            </w:r>
          </w:p>
        </w:tc>
      </w:tr>
      <w:tr w:rsidR="009A6388" w:rsidRPr="00A401DD" w:rsidTr="00D03A1C">
        <w:trPr>
          <w:gridAfter w:val="4"/>
          <w:wAfter w:w="12592" w:type="dxa"/>
          <w:trHeight w:val="240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Stav peňažných prostriedkov a peňažných ekvivalentov na začiatku účtovného  obdobia (+/-)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FF5520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973185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1503910</w:t>
            </w: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FF5520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85490">
              <w:rPr>
                <w:sz w:val="18"/>
                <w:szCs w:val="18"/>
              </w:rPr>
              <w:t>6</w:t>
            </w:r>
            <w:r w:rsidR="0000796C">
              <w:rPr>
                <w:sz w:val="18"/>
                <w:szCs w:val="18"/>
              </w:rPr>
              <w:t>83888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980925</w:t>
            </w: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FF5520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-7740</w:t>
            </w: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FF5520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85490">
              <w:rPr>
                <w:sz w:val="18"/>
                <w:szCs w:val="18"/>
              </w:rPr>
              <w:t>6</w:t>
            </w:r>
            <w:r w:rsidR="0000796C">
              <w:rPr>
                <w:sz w:val="18"/>
                <w:szCs w:val="18"/>
              </w:rPr>
              <w:t>95271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973185</w:t>
            </w: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9A6388" w:rsidRPr="00A401DD" w:rsidTr="00D03A1C">
        <w:trPr>
          <w:gridAfter w:val="4"/>
          <w:wAfter w:w="12592" w:type="dxa"/>
          <w:trHeight w:val="499"/>
        </w:trPr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388" w:rsidRPr="00A401DD" w:rsidRDefault="009A6388" w:rsidP="009A6388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9A6388" w:rsidRPr="00A401DD" w:rsidRDefault="009A6388" w:rsidP="009A6388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</w:tbl>
    <w:p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7E1E2A" w:rsidRPr="00A401DD" w:rsidRDefault="004400AA">
      <w:pPr>
        <w:rPr>
          <w:b/>
          <w:bCs/>
          <w:color w:val="000000"/>
        </w:rPr>
      </w:pPr>
      <w:r w:rsidRPr="00A401DD">
        <w:rPr>
          <w:b/>
          <w:bCs/>
          <w:color w:val="000000"/>
        </w:rPr>
        <w:t>Vys</w:t>
      </w:r>
      <w:r w:rsidR="007E1E2A" w:rsidRPr="00A401DD">
        <w:rPr>
          <w:b/>
          <w:bCs/>
          <w:color w:val="000000"/>
        </w:rPr>
        <w:t>vetlivky:</w:t>
      </w:r>
    </w:p>
    <w:p w:rsidR="007E1E2A" w:rsidRPr="00A401DD" w:rsidRDefault="007E1E2A">
      <w:pPr>
        <w:spacing w:before="240"/>
        <w:ind w:left="426" w:hanging="426"/>
        <w:rPr>
          <w:color w:val="000000"/>
        </w:rPr>
      </w:pPr>
      <w:r w:rsidRPr="00A401DD">
        <w:rPr>
          <w:color w:val="000000"/>
        </w:rPr>
        <w:t>(1) Identifikačné číslo organizácie (IČO) sa vyplňuje podľa Registra organizácií vedeného Štatistickým úradom Slovenskej republiky.</w:t>
      </w:r>
    </w:p>
    <w:p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(2) Daňové identifikačné číslo (DIČ) sa vyplňuje, ak ho má účtovná jednotka pridelené.</w:t>
      </w:r>
    </w:p>
    <w:p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(3) Kód SK NACE sa vypĺňa podľa vyhlášky Štatistického úradu Slovenskej republiky č. 306/2007</w:t>
      </w:r>
    </w:p>
    <w:p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Z. z., ktorou sa vydáva Štatistická klasifikácia ekonomických činností.</w:t>
      </w:r>
    </w:p>
    <w:p w:rsidR="007E1E2A" w:rsidRPr="00A401DD" w:rsidRDefault="007E1E2A">
      <w:pPr>
        <w:spacing w:after="240"/>
        <w:rPr>
          <w:color w:val="000000"/>
        </w:rPr>
      </w:pPr>
      <w:r w:rsidRPr="00A401DD">
        <w:rPr>
          <w:color w:val="000000"/>
        </w:rPr>
        <w:t>(4) V bodoch č. 3, 5 a 7 sa prvotným ocenením majetku rozumie jeho ocenenie podľa § 25 zákona.</w:t>
      </w:r>
    </w:p>
    <w:p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(5) V bodoch č. 2, 9, 22, 25, 29, 30, 31, 32, 35, 37, 39, 46, 48 a 49 sa obsahová náplň tabuliek</w:t>
      </w:r>
    </w:p>
    <w:p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a počet riadkov v nich uvádzajú podľa potrieb účtovnej jednotky.</w:t>
      </w:r>
    </w:p>
    <w:p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(6) V bode č. 46 sa kód druhu obchodu vyplňuje takto:</w:t>
      </w:r>
    </w:p>
    <w:p w:rsidR="007E1E2A" w:rsidRPr="00A401DD" w:rsidRDefault="007E1E2A">
      <w:pPr>
        <w:rPr>
          <w:color w:val="00000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 w:rsidRPr="00A401DD">
        <w:tc>
          <w:tcPr>
            <w:tcW w:w="2409" w:type="dxa"/>
          </w:tcPr>
          <w:p w:rsidR="007E1E2A" w:rsidRPr="00A401DD" w:rsidRDefault="007E1E2A">
            <w:pPr>
              <w:ind w:left="426"/>
            </w:pPr>
            <w:r w:rsidRPr="00A401DD">
              <w:t>Kód druhu obchodu</w:t>
            </w:r>
          </w:p>
        </w:tc>
        <w:tc>
          <w:tcPr>
            <w:tcW w:w="2127" w:type="dxa"/>
          </w:tcPr>
          <w:p w:rsidR="007E1E2A" w:rsidRPr="00A401DD" w:rsidRDefault="007E1E2A">
            <w:pPr>
              <w:ind w:left="-642" w:firstLine="642"/>
            </w:pPr>
            <w:r w:rsidRPr="00A401DD">
              <w:t>Druh obchodu: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01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kúpa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02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predaj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03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poskytnutie služby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04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obchodné zastúpenie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05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licencia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06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transfer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07</w:t>
            </w:r>
          </w:p>
        </w:tc>
        <w:tc>
          <w:tcPr>
            <w:tcW w:w="2127" w:type="dxa"/>
          </w:tcPr>
          <w:p w:rsidR="007E1E2A" w:rsidRPr="00A401DD" w:rsidRDefault="007E1E2A">
            <w:proofErr w:type="spellStart"/>
            <w:r w:rsidRPr="00A401DD">
              <w:t>know</w:t>
            </w:r>
            <w:proofErr w:type="spellEnd"/>
            <w:r w:rsidRPr="00A401DD">
              <w:t xml:space="preserve"> -</w:t>
            </w:r>
            <w:proofErr w:type="spellStart"/>
            <w:r w:rsidRPr="00A401DD">
              <w:t>how</w:t>
            </w:r>
            <w:proofErr w:type="spellEnd"/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08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úver, pôžička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09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výpomoc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10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záruka</w:t>
            </w:r>
          </w:p>
        </w:tc>
      </w:tr>
      <w:tr w:rsidR="007E1E2A" w:rsidRPr="00A401DD">
        <w:tc>
          <w:tcPr>
            <w:tcW w:w="2409" w:type="dxa"/>
          </w:tcPr>
          <w:p w:rsidR="007E1E2A" w:rsidRPr="00A401DD" w:rsidRDefault="007E1E2A">
            <w:r w:rsidRPr="00A401DD">
              <w:t>11</w:t>
            </w:r>
          </w:p>
        </w:tc>
        <w:tc>
          <w:tcPr>
            <w:tcW w:w="2127" w:type="dxa"/>
          </w:tcPr>
          <w:p w:rsidR="007E1E2A" w:rsidRPr="00A401DD" w:rsidRDefault="007E1E2A">
            <w:r w:rsidRPr="00A401DD">
              <w:t>iný obchod.</w:t>
            </w:r>
          </w:p>
        </w:tc>
      </w:tr>
    </w:tbl>
    <w:p w:rsidR="007E1E2A" w:rsidRPr="00A401DD" w:rsidRDefault="007E1E2A"/>
    <w:p w:rsidR="007E1E2A" w:rsidRPr="00A401DD" w:rsidRDefault="007E1E2A">
      <w:pPr>
        <w:rPr>
          <w:b/>
          <w:bCs/>
        </w:rPr>
      </w:pPr>
      <w:r w:rsidRPr="00A401DD">
        <w:rPr>
          <w:b/>
          <w:bCs/>
        </w:rPr>
        <w:t>Použité skratky:</w:t>
      </w:r>
    </w:p>
    <w:p w:rsidR="007E1E2A" w:rsidRPr="00A401DD" w:rsidRDefault="007E1E2A">
      <w:pPr>
        <w:rPr>
          <w:b/>
          <w:bCs/>
        </w:rPr>
      </w:pPr>
    </w:p>
    <w:p w:rsidR="007E1E2A" w:rsidRPr="00A401DD" w:rsidRDefault="007E1E2A">
      <w:pPr>
        <w:spacing w:after="120"/>
      </w:pPr>
      <w:proofErr w:type="spellStart"/>
      <w:r w:rsidRPr="00A401DD">
        <w:t>kons</w:t>
      </w:r>
      <w:proofErr w:type="spellEnd"/>
      <w:r w:rsidRPr="00A401DD">
        <w:t>. – konsolidovaný</w:t>
      </w:r>
    </w:p>
    <w:p w:rsidR="007E1E2A" w:rsidRPr="00A401DD" w:rsidRDefault="007E1E2A">
      <w:pPr>
        <w:spacing w:after="120"/>
      </w:pPr>
      <w:r w:rsidRPr="00A401DD">
        <w:t>CP – cenný papier</w:t>
      </w:r>
    </w:p>
    <w:p w:rsidR="007E1E2A" w:rsidRPr="00A401DD" w:rsidRDefault="007E1E2A">
      <w:pPr>
        <w:spacing w:after="120"/>
      </w:pPr>
      <w:r w:rsidRPr="00A401DD">
        <w:t>DFM – dlhodobý finančný majetok</w:t>
      </w:r>
    </w:p>
    <w:p w:rsidR="007E1E2A" w:rsidRPr="00A401DD" w:rsidRDefault="007E1E2A">
      <w:pPr>
        <w:spacing w:after="120"/>
      </w:pPr>
      <w:r w:rsidRPr="00A401DD">
        <w:t>DHM – dlhodobý hmotný majetok</w:t>
      </w:r>
    </w:p>
    <w:p w:rsidR="007E1E2A" w:rsidRPr="00A401DD" w:rsidRDefault="007E1E2A">
      <w:pPr>
        <w:spacing w:after="120"/>
      </w:pPr>
      <w:r w:rsidRPr="00A401DD">
        <w:t>DIČ – daňové identifikačné číslo</w:t>
      </w:r>
    </w:p>
    <w:p w:rsidR="007E1E2A" w:rsidRPr="00A401DD" w:rsidRDefault="007E1E2A">
      <w:pPr>
        <w:spacing w:after="120"/>
      </w:pPr>
      <w:r w:rsidRPr="00A401DD">
        <w:t>DNM – dlhodobý nehmotný majetok</w:t>
      </w:r>
    </w:p>
    <w:p w:rsidR="007E1E2A" w:rsidRPr="00A401DD" w:rsidRDefault="007E1E2A">
      <w:pPr>
        <w:spacing w:after="120"/>
      </w:pPr>
      <w:r w:rsidRPr="00A401DD">
        <w:t>DÚJ – dcérska účtovná jednotka</w:t>
      </w:r>
    </w:p>
    <w:p w:rsidR="007E1E2A" w:rsidRPr="00A401DD" w:rsidRDefault="007E1E2A">
      <w:pPr>
        <w:spacing w:after="120"/>
      </w:pPr>
      <w:r w:rsidRPr="00A401DD">
        <w:t>IČO – identifikačné číslo organizácie</w:t>
      </w:r>
    </w:p>
    <w:p w:rsidR="007E1E2A" w:rsidRPr="00A401DD" w:rsidRDefault="007E1E2A">
      <w:pPr>
        <w:spacing w:after="120"/>
      </w:pPr>
      <w:r w:rsidRPr="00A401DD">
        <w:t>OP – opravná položka</w:t>
      </w:r>
    </w:p>
    <w:p w:rsidR="007E1E2A" w:rsidRPr="00A401DD" w:rsidRDefault="007E1E2A">
      <w:pPr>
        <w:spacing w:after="120"/>
      </w:pPr>
      <w:r w:rsidRPr="00A401DD">
        <w:t>PSČ – poštové smerovacie číslo</w:t>
      </w:r>
    </w:p>
    <w:p w:rsidR="007E1E2A" w:rsidRPr="00A401DD" w:rsidRDefault="007E1E2A">
      <w:pPr>
        <w:spacing w:after="120"/>
      </w:pPr>
      <w:r w:rsidRPr="00A401DD">
        <w:t>ÚJ – účtovná jednotka</w:t>
      </w:r>
    </w:p>
    <w:p w:rsidR="007E1E2A" w:rsidRPr="00A401DD" w:rsidRDefault="007E1E2A">
      <w:pPr>
        <w:spacing w:after="120"/>
      </w:pPr>
      <w:r w:rsidRPr="00A401DD">
        <w:t>VI – vlastné imanie</w:t>
      </w:r>
    </w:p>
    <w:p w:rsidR="007E1E2A" w:rsidRPr="00A401DD" w:rsidRDefault="007E1E2A">
      <w:pPr>
        <w:spacing w:after="120"/>
      </w:pPr>
      <w:r w:rsidRPr="00A401DD">
        <w:t>ZI – základné imanie</w:t>
      </w:r>
    </w:p>
    <w:sectPr w:rsidR="007E1E2A" w:rsidRPr="00A401DD" w:rsidSect="00CD1C6A">
      <w:headerReference w:type="default" r:id="rId8"/>
      <w:footerReference w:type="default" r:id="rId9"/>
      <w:pgSz w:w="11906" w:h="16838"/>
      <w:pgMar w:top="1276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98F" w:rsidRDefault="000E298F">
      <w:r>
        <w:separator/>
      </w:r>
    </w:p>
    <w:p w:rsidR="000E298F" w:rsidRDefault="000E298F"/>
  </w:endnote>
  <w:endnote w:type="continuationSeparator" w:id="0">
    <w:p w:rsidR="000E298F" w:rsidRDefault="000E298F">
      <w:r>
        <w:continuationSeparator/>
      </w:r>
    </w:p>
    <w:p w:rsidR="000E298F" w:rsidRDefault="000E2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98F" w:rsidRDefault="000E298F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:rsidR="000E298F" w:rsidRDefault="000E298F">
    <w:pPr>
      <w:pStyle w:val="Pta"/>
      <w:ind w:right="360"/>
    </w:pPr>
  </w:p>
  <w:p w:rsidR="000E298F" w:rsidRDefault="000E29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98F" w:rsidRDefault="000E298F">
      <w:r>
        <w:separator/>
      </w:r>
    </w:p>
    <w:p w:rsidR="000E298F" w:rsidRDefault="000E298F"/>
  </w:footnote>
  <w:footnote w:type="continuationSeparator" w:id="0">
    <w:p w:rsidR="000E298F" w:rsidRDefault="000E298F">
      <w:r>
        <w:continuationSeparator/>
      </w:r>
    </w:p>
    <w:p w:rsidR="000E298F" w:rsidRDefault="000E29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98F" w:rsidRDefault="000E298F">
    <w:r>
      <w:t xml:space="preserve">EMOS SK </w:t>
    </w:r>
    <w:proofErr w:type="spellStart"/>
    <w:r>
      <w:t>s.r.o</w:t>
    </w:r>
    <w:proofErr w:type="spellEnd"/>
    <w:r>
      <w:t>.</w:t>
    </w:r>
  </w:p>
  <w:tbl>
    <w:tblPr>
      <w:tblW w:w="879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E298F" w:rsidRPr="003F477D" w:rsidTr="006508E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0E298F" w:rsidRPr="003F477D" w:rsidRDefault="000E298F" w:rsidP="006508E7">
          <w:pPr>
            <w:jc w:val="center"/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</w:t>
          </w:r>
          <w:r>
            <w:rPr>
              <w:color w:val="000000"/>
              <w:szCs w:val="22"/>
            </w:rPr>
            <w:t>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298F" w:rsidRPr="003F477D" w:rsidRDefault="000E298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298F" w:rsidRPr="003F477D" w:rsidRDefault="000E298F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298F" w:rsidRPr="003F477D" w:rsidRDefault="000E298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  <w:tr w:rsidR="000E298F" w:rsidRPr="003F477D" w:rsidTr="00C1606A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E298F" w:rsidRPr="003F477D" w:rsidRDefault="000E298F" w:rsidP="00DF26E1">
          <w:pPr>
            <w:rPr>
              <w:color w:val="000000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E298F" w:rsidRPr="003F477D" w:rsidRDefault="000E298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E298F" w:rsidRPr="003F477D" w:rsidRDefault="000E298F" w:rsidP="009143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Default="000E298F" w:rsidP="009143DC">
          <w:pPr>
            <w:jc w:val="center"/>
            <w:rPr>
              <w:szCs w:val="22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E298F" w:rsidRPr="003F477D" w:rsidRDefault="000E298F" w:rsidP="009143DC">
          <w:pPr>
            <w:jc w:val="center"/>
            <w:rPr>
              <w:szCs w:val="22"/>
            </w:rPr>
          </w:pPr>
        </w:p>
      </w:tc>
    </w:tr>
  </w:tbl>
  <w:p w:rsidR="000E298F" w:rsidRDefault="000E298F" w:rsidP="001657A1">
    <w:pPr>
      <w:pStyle w:val="Hlavika"/>
      <w:jc w:val="center"/>
    </w:pPr>
  </w:p>
  <w:p w:rsidR="000E298F" w:rsidRDefault="000E29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C2590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1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6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9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0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3"/>
  </w:num>
  <w:num w:numId="3">
    <w:abstractNumId w:val="9"/>
  </w:num>
  <w:num w:numId="4">
    <w:abstractNumId w:val="5"/>
  </w:num>
  <w:num w:numId="5">
    <w:abstractNumId w:val="8"/>
  </w:num>
  <w:num w:numId="6">
    <w:abstractNumId w:val="29"/>
  </w:num>
  <w:num w:numId="7">
    <w:abstractNumId w:val="0"/>
  </w:num>
  <w:num w:numId="8">
    <w:abstractNumId w:val="3"/>
  </w:num>
  <w:num w:numId="9">
    <w:abstractNumId w:val="7"/>
  </w:num>
  <w:num w:numId="10">
    <w:abstractNumId w:val="20"/>
  </w:num>
  <w:num w:numId="11">
    <w:abstractNumId w:val="28"/>
  </w:num>
  <w:num w:numId="12">
    <w:abstractNumId w:val="14"/>
  </w:num>
  <w:num w:numId="13">
    <w:abstractNumId w:val="10"/>
  </w:num>
  <w:num w:numId="14">
    <w:abstractNumId w:val="18"/>
  </w:num>
  <w:num w:numId="15">
    <w:abstractNumId w:val="21"/>
  </w:num>
  <w:num w:numId="16">
    <w:abstractNumId w:val="25"/>
  </w:num>
  <w:num w:numId="17">
    <w:abstractNumId w:val="1"/>
  </w:num>
  <w:num w:numId="18">
    <w:abstractNumId w:val="4"/>
  </w:num>
  <w:num w:numId="19">
    <w:abstractNumId w:val="12"/>
  </w:num>
  <w:num w:numId="20">
    <w:abstractNumId w:val="24"/>
  </w:num>
  <w:num w:numId="21">
    <w:abstractNumId w:val="6"/>
  </w:num>
  <w:num w:numId="22">
    <w:abstractNumId w:val="17"/>
  </w:num>
  <w:num w:numId="23">
    <w:abstractNumId w:val="19"/>
  </w:num>
  <w:num w:numId="24">
    <w:abstractNumId w:val="30"/>
  </w:num>
  <w:num w:numId="25">
    <w:abstractNumId w:val="15"/>
  </w:num>
  <w:num w:numId="26">
    <w:abstractNumId w:val="22"/>
  </w:num>
  <w:num w:numId="27">
    <w:abstractNumId w:val="23"/>
  </w:num>
  <w:num w:numId="28">
    <w:abstractNumId w:val="2"/>
  </w:num>
  <w:num w:numId="29">
    <w:abstractNumId w:val="11"/>
  </w:num>
  <w:num w:numId="30">
    <w:abstractNumId w:val="26"/>
  </w:num>
  <w:num w:numId="31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 Vargova">
    <w15:presenceInfo w15:providerId="AD" w15:userId="S-1-5-21-38301696-4254416991-1537873728-1468"/>
  </w15:person>
  <w15:person w15:author="Zvalo Jakub">
    <w15:presenceInfo w15:providerId="AD" w15:userId="S-1-5-21-38301696-4254416991-1537873728-1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2A"/>
    <w:rsid w:val="000019DC"/>
    <w:rsid w:val="00001C28"/>
    <w:rsid w:val="00003F62"/>
    <w:rsid w:val="00006CAA"/>
    <w:rsid w:val="0000796C"/>
    <w:rsid w:val="000107CF"/>
    <w:rsid w:val="00011226"/>
    <w:rsid w:val="000146D6"/>
    <w:rsid w:val="00022734"/>
    <w:rsid w:val="00024D05"/>
    <w:rsid w:val="00032B44"/>
    <w:rsid w:val="00044956"/>
    <w:rsid w:val="0004733D"/>
    <w:rsid w:val="000479D7"/>
    <w:rsid w:val="000508C8"/>
    <w:rsid w:val="00051E92"/>
    <w:rsid w:val="00052203"/>
    <w:rsid w:val="000550C1"/>
    <w:rsid w:val="00055972"/>
    <w:rsid w:val="00056EBF"/>
    <w:rsid w:val="00060693"/>
    <w:rsid w:val="00060C5D"/>
    <w:rsid w:val="0006249C"/>
    <w:rsid w:val="00064029"/>
    <w:rsid w:val="00065FBE"/>
    <w:rsid w:val="00071EF7"/>
    <w:rsid w:val="00073B06"/>
    <w:rsid w:val="000767EC"/>
    <w:rsid w:val="0008054F"/>
    <w:rsid w:val="00083207"/>
    <w:rsid w:val="00085490"/>
    <w:rsid w:val="000912FC"/>
    <w:rsid w:val="00093E64"/>
    <w:rsid w:val="00095DFD"/>
    <w:rsid w:val="000A1370"/>
    <w:rsid w:val="000A368E"/>
    <w:rsid w:val="000A3D87"/>
    <w:rsid w:val="000A478F"/>
    <w:rsid w:val="000A5F1B"/>
    <w:rsid w:val="000B0F87"/>
    <w:rsid w:val="000C21F0"/>
    <w:rsid w:val="000C3401"/>
    <w:rsid w:val="000D2571"/>
    <w:rsid w:val="000E298F"/>
    <w:rsid w:val="000F3E67"/>
    <w:rsid w:val="000F6617"/>
    <w:rsid w:val="000F7B3D"/>
    <w:rsid w:val="00106434"/>
    <w:rsid w:val="00107DF4"/>
    <w:rsid w:val="00111B3B"/>
    <w:rsid w:val="00116160"/>
    <w:rsid w:val="001206D3"/>
    <w:rsid w:val="00127DC1"/>
    <w:rsid w:val="0014024D"/>
    <w:rsid w:val="001425EA"/>
    <w:rsid w:val="00144D1A"/>
    <w:rsid w:val="00145563"/>
    <w:rsid w:val="00147FCD"/>
    <w:rsid w:val="00150264"/>
    <w:rsid w:val="001549DB"/>
    <w:rsid w:val="001560BE"/>
    <w:rsid w:val="001608C7"/>
    <w:rsid w:val="001627BE"/>
    <w:rsid w:val="001657A1"/>
    <w:rsid w:val="001673D8"/>
    <w:rsid w:val="00167CE1"/>
    <w:rsid w:val="00172835"/>
    <w:rsid w:val="00173EE8"/>
    <w:rsid w:val="00175E5A"/>
    <w:rsid w:val="00184959"/>
    <w:rsid w:val="0018649C"/>
    <w:rsid w:val="0018676C"/>
    <w:rsid w:val="00187E36"/>
    <w:rsid w:val="001933DE"/>
    <w:rsid w:val="001955E9"/>
    <w:rsid w:val="001968C7"/>
    <w:rsid w:val="00197481"/>
    <w:rsid w:val="001A1D2E"/>
    <w:rsid w:val="001A2774"/>
    <w:rsid w:val="001B15DC"/>
    <w:rsid w:val="001B2D13"/>
    <w:rsid w:val="001B58AD"/>
    <w:rsid w:val="001B7A03"/>
    <w:rsid w:val="001C5180"/>
    <w:rsid w:val="001C5DD8"/>
    <w:rsid w:val="001C61F7"/>
    <w:rsid w:val="001D2713"/>
    <w:rsid w:val="001D4B71"/>
    <w:rsid w:val="001D5C4E"/>
    <w:rsid w:val="001D621C"/>
    <w:rsid w:val="001D7D72"/>
    <w:rsid w:val="001E0A40"/>
    <w:rsid w:val="001E6E0E"/>
    <w:rsid w:val="001E7847"/>
    <w:rsid w:val="001F05EE"/>
    <w:rsid w:val="001F6042"/>
    <w:rsid w:val="001F7592"/>
    <w:rsid w:val="002017FD"/>
    <w:rsid w:val="00211DCF"/>
    <w:rsid w:val="002133B1"/>
    <w:rsid w:val="00215B94"/>
    <w:rsid w:val="002208D1"/>
    <w:rsid w:val="00220AAB"/>
    <w:rsid w:val="00222B16"/>
    <w:rsid w:val="00230C99"/>
    <w:rsid w:val="00232B3B"/>
    <w:rsid w:val="00234C5F"/>
    <w:rsid w:val="00234D8F"/>
    <w:rsid w:val="00241A4B"/>
    <w:rsid w:val="00242B40"/>
    <w:rsid w:val="002430C1"/>
    <w:rsid w:val="00251BC6"/>
    <w:rsid w:val="00255FC0"/>
    <w:rsid w:val="00257C77"/>
    <w:rsid w:val="002618CD"/>
    <w:rsid w:val="002654DA"/>
    <w:rsid w:val="00265C55"/>
    <w:rsid w:val="00267F61"/>
    <w:rsid w:val="00270D60"/>
    <w:rsid w:val="00273139"/>
    <w:rsid w:val="00273A3F"/>
    <w:rsid w:val="00275173"/>
    <w:rsid w:val="00276D05"/>
    <w:rsid w:val="00281123"/>
    <w:rsid w:val="002827D4"/>
    <w:rsid w:val="00283253"/>
    <w:rsid w:val="002852E8"/>
    <w:rsid w:val="002858CC"/>
    <w:rsid w:val="002861E8"/>
    <w:rsid w:val="00292067"/>
    <w:rsid w:val="00295166"/>
    <w:rsid w:val="002A4EA4"/>
    <w:rsid w:val="002A7298"/>
    <w:rsid w:val="002B0D16"/>
    <w:rsid w:val="002B1A93"/>
    <w:rsid w:val="002B33A3"/>
    <w:rsid w:val="002B6C8B"/>
    <w:rsid w:val="002C23B4"/>
    <w:rsid w:val="002C5CF0"/>
    <w:rsid w:val="002E0831"/>
    <w:rsid w:val="002E21B4"/>
    <w:rsid w:val="002E4A8A"/>
    <w:rsid w:val="002F047E"/>
    <w:rsid w:val="002F1EFE"/>
    <w:rsid w:val="002F1FE5"/>
    <w:rsid w:val="002F25AB"/>
    <w:rsid w:val="002F5647"/>
    <w:rsid w:val="0030651C"/>
    <w:rsid w:val="00306AE4"/>
    <w:rsid w:val="00312920"/>
    <w:rsid w:val="003158B6"/>
    <w:rsid w:val="003224F0"/>
    <w:rsid w:val="00326167"/>
    <w:rsid w:val="0033565E"/>
    <w:rsid w:val="003401AF"/>
    <w:rsid w:val="0034384E"/>
    <w:rsid w:val="003447B4"/>
    <w:rsid w:val="0035510A"/>
    <w:rsid w:val="003558AE"/>
    <w:rsid w:val="003565DB"/>
    <w:rsid w:val="00357919"/>
    <w:rsid w:val="00357B2F"/>
    <w:rsid w:val="00360736"/>
    <w:rsid w:val="00364813"/>
    <w:rsid w:val="003658A0"/>
    <w:rsid w:val="00377204"/>
    <w:rsid w:val="00377D78"/>
    <w:rsid w:val="00381F61"/>
    <w:rsid w:val="003877EE"/>
    <w:rsid w:val="00387AFD"/>
    <w:rsid w:val="00393CE9"/>
    <w:rsid w:val="0039468B"/>
    <w:rsid w:val="003962C3"/>
    <w:rsid w:val="003A3C21"/>
    <w:rsid w:val="003A61FA"/>
    <w:rsid w:val="003B017B"/>
    <w:rsid w:val="003B2705"/>
    <w:rsid w:val="003B2C82"/>
    <w:rsid w:val="003B2D7A"/>
    <w:rsid w:val="003B43BE"/>
    <w:rsid w:val="003B628A"/>
    <w:rsid w:val="003C007B"/>
    <w:rsid w:val="003C1528"/>
    <w:rsid w:val="003C25A1"/>
    <w:rsid w:val="003C3E0C"/>
    <w:rsid w:val="003C408C"/>
    <w:rsid w:val="003D00B7"/>
    <w:rsid w:val="003D2050"/>
    <w:rsid w:val="003D3A65"/>
    <w:rsid w:val="003E1D16"/>
    <w:rsid w:val="003E4764"/>
    <w:rsid w:val="003F1473"/>
    <w:rsid w:val="003F20EA"/>
    <w:rsid w:val="003F46DC"/>
    <w:rsid w:val="003F4E80"/>
    <w:rsid w:val="00400779"/>
    <w:rsid w:val="00404038"/>
    <w:rsid w:val="00404627"/>
    <w:rsid w:val="004055C2"/>
    <w:rsid w:val="004076D6"/>
    <w:rsid w:val="004227AD"/>
    <w:rsid w:val="004250F8"/>
    <w:rsid w:val="00425233"/>
    <w:rsid w:val="00425FF6"/>
    <w:rsid w:val="00427D13"/>
    <w:rsid w:val="0043199C"/>
    <w:rsid w:val="00431BE8"/>
    <w:rsid w:val="00432B81"/>
    <w:rsid w:val="00433A08"/>
    <w:rsid w:val="004400AA"/>
    <w:rsid w:val="00442F94"/>
    <w:rsid w:val="00443B7E"/>
    <w:rsid w:val="004461AC"/>
    <w:rsid w:val="004503F5"/>
    <w:rsid w:val="004603B6"/>
    <w:rsid w:val="00466700"/>
    <w:rsid w:val="00467EAE"/>
    <w:rsid w:val="00470B86"/>
    <w:rsid w:val="00476963"/>
    <w:rsid w:val="00484038"/>
    <w:rsid w:val="00484C2D"/>
    <w:rsid w:val="00484E5B"/>
    <w:rsid w:val="004922CB"/>
    <w:rsid w:val="00496950"/>
    <w:rsid w:val="004A06B8"/>
    <w:rsid w:val="004A078B"/>
    <w:rsid w:val="004A4C47"/>
    <w:rsid w:val="004B0559"/>
    <w:rsid w:val="004B6912"/>
    <w:rsid w:val="004C18AA"/>
    <w:rsid w:val="004C2E75"/>
    <w:rsid w:val="004C39DE"/>
    <w:rsid w:val="004C553F"/>
    <w:rsid w:val="004C5E78"/>
    <w:rsid w:val="004C6C9B"/>
    <w:rsid w:val="004D02B4"/>
    <w:rsid w:val="004D1C55"/>
    <w:rsid w:val="004D5B94"/>
    <w:rsid w:val="004E1A56"/>
    <w:rsid w:val="004E22F0"/>
    <w:rsid w:val="004F48BD"/>
    <w:rsid w:val="004F52AB"/>
    <w:rsid w:val="004F5EA1"/>
    <w:rsid w:val="0050172D"/>
    <w:rsid w:val="005026CA"/>
    <w:rsid w:val="00502F26"/>
    <w:rsid w:val="00503E04"/>
    <w:rsid w:val="005051EF"/>
    <w:rsid w:val="00505FFE"/>
    <w:rsid w:val="00515135"/>
    <w:rsid w:val="00521025"/>
    <w:rsid w:val="005234CD"/>
    <w:rsid w:val="00526BC1"/>
    <w:rsid w:val="0053269E"/>
    <w:rsid w:val="00534A11"/>
    <w:rsid w:val="005370DA"/>
    <w:rsid w:val="00540457"/>
    <w:rsid w:val="00542425"/>
    <w:rsid w:val="005431A7"/>
    <w:rsid w:val="0054344D"/>
    <w:rsid w:val="0054451D"/>
    <w:rsid w:val="005640D2"/>
    <w:rsid w:val="00565E37"/>
    <w:rsid w:val="00566EF2"/>
    <w:rsid w:val="005675D6"/>
    <w:rsid w:val="00572703"/>
    <w:rsid w:val="00574962"/>
    <w:rsid w:val="00576782"/>
    <w:rsid w:val="00580D06"/>
    <w:rsid w:val="00581B50"/>
    <w:rsid w:val="0059105F"/>
    <w:rsid w:val="005939B5"/>
    <w:rsid w:val="005A3605"/>
    <w:rsid w:val="005A3AFE"/>
    <w:rsid w:val="005A655B"/>
    <w:rsid w:val="005A7773"/>
    <w:rsid w:val="005B7B8C"/>
    <w:rsid w:val="005C1C2D"/>
    <w:rsid w:val="005C4B8D"/>
    <w:rsid w:val="005C5408"/>
    <w:rsid w:val="005D71B3"/>
    <w:rsid w:val="005D7B5F"/>
    <w:rsid w:val="005E4E87"/>
    <w:rsid w:val="005E79AE"/>
    <w:rsid w:val="005E7D79"/>
    <w:rsid w:val="005F31ED"/>
    <w:rsid w:val="005F6F7F"/>
    <w:rsid w:val="00601E54"/>
    <w:rsid w:val="00601EC4"/>
    <w:rsid w:val="0060200F"/>
    <w:rsid w:val="00612379"/>
    <w:rsid w:val="0061369C"/>
    <w:rsid w:val="00613ECE"/>
    <w:rsid w:val="00615BF7"/>
    <w:rsid w:val="0061756B"/>
    <w:rsid w:val="006209CB"/>
    <w:rsid w:val="00627B93"/>
    <w:rsid w:val="00630744"/>
    <w:rsid w:val="006333AD"/>
    <w:rsid w:val="00637870"/>
    <w:rsid w:val="00637CCB"/>
    <w:rsid w:val="0064078E"/>
    <w:rsid w:val="00643B40"/>
    <w:rsid w:val="006508E7"/>
    <w:rsid w:val="00652715"/>
    <w:rsid w:val="0065545F"/>
    <w:rsid w:val="00655F99"/>
    <w:rsid w:val="00663F9B"/>
    <w:rsid w:val="00665D6B"/>
    <w:rsid w:val="00665E70"/>
    <w:rsid w:val="00674C65"/>
    <w:rsid w:val="00693907"/>
    <w:rsid w:val="00694710"/>
    <w:rsid w:val="006973FF"/>
    <w:rsid w:val="006A0C94"/>
    <w:rsid w:val="006A1710"/>
    <w:rsid w:val="006A1BA3"/>
    <w:rsid w:val="006A2118"/>
    <w:rsid w:val="006A2FA2"/>
    <w:rsid w:val="006A504B"/>
    <w:rsid w:val="006A6D75"/>
    <w:rsid w:val="006B11FD"/>
    <w:rsid w:val="006B1D06"/>
    <w:rsid w:val="006B2176"/>
    <w:rsid w:val="006B37B1"/>
    <w:rsid w:val="006B62D2"/>
    <w:rsid w:val="006D1B71"/>
    <w:rsid w:val="006D1FFA"/>
    <w:rsid w:val="006D392A"/>
    <w:rsid w:val="006D6B6C"/>
    <w:rsid w:val="006D7ED6"/>
    <w:rsid w:val="006F1B44"/>
    <w:rsid w:val="006F3D3C"/>
    <w:rsid w:val="006F4295"/>
    <w:rsid w:val="006F7876"/>
    <w:rsid w:val="00700AE9"/>
    <w:rsid w:val="00702DD0"/>
    <w:rsid w:val="00720100"/>
    <w:rsid w:val="007207CD"/>
    <w:rsid w:val="00723BB5"/>
    <w:rsid w:val="007308F6"/>
    <w:rsid w:val="00734AC7"/>
    <w:rsid w:val="00737061"/>
    <w:rsid w:val="00737C34"/>
    <w:rsid w:val="00741CEE"/>
    <w:rsid w:val="00742FC4"/>
    <w:rsid w:val="00743919"/>
    <w:rsid w:val="007445AA"/>
    <w:rsid w:val="00753DAB"/>
    <w:rsid w:val="00754547"/>
    <w:rsid w:val="00754C87"/>
    <w:rsid w:val="00755CAF"/>
    <w:rsid w:val="007633DA"/>
    <w:rsid w:val="00763CD2"/>
    <w:rsid w:val="0076631F"/>
    <w:rsid w:val="00771760"/>
    <w:rsid w:val="00772637"/>
    <w:rsid w:val="007733E0"/>
    <w:rsid w:val="007823A1"/>
    <w:rsid w:val="00791803"/>
    <w:rsid w:val="00794803"/>
    <w:rsid w:val="007A0D80"/>
    <w:rsid w:val="007A333C"/>
    <w:rsid w:val="007A3C37"/>
    <w:rsid w:val="007B6258"/>
    <w:rsid w:val="007B698A"/>
    <w:rsid w:val="007B6D54"/>
    <w:rsid w:val="007C2214"/>
    <w:rsid w:val="007C60A9"/>
    <w:rsid w:val="007D388B"/>
    <w:rsid w:val="007D3A98"/>
    <w:rsid w:val="007E1E2A"/>
    <w:rsid w:val="007E41E4"/>
    <w:rsid w:val="007F1B39"/>
    <w:rsid w:val="007F275C"/>
    <w:rsid w:val="007F31BC"/>
    <w:rsid w:val="0080021B"/>
    <w:rsid w:val="00804053"/>
    <w:rsid w:val="00805329"/>
    <w:rsid w:val="00805B07"/>
    <w:rsid w:val="00806645"/>
    <w:rsid w:val="0081543F"/>
    <w:rsid w:val="008222E0"/>
    <w:rsid w:val="00826A85"/>
    <w:rsid w:val="00827DDD"/>
    <w:rsid w:val="00840364"/>
    <w:rsid w:val="00844105"/>
    <w:rsid w:val="00846143"/>
    <w:rsid w:val="008517E3"/>
    <w:rsid w:val="0085711F"/>
    <w:rsid w:val="008607E5"/>
    <w:rsid w:val="008622F7"/>
    <w:rsid w:val="0086296E"/>
    <w:rsid w:val="00863E22"/>
    <w:rsid w:val="0087133D"/>
    <w:rsid w:val="00871347"/>
    <w:rsid w:val="0087145B"/>
    <w:rsid w:val="00873175"/>
    <w:rsid w:val="00880787"/>
    <w:rsid w:val="00880A2E"/>
    <w:rsid w:val="008855F0"/>
    <w:rsid w:val="00891878"/>
    <w:rsid w:val="00891C3A"/>
    <w:rsid w:val="008932C0"/>
    <w:rsid w:val="00896FA2"/>
    <w:rsid w:val="008B56FA"/>
    <w:rsid w:val="008C05BA"/>
    <w:rsid w:val="008C15CA"/>
    <w:rsid w:val="008C1AFF"/>
    <w:rsid w:val="008C734E"/>
    <w:rsid w:val="008D2E86"/>
    <w:rsid w:val="008D45B4"/>
    <w:rsid w:val="008E2600"/>
    <w:rsid w:val="008E6DE2"/>
    <w:rsid w:val="008E7442"/>
    <w:rsid w:val="008F4AE3"/>
    <w:rsid w:val="008F6621"/>
    <w:rsid w:val="00903D04"/>
    <w:rsid w:val="00905702"/>
    <w:rsid w:val="009079CC"/>
    <w:rsid w:val="009143DC"/>
    <w:rsid w:val="0091592C"/>
    <w:rsid w:val="009174CB"/>
    <w:rsid w:val="009224B0"/>
    <w:rsid w:val="00936C80"/>
    <w:rsid w:val="00941F58"/>
    <w:rsid w:val="00942BDD"/>
    <w:rsid w:val="00944654"/>
    <w:rsid w:val="00947042"/>
    <w:rsid w:val="0094728E"/>
    <w:rsid w:val="00947420"/>
    <w:rsid w:val="0095171D"/>
    <w:rsid w:val="00954751"/>
    <w:rsid w:val="009628E7"/>
    <w:rsid w:val="00967342"/>
    <w:rsid w:val="009673D6"/>
    <w:rsid w:val="009742AF"/>
    <w:rsid w:val="00974EEB"/>
    <w:rsid w:val="00976347"/>
    <w:rsid w:val="009826BB"/>
    <w:rsid w:val="009842C3"/>
    <w:rsid w:val="00986C0C"/>
    <w:rsid w:val="00992E61"/>
    <w:rsid w:val="0099646B"/>
    <w:rsid w:val="00997A02"/>
    <w:rsid w:val="009A30B5"/>
    <w:rsid w:val="009A6388"/>
    <w:rsid w:val="009A7173"/>
    <w:rsid w:val="009B4A2C"/>
    <w:rsid w:val="009B564B"/>
    <w:rsid w:val="009B5C62"/>
    <w:rsid w:val="009C08F1"/>
    <w:rsid w:val="009C14B6"/>
    <w:rsid w:val="009C4AB7"/>
    <w:rsid w:val="009C75F7"/>
    <w:rsid w:val="009D0C27"/>
    <w:rsid w:val="009D19D6"/>
    <w:rsid w:val="009D384A"/>
    <w:rsid w:val="009D4E59"/>
    <w:rsid w:val="009D693A"/>
    <w:rsid w:val="009E4254"/>
    <w:rsid w:val="009E7074"/>
    <w:rsid w:val="009F1713"/>
    <w:rsid w:val="009F2FE2"/>
    <w:rsid w:val="00A009C7"/>
    <w:rsid w:val="00A01E50"/>
    <w:rsid w:val="00A022A4"/>
    <w:rsid w:val="00A06CE8"/>
    <w:rsid w:val="00A12DA7"/>
    <w:rsid w:val="00A132A7"/>
    <w:rsid w:val="00A160FC"/>
    <w:rsid w:val="00A1652A"/>
    <w:rsid w:val="00A2306D"/>
    <w:rsid w:val="00A23616"/>
    <w:rsid w:val="00A26235"/>
    <w:rsid w:val="00A27BAF"/>
    <w:rsid w:val="00A3118D"/>
    <w:rsid w:val="00A31E50"/>
    <w:rsid w:val="00A348C5"/>
    <w:rsid w:val="00A365D7"/>
    <w:rsid w:val="00A3670E"/>
    <w:rsid w:val="00A3703E"/>
    <w:rsid w:val="00A401DD"/>
    <w:rsid w:val="00A42424"/>
    <w:rsid w:val="00A47052"/>
    <w:rsid w:val="00A525C0"/>
    <w:rsid w:val="00A52C53"/>
    <w:rsid w:val="00A54627"/>
    <w:rsid w:val="00A557B7"/>
    <w:rsid w:val="00A5645C"/>
    <w:rsid w:val="00A56E1A"/>
    <w:rsid w:val="00A61B6F"/>
    <w:rsid w:val="00A63AA7"/>
    <w:rsid w:val="00A64B19"/>
    <w:rsid w:val="00A64EAD"/>
    <w:rsid w:val="00A71292"/>
    <w:rsid w:val="00A720C1"/>
    <w:rsid w:val="00A75A23"/>
    <w:rsid w:val="00A8148D"/>
    <w:rsid w:val="00A901A3"/>
    <w:rsid w:val="00A954E0"/>
    <w:rsid w:val="00AA1720"/>
    <w:rsid w:val="00AA3442"/>
    <w:rsid w:val="00AB0E44"/>
    <w:rsid w:val="00AB27B1"/>
    <w:rsid w:val="00AB57A7"/>
    <w:rsid w:val="00AC0EC7"/>
    <w:rsid w:val="00AC1855"/>
    <w:rsid w:val="00AC1D67"/>
    <w:rsid w:val="00AD2148"/>
    <w:rsid w:val="00AD284F"/>
    <w:rsid w:val="00AD5ECE"/>
    <w:rsid w:val="00AE6894"/>
    <w:rsid w:val="00AE6988"/>
    <w:rsid w:val="00AF57B0"/>
    <w:rsid w:val="00B01896"/>
    <w:rsid w:val="00B03609"/>
    <w:rsid w:val="00B056B7"/>
    <w:rsid w:val="00B06EE7"/>
    <w:rsid w:val="00B10A1A"/>
    <w:rsid w:val="00B13ED9"/>
    <w:rsid w:val="00B14B77"/>
    <w:rsid w:val="00B14D0C"/>
    <w:rsid w:val="00B16F53"/>
    <w:rsid w:val="00B20BA2"/>
    <w:rsid w:val="00B20C5F"/>
    <w:rsid w:val="00B21844"/>
    <w:rsid w:val="00B2362F"/>
    <w:rsid w:val="00B25E42"/>
    <w:rsid w:val="00B318AA"/>
    <w:rsid w:val="00B3275A"/>
    <w:rsid w:val="00B347A8"/>
    <w:rsid w:val="00B413EE"/>
    <w:rsid w:val="00B42A52"/>
    <w:rsid w:val="00B45720"/>
    <w:rsid w:val="00B46135"/>
    <w:rsid w:val="00B51FD1"/>
    <w:rsid w:val="00B53800"/>
    <w:rsid w:val="00B53DD5"/>
    <w:rsid w:val="00B54323"/>
    <w:rsid w:val="00B55716"/>
    <w:rsid w:val="00B55874"/>
    <w:rsid w:val="00B55EF6"/>
    <w:rsid w:val="00B70384"/>
    <w:rsid w:val="00B70618"/>
    <w:rsid w:val="00B72BE5"/>
    <w:rsid w:val="00B769BE"/>
    <w:rsid w:val="00B80BBB"/>
    <w:rsid w:val="00B80FA0"/>
    <w:rsid w:val="00B81FF0"/>
    <w:rsid w:val="00B8280D"/>
    <w:rsid w:val="00B849BA"/>
    <w:rsid w:val="00B858D8"/>
    <w:rsid w:val="00B8660E"/>
    <w:rsid w:val="00B905ED"/>
    <w:rsid w:val="00B96048"/>
    <w:rsid w:val="00BA064A"/>
    <w:rsid w:val="00BA291B"/>
    <w:rsid w:val="00BA3408"/>
    <w:rsid w:val="00BB1A32"/>
    <w:rsid w:val="00BC01EF"/>
    <w:rsid w:val="00BC2EAA"/>
    <w:rsid w:val="00BC30BC"/>
    <w:rsid w:val="00BD1030"/>
    <w:rsid w:val="00BD3E06"/>
    <w:rsid w:val="00BD4EF0"/>
    <w:rsid w:val="00BD7FA0"/>
    <w:rsid w:val="00BE6963"/>
    <w:rsid w:val="00BF03C8"/>
    <w:rsid w:val="00BF0D73"/>
    <w:rsid w:val="00BF3F77"/>
    <w:rsid w:val="00BF5ABD"/>
    <w:rsid w:val="00C0541C"/>
    <w:rsid w:val="00C06152"/>
    <w:rsid w:val="00C14FCC"/>
    <w:rsid w:val="00C1606A"/>
    <w:rsid w:val="00C16BE5"/>
    <w:rsid w:val="00C172E7"/>
    <w:rsid w:val="00C17BAC"/>
    <w:rsid w:val="00C248B0"/>
    <w:rsid w:val="00C31951"/>
    <w:rsid w:val="00C32EB4"/>
    <w:rsid w:val="00C3414B"/>
    <w:rsid w:val="00C369CC"/>
    <w:rsid w:val="00C3770C"/>
    <w:rsid w:val="00C37D84"/>
    <w:rsid w:val="00C44C52"/>
    <w:rsid w:val="00C5271F"/>
    <w:rsid w:val="00C65D7C"/>
    <w:rsid w:val="00C706C3"/>
    <w:rsid w:val="00C746A0"/>
    <w:rsid w:val="00C74C6C"/>
    <w:rsid w:val="00C85314"/>
    <w:rsid w:val="00C867D5"/>
    <w:rsid w:val="00C8786F"/>
    <w:rsid w:val="00C9232B"/>
    <w:rsid w:val="00C95FAF"/>
    <w:rsid w:val="00C97267"/>
    <w:rsid w:val="00CA6225"/>
    <w:rsid w:val="00CB019C"/>
    <w:rsid w:val="00CB1DC7"/>
    <w:rsid w:val="00CB58A9"/>
    <w:rsid w:val="00CB6588"/>
    <w:rsid w:val="00CC1B13"/>
    <w:rsid w:val="00CC6DA3"/>
    <w:rsid w:val="00CC7EB6"/>
    <w:rsid w:val="00CD0B78"/>
    <w:rsid w:val="00CD1C6A"/>
    <w:rsid w:val="00CD35FF"/>
    <w:rsid w:val="00CD6F3A"/>
    <w:rsid w:val="00CD731F"/>
    <w:rsid w:val="00CE000D"/>
    <w:rsid w:val="00CE26DD"/>
    <w:rsid w:val="00CE27BD"/>
    <w:rsid w:val="00CE2C76"/>
    <w:rsid w:val="00CF0AA8"/>
    <w:rsid w:val="00CF0C1E"/>
    <w:rsid w:val="00CF57FB"/>
    <w:rsid w:val="00CF73DF"/>
    <w:rsid w:val="00D00C26"/>
    <w:rsid w:val="00D03A1C"/>
    <w:rsid w:val="00D1023B"/>
    <w:rsid w:val="00D120C5"/>
    <w:rsid w:val="00D12133"/>
    <w:rsid w:val="00D17171"/>
    <w:rsid w:val="00D20831"/>
    <w:rsid w:val="00D242D1"/>
    <w:rsid w:val="00D26746"/>
    <w:rsid w:val="00D327B5"/>
    <w:rsid w:val="00D3372D"/>
    <w:rsid w:val="00D340D3"/>
    <w:rsid w:val="00D344C4"/>
    <w:rsid w:val="00D36C9E"/>
    <w:rsid w:val="00D4045F"/>
    <w:rsid w:val="00D53572"/>
    <w:rsid w:val="00D53702"/>
    <w:rsid w:val="00D60604"/>
    <w:rsid w:val="00D60CDE"/>
    <w:rsid w:val="00D72061"/>
    <w:rsid w:val="00D72083"/>
    <w:rsid w:val="00D7237E"/>
    <w:rsid w:val="00D8127E"/>
    <w:rsid w:val="00D8139A"/>
    <w:rsid w:val="00D83F7B"/>
    <w:rsid w:val="00D85EC2"/>
    <w:rsid w:val="00D87E3C"/>
    <w:rsid w:val="00D900E3"/>
    <w:rsid w:val="00D91666"/>
    <w:rsid w:val="00D97C90"/>
    <w:rsid w:val="00D97DB1"/>
    <w:rsid w:val="00D97E99"/>
    <w:rsid w:val="00DA17E6"/>
    <w:rsid w:val="00DA1EB5"/>
    <w:rsid w:val="00DA24CC"/>
    <w:rsid w:val="00DA398E"/>
    <w:rsid w:val="00DB005E"/>
    <w:rsid w:val="00DB026A"/>
    <w:rsid w:val="00DB05CF"/>
    <w:rsid w:val="00DB2A05"/>
    <w:rsid w:val="00DB3AAC"/>
    <w:rsid w:val="00DB478B"/>
    <w:rsid w:val="00DB57D8"/>
    <w:rsid w:val="00DB6456"/>
    <w:rsid w:val="00DC446F"/>
    <w:rsid w:val="00DD2AB8"/>
    <w:rsid w:val="00DD59CA"/>
    <w:rsid w:val="00DE0B74"/>
    <w:rsid w:val="00DE2620"/>
    <w:rsid w:val="00DE61CC"/>
    <w:rsid w:val="00DF02D5"/>
    <w:rsid w:val="00DF26E1"/>
    <w:rsid w:val="00DF53C6"/>
    <w:rsid w:val="00DF594B"/>
    <w:rsid w:val="00E016CF"/>
    <w:rsid w:val="00E04D51"/>
    <w:rsid w:val="00E050C2"/>
    <w:rsid w:val="00E078B9"/>
    <w:rsid w:val="00E07B08"/>
    <w:rsid w:val="00E10CC7"/>
    <w:rsid w:val="00E111BC"/>
    <w:rsid w:val="00E132F1"/>
    <w:rsid w:val="00E14D2B"/>
    <w:rsid w:val="00E15208"/>
    <w:rsid w:val="00E1715B"/>
    <w:rsid w:val="00E22CA3"/>
    <w:rsid w:val="00E25D95"/>
    <w:rsid w:val="00E27097"/>
    <w:rsid w:val="00E32988"/>
    <w:rsid w:val="00E355DC"/>
    <w:rsid w:val="00E362EE"/>
    <w:rsid w:val="00E37C2D"/>
    <w:rsid w:val="00E47032"/>
    <w:rsid w:val="00E47A80"/>
    <w:rsid w:val="00E6221C"/>
    <w:rsid w:val="00E64A76"/>
    <w:rsid w:val="00E6647C"/>
    <w:rsid w:val="00E67FF6"/>
    <w:rsid w:val="00E819CE"/>
    <w:rsid w:val="00E862EC"/>
    <w:rsid w:val="00E875C9"/>
    <w:rsid w:val="00E90E4C"/>
    <w:rsid w:val="00E936CC"/>
    <w:rsid w:val="00E9419A"/>
    <w:rsid w:val="00E960AB"/>
    <w:rsid w:val="00E96273"/>
    <w:rsid w:val="00EA0C8E"/>
    <w:rsid w:val="00EA4D0F"/>
    <w:rsid w:val="00EB045E"/>
    <w:rsid w:val="00EB3A5C"/>
    <w:rsid w:val="00EB4AD6"/>
    <w:rsid w:val="00EC1BD9"/>
    <w:rsid w:val="00EC1DAD"/>
    <w:rsid w:val="00EC4294"/>
    <w:rsid w:val="00EC5FC6"/>
    <w:rsid w:val="00EC7763"/>
    <w:rsid w:val="00ED042E"/>
    <w:rsid w:val="00ED1517"/>
    <w:rsid w:val="00ED54B5"/>
    <w:rsid w:val="00ED6177"/>
    <w:rsid w:val="00ED62A7"/>
    <w:rsid w:val="00EE1967"/>
    <w:rsid w:val="00EE5958"/>
    <w:rsid w:val="00EF5F28"/>
    <w:rsid w:val="00EF763F"/>
    <w:rsid w:val="00F01C2C"/>
    <w:rsid w:val="00F05B24"/>
    <w:rsid w:val="00F10F3A"/>
    <w:rsid w:val="00F13D47"/>
    <w:rsid w:val="00F15D54"/>
    <w:rsid w:val="00F1640F"/>
    <w:rsid w:val="00F31798"/>
    <w:rsid w:val="00F317FE"/>
    <w:rsid w:val="00F371DB"/>
    <w:rsid w:val="00F43296"/>
    <w:rsid w:val="00F44D7C"/>
    <w:rsid w:val="00F45213"/>
    <w:rsid w:val="00F511A5"/>
    <w:rsid w:val="00F525AD"/>
    <w:rsid w:val="00F70C7B"/>
    <w:rsid w:val="00F75500"/>
    <w:rsid w:val="00F77A4B"/>
    <w:rsid w:val="00F80381"/>
    <w:rsid w:val="00F81B1A"/>
    <w:rsid w:val="00F830FF"/>
    <w:rsid w:val="00F91D82"/>
    <w:rsid w:val="00FA3C83"/>
    <w:rsid w:val="00FA5A5A"/>
    <w:rsid w:val="00FA65FF"/>
    <w:rsid w:val="00FB1CEC"/>
    <w:rsid w:val="00FB443A"/>
    <w:rsid w:val="00FB59A5"/>
    <w:rsid w:val="00FB63EB"/>
    <w:rsid w:val="00FC4996"/>
    <w:rsid w:val="00FC5B63"/>
    <w:rsid w:val="00FC66C0"/>
    <w:rsid w:val="00FC6E45"/>
    <w:rsid w:val="00FD1F83"/>
    <w:rsid w:val="00FD2336"/>
    <w:rsid w:val="00FD4162"/>
    <w:rsid w:val="00FD4A54"/>
    <w:rsid w:val="00FD6498"/>
    <w:rsid w:val="00FD7F27"/>
    <w:rsid w:val="00FE32D8"/>
    <w:rsid w:val="00FE6465"/>
    <w:rsid w:val="00FE7ABF"/>
    <w:rsid w:val="00FF0875"/>
    <w:rsid w:val="00FF3304"/>
    <w:rsid w:val="00F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821409E"/>
  <w15:docId w15:val="{413D8966-1250-4F18-8966-91B6C531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A65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9D19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9D19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F37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00911-C52A-4197-9DBF-1B23DD47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7087</Words>
  <Characters>48424</Characters>
  <Application>Microsoft Office Word</Application>
  <DocSecurity>0</DocSecurity>
  <Lines>403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55401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Mária,Ing.</cp:lastModifiedBy>
  <cp:revision>2</cp:revision>
  <cp:lastPrinted>2018-06-25T09:57:00Z</cp:lastPrinted>
  <dcterms:created xsi:type="dcterms:W3CDTF">2018-06-25T11:07:00Z</dcterms:created>
  <dcterms:modified xsi:type="dcterms:W3CDTF">2018-06-25T11:07:00Z</dcterms:modified>
</cp:coreProperties>
</file>