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036A0" w:rsidRPr="007936A3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1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8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36A0" w:rsidRPr="007936A3" w:rsidRDefault="009330A6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7936A3">
              <w:rPr>
                <w:szCs w:val="24"/>
              </w:rP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3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5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9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5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0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4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7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2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4</w:t>
            </w:r>
            <w:r w:rsidR="009330A6" w:rsidRPr="007936A3">
              <w:rPr>
                <w:szCs w:val="24"/>
              </w:rPr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6A0" w:rsidRPr="007936A3" w:rsidRDefault="008B00F7">
            <w:pPr>
              <w:spacing w:after="0" w:line="259" w:lineRule="auto"/>
              <w:ind w:left="70" w:firstLine="0"/>
              <w:jc w:val="center"/>
              <w:rPr>
                <w:szCs w:val="24"/>
              </w:rPr>
            </w:pPr>
            <w:r w:rsidRPr="007936A3">
              <w:rPr>
                <w:szCs w:val="24"/>
              </w:rPr>
              <w:t>2</w:t>
            </w:r>
            <w:r w:rsidR="009330A6" w:rsidRPr="007936A3">
              <w:rPr>
                <w:szCs w:val="24"/>
              </w:rPr>
              <w:t xml:space="preserve">  </w:t>
            </w:r>
          </w:p>
        </w:tc>
      </w:tr>
    </w:tbl>
    <w:p w:rsidR="00F036A0" w:rsidRPr="007936A3" w:rsidRDefault="009330A6">
      <w:pPr>
        <w:spacing w:after="266" w:line="247" w:lineRule="auto"/>
        <w:ind w:left="0" w:right="6169" w:firstLine="55"/>
        <w:jc w:val="left"/>
        <w:rPr>
          <w:szCs w:val="24"/>
        </w:rPr>
      </w:pPr>
      <w:r w:rsidRPr="007936A3">
        <w:rPr>
          <w:szCs w:val="24"/>
          <w:bdr w:val="single" w:sz="8" w:space="0" w:color="000000"/>
        </w:rPr>
        <w:t xml:space="preserve">Poznámky </w:t>
      </w:r>
      <w:proofErr w:type="spellStart"/>
      <w:r w:rsidRPr="007936A3">
        <w:rPr>
          <w:szCs w:val="24"/>
          <w:bdr w:val="single" w:sz="8" w:space="0" w:color="000000"/>
        </w:rPr>
        <w:t>Úč</w:t>
      </w:r>
      <w:proofErr w:type="spellEnd"/>
      <w:r w:rsidRPr="007936A3">
        <w:rPr>
          <w:szCs w:val="24"/>
          <w:bdr w:val="single" w:sz="8" w:space="0" w:color="000000"/>
        </w:rPr>
        <w:t xml:space="preserve"> MÚJ 3 - 01 </w:t>
      </w:r>
      <w:r w:rsidRPr="007936A3">
        <w:rPr>
          <w:szCs w:val="24"/>
        </w:rPr>
        <w:t xml:space="preserve">  IČO  </w:t>
      </w:r>
    </w:p>
    <w:p w:rsidR="00F22326" w:rsidRPr="007936A3" w:rsidRDefault="00F22326">
      <w:pPr>
        <w:pStyle w:val="Nadpis1"/>
        <w:rPr>
          <w:szCs w:val="24"/>
        </w:rPr>
      </w:pPr>
    </w:p>
    <w:p w:rsidR="00F036A0" w:rsidRPr="007936A3" w:rsidRDefault="009330A6">
      <w:pPr>
        <w:pStyle w:val="Nadpis1"/>
        <w:rPr>
          <w:szCs w:val="24"/>
        </w:rPr>
      </w:pPr>
      <w:r w:rsidRPr="007936A3">
        <w:rPr>
          <w:szCs w:val="24"/>
        </w:rPr>
        <w:t xml:space="preserve">Čl. I Všeobecné údaje </w:t>
      </w:r>
    </w:p>
    <w:p w:rsidR="00F036A0" w:rsidRPr="007936A3" w:rsidRDefault="009330A6">
      <w:pPr>
        <w:spacing w:after="20" w:line="259" w:lineRule="auto"/>
        <w:ind w:left="0" w:right="7" w:firstLine="0"/>
        <w:jc w:val="center"/>
        <w:rPr>
          <w:szCs w:val="24"/>
        </w:rPr>
      </w:pPr>
      <w:r w:rsidRPr="007936A3">
        <w:rPr>
          <w:b/>
          <w:szCs w:val="24"/>
        </w:rPr>
        <w:t xml:space="preserve"> </w:t>
      </w: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Založenie spoločnosti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Spoločnosť </w:t>
      </w:r>
      <w:del w:id="0" w:author="Admin" w:date="2014-03-27T20:22:00Z">
        <w:r w:rsidRPr="007936A3" w:rsidDel="005655C4">
          <w:rPr>
            <w:sz w:val="24"/>
            <w:szCs w:val="24"/>
          </w:rPr>
          <w:delText>KPRHT 14</w:delText>
        </w:r>
      </w:del>
      <w:ins w:id="1" w:author="Admin" w:date="2014-03-27T20:22:00Z">
        <w:r w:rsidRPr="007936A3">
          <w:rPr>
            <w:sz w:val="24"/>
            <w:szCs w:val="24"/>
          </w:rPr>
          <w:t>VI.BI.EUROPEA</w:t>
        </w:r>
      </w:ins>
      <w:r w:rsidRPr="007936A3">
        <w:rPr>
          <w:sz w:val="24"/>
          <w:szCs w:val="24"/>
        </w:rPr>
        <w:t>, s. r. o. (ďalej len Spoločnosť), bola založená 18. septembra 20</w:t>
      </w:r>
      <w:ins w:id="2" w:author="Admin" w:date="2014-03-27T20:24:00Z">
        <w:r w:rsidRPr="007936A3">
          <w:rPr>
            <w:sz w:val="24"/>
            <w:szCs w:val="24"/>
          </w:rPr>
          <w:t>13</w:t>
        </w:r>
      </w:ins>
      <w:del w:id="3" w:author="Admin" w:date="2014-03-27T20:24:00Z">
        <w:r w:rsidRPr="007936A3" w:rsidDel="005655C4">
          <w:rPr>
            <w:sz w:val="24"/>
            <w:szCs w:val="24"/>
          </w:rPr>
          <w:delText>09</w:delText>
        </w:r>
      </w:del>
      <w:r w:rsidRPr="007936A3">
        <w:rPr>
          <w:sz w:val="24"/>
          <w:szCs w:val="24"/>
        </w:rPr>
        <w:t xml:space="preserve"> a do obchodného registra bola zapísaná </w:t>
      </w:r>
      <w:ins w:id="4" w:author="Admin" w:date="2014-03-27T20:24:00Z">
        <w:r w:rsidRPr="007936A3">
          <w:rPr>
            <w:sz w:val="24"/>
            <w:szCs w:val="24"/>
          </w:rPr>
          <w:t>3</w:t>
        </w:r>
      </w:ins>
      <w:del w:id="5" w:author="Admin" w:date="2014-03-27T20:24:00Z">
        <w:r w:rsidRPr="007936A3" w:rsidDel="005655C4">
          <w:rPr>
            <w:sz w:val="24"/>
            <w:szCs w:val="24"/>
          </w:rPr>
          <w:delText>29</w:delText>
        </w:r>
      </w:del>
      <w:r w:rsidRPr="007936A3">
        <w:rPr>
          <w:sz w:val="24"/>
          <w:szCs w:val="24"/>
        </w:rPr>
        <w:t xml:space="preserve">. </w:t>
      </w:r>
      <w:del w:id="6" w:author="Admin" w:date="2014-03-27T20:24:00Z">
        <w:r w:rsidRPr="007936A3" w:rsidDel="005655C4">
          <w:rPr>
            <w:sz w:val="24"/>
            <w:szCs w:val="24"/>
          </w:rPr>
          <w:delText>septembra 2009</w:delText>
        </w:r>
      </w:del>
      <w:ins w:id="7" w:author="Admin" w:date="2014-03-27T20:24:00Z">
        <w:r w:rsidRPr="007936A3">
          <w:rPr>
            <w:sz w:val="24"/>
            <w:szCs w:val="24"/>
          </w:rPr>
          <w:t>decembra 2013</w:t>
        </w:r>
      </w:ins>
      <w:r w:rsidRPr="007936A3">
        <w:rPr>
          <w:sz w:val="24"/>
          <w:szCs w:val="24"/>
        </w:rPr>
        <w:t xml:space="preserve"> (Obchodný register Okresného súdu Bratislava I v Bratislave, oddiel </w:t>
      </w:r>
      <w:proofErr w:type="spellStart"/>
      <w:r w:rsidRPr="007936A3">
        <w:rPr>
          <w:sz w:val="24"/>
          <w:szCs w:val="24"/>
        </w:rPr>
        <w:t>Sro</w:t>
      </w:r>
      <w:proofErr w:type="spellEnd"/>
      <w:r w:rsidRPr="007936A3">
        <w:rPr>
          <w:sz w:val="24"/>
          <w:szCs w:val="24"/>
        </w:rPr>
        <w:t xml:space="preserve">, vložka </w:t>
      </w:r>
      <w:del w:id="8" w:author="Admin" w:date="2014-03-27T20:25:00Z">
        <w:r w:rsidRPr="007936A3" w:rsidDel="005655C4">
          <w:rPr>
            <w:sz w:val="24"/>
            <w:szCs w:val="24"/>
          </w:rPr>
          <w:delText>60541</w:delText>
        </w:r>
      </w:del>
      <w:ins w:id="9" w:author="Admin" w:date="2014-03-27T20:25:00Z">
        <w:r w:rsidRPr="007936A3">
          <w:rPr>
            <w:sz w:val="24"/>
            <w:szCs w:val="24"/>
          </w:rPr>
          <w:t>94920</w:t>
        </w:r>
      </w:ins>
      <w:r w:rsidRPr="007936A3">
        <w:rPr>
          <w:sz w:val="24"/>
          <w:szCs w:val="24"/>
        </w:rPr>
        <w:t>/B</w:t>
      </w:r>
      <w:ins w:id="10" w:author="Podmanická A." w:date="2014-03-28T07:46:00Z">
        <w:r w:rsidRPr="007936A3">
          <w:rPr>
            <w:sz w:val="24"/>
            <w:szCs w:val="24"/>
          </w:rPr>
          <w:t>)</w:t>
        </w:r>
      </w:ins>
      <w:r w:rsidRPr="007936A3">
        <w:rPr>
          <w:sz w:val="24"/>
          <w:szCs w:val="24"/>
        </w:rPr>
        <w:t xml:space="preserve">. </w:t>
      </w:r>
    </w:p>
    <w:p w:rsidR="007936A3" w:rsidRPr="007936A3" w:rsidDel="003363F4" w:rsidRDefault="007936A3" w:rsidP="007936A3">
      <w:pPr>
        <w:rPr>
          <w:del w:id="11" w:author="Admin" w:date="2014-03-27T21:04:00Z"/>
          <w:color w:val="1F497D"/>
          <w:szCs w:val="24"/>
        </w:rPr>
      </w:pPr>
    </w:p>
    <w:p w:rsidR="007936A3" w:rsidRPr="007936A3" w:rsidDel="005655C4" w:rsidRDefault="007936A3" w:rsidP="007936A3">
      <w:pPr>
        <w:pStyle w:val="Zkladntext"/>
        <w:ind w:left="0"/>
        <w:rPr>
          <w:del w:id="12" w:author="Admin" w:date="2014-03-27T20:28:00Z"/>
          <w:sz w:val="24"/>
          <w:szCs w:val="24"/>
        </w:rPr>
      </w:pPr>
      <w:del w:id="13" w:author="Admin" w:date="2014-03-27T20:25:00Z">
        <w:r w:rsidRPr="007936A3" w:rsidDel="005655C4">
          <w:rPr>
            <w:sz w:val="24"/>
            <w:szCs w:val="24"/>
          </w:rPr>
          <w:delText>prenájom nehnuteľností, bytových a nebytových priestorov bez poskytovania iných ako základných služieb spojených s prenájmom</w:delText>
        </w:r>
      </w:del>
    </w:p>
    <w:p w:rsidR="007936A3" w:rsidRPr="007936A3" w:rsidDel="005655C4" w:rsidRDefault="007936A3" w:rsidP="007936A3">
      <w:pPr>
        <w:pStyle w:val="Zkladntext"/>
        <w:ind w:left="0"/>
        <w:rPr>
          <w:del w:id="14" w:author="Admin" w:date="2014-03-27T20:28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 xml:space="preserve">Počet zamestnancov </w:t>
      </w:r>
    </w:p>
    <w:p w:rsidR="007936A3" w:rsidRPr="007936A3" w:rsidDel="00F730A5" w:rsidRDefault="00212B34" w:rsidP="007936A3">
      <w:pPr>
        <w:pStyle w:val="Zkladntext"/>
        <w:rPr>
          <w:del w:id="15" w:author="Admin" w:date="2014-03-27T20:28:00Z"/>
          <w:sz w:val="24"/>
          <w:szCs w:val="24"/>
        </w:rPr>
      </w:pPr>
      <w:r>
        <w:rPr>
          <w:sz w:val="24"/>
          <w:szCs w:val="24"/>
        </w:rPr>
        <w:t>Spoločnosť v priebehu roka 201</w:t>
      </w:r>
      <w:r w:rsidR="00AD2DC2">
        <w:rPr>
          <w:sz w:val="24"/>
          <w:szCs w:val="24"/>
        </w:rPr>
        <w:t>7</w:t>
      </w:r>
      <w:r w:rsidR="007936A3" w:rsidRPr="007936A3">
        <w:rPr>
          <w:sz w:val="24"/>
          <w:szCs w:val="24"/>
        </w:rPr>
        <w:t xml:space="preserve"> ne</w:t>
      </w:r>
      <w:del w:id="16" w:author="Podmanická A." w:date="2014-03-28T07:46:00Z">
        <w:r w:rsidR="007936A3" w:rsidRPr="007936A3" w:rsidDel="008B7EF3">
          <w:rPr>
            <w:sz w:val="24"/>
            <w:szCs w:val="24"/>
          </w:rPr>
          <w:delText>zamestnávala</w:delText>
        </w:r>
      </w:del>
      <w:ins w:id="17" w:author="Podmanická A." w:date="2014-03-28T07:46:00Z">
        <w:r w:rsidR="007936A3" w:rsidRPr="007936A3">
          <w:rPr>
            <w:sz w:val="24"/>
            <w:szCs w:val="24"/>
          </w:rPr>
          <w:t>mala</w:t>
        </w:r>
      </w:ins>
      <w:r w:rsidR="007936A3" w:rsidRPr="007936A3">
        <w:rPr>
          <w:sz w:val="24"/>
          <w:szCs w:val="24"/>
        </w:rPr>
        <w:t xml:space="preserve"> žiadnych zamestnancov. </w:t>
      </w:r>
      <w:r>
        <w:rPr>
          <w:sz w:val="24"/>
          <w:szCs w:val="24"/>
        </w:rPr>
        <w:t xml:space="preserve"> Ani v roku 201</w:t>
      </w:r>
      <w:r w:rsidR="00AD2DC2">
        <w:rPr>
          <w:sz w:val="24"/>
          <w:szCs w:val="24"/>
        </w:rPr>
        <w:t>6</w:t>
      </w:r>
      <w:r w:rsidR="003E1196">
        <w:rPr>
          <w:sz w:val="24"/>
          <w:szCs w:val="24"/>
        </w:rPr>
        <w:t xml:space="preserve"> nemala žiadnych zamestnancov.</w:t>
      </w:r>
      <w:del w:id="18" w:author="Admin" w:date="2014-03-27T20:28:00Z">
        <w:r w:rsidR="007936A3" w:rsidRPr="007936A3" w:rsidDel="00F730A5">
          <w:rPr>
            <w:sz w:val="24"/>
            <w:szCs w:val="24"/>
          </w:rPr>
          <w:delText>V roku 2012 Spoločnosť taktiež nemala zamestnancov.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Údaje o neobmedzenom ručení</w:t>
      </w:r>
    </w:p>
    <w:p w:rsidR="007936A3" w:rsidRPr="007936A3" w:rsidRDefault="007936A3" w:rsidP="007936A3">
      <w:pPr>
        <w:ind w:left="450"/>
        <w:rPr>
          <w:szCs w:val="24"/>
        </w:rPr>
      </w:pPr>
      <w:r w:rsidRPr="007936A3">
        <w:rPr>
          <w:szCs w:val="24"/>
        </w:rPr>
        <w:t>Spoločnosť nie je neobmedzene ručiacim spoločníkom v iných spoločnostiach podľa § 56 ods. 5 Obchodného zákonníka.</w:t>
      </w:r>
    </w:p>
    <w:p w:rsidR="007936A3" w:rsidRPr="007936A3" w:rsidDel="003363F4" w:rsidRDefault="007936A3" w:rsidP="007936A3">
      <w:pPr>
        <w:pStyle w:val="Zkladntext"/>
        <w:rPr>
          <w:del w:id="19" w:author="Admin" w:date="2014-03-27T21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Nadpis2"/>
        <w:keepLines w:val="0"/>
        <w:numPr>
          <w:ilvl w:val="0"/>
          <w:numId w:val="8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936A3">
        <w:rPr>
          <w:rFonts w:ascii="Times New Roman" w:hAnsi="Times New Roman" w:cs="Times New Roman"/>
          <w:sz w:val="24"/>
          <w:szCs w:val="24"/>
        </w:rPr>
        <w:t>Právny dôvod na zostavenie účtovnej závierky</w:t>
      </w:r>
    </w:p>
    <w:p w:rsidR="007936A3" w:rsidRPr="007936A3" w:rsidRDefault="007936A3" w:rsidP="007936A3">
      <w:pPr>
        <w:pStyle w:val="Zkladntext"/>
        <w:ind w:hanging="66"/>
        <w:rPr>
          <w:sz w:val="24"/>
          <w:szCs w:val="24"/>
        </w:rPr>
      </w:pPr>
    </w:p>
    <w:p w:rsid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Účtovná závierka Spoločnosti k 31. decembru 201</w:t>
      </w:r>
      <w:r w:rsidR="00AD2DC2">
        <w:rPr>
          <w:sz w:val="24"/>
          <w:szCs w:val="24"/>
        </w:rPr>
        <w:t>7</w:t>
      </w:r>
      <w:r w:rsidRPr="007936A3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</w:p>
    <w:p w:rsidR="007936A3" w:rsidRPr="007936A3" w:rsidRDefault="00212B34" w:rsidP="007936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01. januára 201</w:t>
      </w:r>
      <w:r w:rsidR="00AD2DC2">
        <w:rPr>
          <w:sz w:val="24"/>
          <w:szCs w:val="24"/>
        </w:rPr>
        <w:t>7</w:t>
      </w:r>
      <w:r>
        <w:rPr>
          <w:sz w:val="24"/>
          <w:szCs w:val="24"/>
        </w:rPr>
        <w:t xml:space="preserve"> do 31. decembra 201</w:t>
      </w:r>
      <w:r w:rsidR="00AD2DC2">
        <w:rPr>
          <w:sz w:val="24"/>
          <w:szCs w:val="24"/>
        </w:rPr>
        <w:t>7</w:t>
      </w:r>
      <w:r w:rsidR="007936A3" w:rsidRPr="007936A3">
        <w:rPr>
          <w:sz w:val="24"/>
          <w:szCs w:val="24"/>
        </w:rPr>
        <w:t>.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360"/>
        <w:rPr>
          <w:sz w:val="24"/>
          <w:szCs w:val="24"/>
        </w:rPr>
      </w:pPr>
      <w:r w:rsidRPr="007936A3">
        <w:rPr>
          <w:sz w:val="24"/>
          <w:szCs w:val="24"/>
        </w:rPr>
        <w:t>Spoločnosť nespĺňa podmienky uvedené v §22 ods. 10 zákona o účtovníctve definujúcej povinnosť zostavenia konsolidovanej účtovnej závierky, a preto spoločnosť nezostavuje konsolidov</w:t>
      </w:r>
      <w:r w:rsidR="00212B34">
        <w:rPr>
          <w:sz w:val="24"/>
          <w:szCs w:val="24"/>
        </w:rPr>
        <w:t>anú účtovnú závierku za rok 201</w:t>
      </w:r>
      <w:r w:rsidR="00AD2DC2">
        <w:rPr>
          <w:sz w:val="24"/>
          <w:szCs w:val="24"/>
        </w:rPr>
        <w:t>7</w:t>
      </w:r>
      <w:r w:rsidRPr="007936A3">
        <w:rPr>
          <w:sz w:val="24"/>
          <w:szCs w:val="24"/>
        </w:rPr>
        <w:t xml:space="preserve"> a ani sa nezahŕňa do žiadnej konsolidovanej účtovnej závierky.</w:t>
      </w:r>
    </w:p>
    <w:p w:rsidR="007936A3" w:rsidRPr="007936A3" w:rsidRDefault="007936A3" w:rsidP="007936A3">
      <w:pPr>
        <w:pStyle w:val="Zkladntext"/>
        <w:ind w:hanging="426"/>
        <w:rPr>
          <w:sz w:val="24"/>
          <w:szCs w:val="24"/>
        </w:rPr>
      </w:pPr>
    </w:p>
    <w:p w:rsidR="00F036A0" w:rsidRPr="007936A3" w:rsidRDefault="009330A6">
      <w:pPr>
        <w:spacing w:after="27" w:line="259" w:lineRule="auto"/>
        <w:ind w:left="2871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3"/>
        <w:rPr>
          <w:szCs w:val="24"/>
        </w:rPr>
      </w:pPr>
      <w:r w:rsidRPr="007936A3">
        <w:rPr>
          <w:szCs w:val="24"/>
        </w:rPr>
        <w:t xml:space="preserve">Čl. II Informácie o prijatých postupoch 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Východiská pre zostavenie účtovnej závierky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Účtovná závierka bola zostavená za predpokladu nepretržitého trvania spoločnosti (</w:t>
      </w:r>
      <w:proofErr w:type="spellStart"/>
      <w:r w:rsidRPr="007936A3">
        <w:rPr>
          <w:sz w:val="24"/>
          <w:szCs w:val="24"/>
        </w:rPr>
        <w:t>goingconcern</w:t>
      </w:r>
      <w:proofErr w:type="spellEnd"/>
      <w:r w:rsidRPr="007936A3">
        <w:rPr>
          <w:sz w:val="24"/>
          <w:szCs w:val="24"/>
        </w:rPr>
        <w:t>).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Účtovné metódy a všeobecné účtovné zásady boli účtovnou jednotkou konzistentne aplikované.</w:t>
      </w:r>
    </w:p>
    <w:p w:rsidR="007936A3" w:rsidRPr="007936A3" w:rsidRDefault="007936A3" w:rsidP="007936A3">
      <w:pPr>
        <w:pStyle w:val="Zkladntext"/>
        <w:ind w:left="450"/>
        <w:rPr>
          <w:sz w:val="24"/>
          <w:szCs w:val="24"/>
        </w:rPr>
      </w:pPr>
    </w:p>
    <w:p w:rsidR="00012905" w:rsidRPr="007936A3" w:rsidRDefault="007936A3" w:rsidP="00012905">
      <w:pPr>
        <w:pStyle w:val="Zkladntext"/>
        <w:ind w:left="450"/>
        <w:rPr>
          <w:sz w:val="24"/>
          <w:szCs w:val="24"/>
        </w:rPr>
      </w:pPr>
      <w:r w:rsidRPr="007936A3">
        <w:rPr>
          <w:sz w:val="24"/>
          <w:szCs w:val="24"/>
        </w:rPr>
        <w:t>V účtovnom období 201</w:t>
      </w:r>
      <w:r w:rsidR="00AD2DC2">
        <w:rPr>
          <w:sz w:val="24"/>
          <w:szCs w:val="24"/>
        </w:rPr>
        <w:t>7</w:t>
      </w:r>
      <w:r w:rsidRPr="007936A3">
        <w:rPr>
          <w:sz w:val="24"/>
          <w:szCs w:val="24"/>
        </w:rPr>
        <w:t xml:space="preserve"> Spoločnosť nevykonala žiadne opravy významných chýb minulých účtovných období. </w:t>
      </w: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832B09" w:rsidRDefault="00832B09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t>Dlhodobý hmotný majetok.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nakupovaný sa oceňuje obstarávacou cenou, ktorá zahŕňa cenu obstarania a nákladov súvisiace s obstaraním (clo, preprava, montáž, poistné a pod.). Súčasťou obstarávacej ceny dlhodobého hmotného majetku sú úroky z cudzích zdrojov.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Odpisy dlhodobého hmotného majetku sú stanovené vychádzajúc z predpokladanej doby jeho používania a predpokladaného priebehu jeho opotrebenia. Odpisovať sa začína v mesiaci, v ktorom bol dlhodobý hmotný majetok uvedený do používania. Predpokladaná doba používania a metóda odpisovania sú uvedené v nasledujúcej tabuľke: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327"/>
        <w:gridCol w:w="3737"/>
        <w:gridCol w:w="2997"/>
      </w:tblGrid>
      <w:tr w:rsidR="00832B09" w:rsidTr="00832B09">
        <w:tc>
          <w:tcPr>
            <w:tcW w:w="2376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Druh</w:t>
            </w:r>
          </w:p>
        </w:tc>
        <w:tc>
          <w:tcPr>
            <w:tcW w:w="3837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Predpokladaná doba používania</w:t>
            </w:r>
          </w:p>
        </w:tc>
        <w:tc>
          <w:tcPr>
            <w:tcW w:w="3074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Metóda odpisovania</w:t>
            </w:r>
          </w:p>
        </w:tc>
      </w:tr>
      <w:tr w:rsidR="00832B09" w:rsidTr="00832B09">
        <w:tc>
          <w:tcPr>
            <w:tcW w:w="2376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Dopravný prostriedok</w:t>
            </w:r>
          </w:p>
        </w:tc>
        <w:tc>
          <w:tcPr>
            <w:tcW w:w="3837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 až 6</w:t>
            </w:r>
          </w:p>
        </w:tc>
        <w:tc>
          <w:tcPr>
            <w:tcW w:w="3074" w:type="dxa"/>
          </w:tcPr>
          <w:p w:rsidR="00832B09" w:rsidRDefault="00832B09" w:rsidP="00832B09">
            <w:pPr>
              <w:pStyle w:val="Pismenka"/>
              <w:numPr>
                <w:ilvl w:val="0"/>
                <w:numId w:val="0"/>
              </w:num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rovnomerné</w:t>
            </w:r>
          </w:p>
        </w:tc>
      </w:tr>
    </w:tbl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Odpisy sa zaokrúhľujú na celé eurá smerom nahor.</w:t>
      </w: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Doba životnosti odpisové metódy sa preverujú raz ročne a posudzuje sa doba odpisovania s očakávaným prínosom ekonomických úžitkov z dlhodobého hmotného majetku.</w:t>
      </w:r>
    </w:p>
    <w:p w:rsidR="00832B09" w:rsidRPr="00832B09" w:rsidRDefault="00832B09" w:rsidP="00832B09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0" w:author="Podmanická A." w:date="2014-03-28T07:47:00Z"/>
          <w:sz w:val="24"/>
          <w:szCs w:val="24"/>
        </w:rPr>
      </w:pPr>
      <w:del w:id="21" w:author="Podmanická A." w:date="2014-03-28T07:47:00Z">
        <w:r w:rsidRPr="007936A3" w:rsidDel="008B7EF3">
          <w:rPr>
            <w:sz w:val="24"/>
            <w:szCs w:val="24"/>
          </w:rPr>
          <w:delText>Dlhodobý hmotný majetok</w:delText>
        </w:r>
      </w:del>
    </w:p>
    <w:p w:rsidR="007936A3" w:rsidRPr="007936A3" w:rsidDel="008B7EF3" w:rsidRDefault="007936A3">
      <w:pPr>
        <w:pStyle w:val="Pismenka"/>
        <w:tabs>
          <w:tab w:val="clear" w:pos="426"/>
        </w:tabs>
        <w:ind w:left="426"/>
        <w:rPr>
          <w:del w:id="22" w:author="Podmanická A." w:date="2014-03-28T07:47:00Z"/>
          <w:sz w:val="24"/>
          <w:szCs w:val="24"/>
        </w:rPr>
        <w:pPrChange w:id="23" w:author="Admin" w:date="2014-03-27T20:34:00Z">
          <w:pPr>
            <w:pStyle w:val="Pismenka"/>
            <w:numPr>
              <w:numId w:val="0"/>
            </w:numPr>
            <w:tabs>
              <w:tab w:val="clear" w:pos="426"/>
            </w:tabs>
            <w:ind w:left="426" w:firstLine="0"/>
          </w:pPr>
        </w:pPrChange>
      </w:pPr>
      <w:ins w:id="24" w:author="Admin" w:date="2014-03-27T21:02:00Z">
        <w:del w:id="25" w:author="Podmanická A." w:date="2014-03-28T07:47:00Z">
          <w:r w:rsidRPr="007936A3" w:rsidDel="008B7EF3">
            <w:rPr>
              <w:sz w:val="24"/>
              <w:szCs w:val="24"/>
            </w:rPr>
            <w:delText xml:space="preserve"> </w:delText>
          </w:r>
        </w:del>
      </w:ins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26" w:author="Podmanická A." w:date="2014-03-28T07:47:00Z"/>
          <w:b w:val="0"/>
          <w:sz w:val="24"/>
          <w:szCs w:val="24"/>
        </w:rPr>
      </w:pPr>
      <w:del w:id="27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Dlhodobý majetok nakupovaný sa oceňuje obstarávacou cenou, ktorá zahŕňa cenu obstarania a náklady súvisiace </w:delText>
        </w:r>
      </w:del>
      <w:ins w:id="28" w:author="Admin" w:date="2014-03-27T21:02:00Z">
        <w:del w:id="29" w:author="Podmanická A." w:date="2014-03-28T07:47:00Z">
          <w:r w:rsidRPr="007936A3" w:rsidDel="008B7EF3">
            <w:rPr>
              <w:b w:val="0"/>
              <w:sz w:val="24"/>
              <w:szCs w:val="24"/>
            </w:rPr>
            <w:delText xml:space="preserve"> </w:delText>
          </w:r>
        </w:del>
      </w:ins>
      <w:del w:id="30" w:author="Podmanická A." w:date="2014-03-28T07:47:00Z">
        <w:r w:rsidRPr="007936A3" w:rsidDel="008B7EF3">
          <w:rPr>
            <w:b w:val="0"/>
            <w:sz w:val="24"/>
            <w:szCs w:val="24"/>
          </w:rPr>
          <w:delText xml:space="preserve">s obstaraním (clo, prepravu, montáž, poistné a pod.). </w:delText>
        </w:r>
      </w:del>
    </w:p>
    <w:p w:rsidR="007936A3" w:rsidRPr="007936A3" w:rsidDel="008B7EF3" w:rsidRDefault="007936A3" w:rsidP="007936A3">
      <w:pPr>
        <w:pStyle w:val="Pismenka"/>
        <w:tabs>
          <w:tab w:val="clear" w:pos="426"/>
        </w:tabs>
        <w:ind w:left="426"/>
        <w:rPr>
          <w:del w:id="31" w:author="Podmanická A." w:date="2014-03-28T07:47:00Z"/>
          <w:b w:val="0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2" w:author="Podmanická A." w:date="2014-03-28T07:47:00Z"/>
          <w:noProof/>
          <w:sz w:val="24"/>
          <w:szCs w:val="24"/>
        </w:rPr>
      </w:pPr>
      <w:del w:id="33" w:author="Podmanická A." w:date="2014-03-28T07:47:00Z">
        <w:r w:rsidRPr="007936A3" w:rsidDel="008B7EF3">
          <w:rPr>
            <w:noProof/>
            <w:sz w:val="24"/>
            <w:szCs w:val="24"/>
          </w:rPr>
          <w:delText>Súčasťou obstarávacej ceny dlhodobého hmotného majetku od 1. januára 2003 nie sú úroky z cudzích zdrojov ani realizované kurzové rozdiely, ktoré vznikli do momentu uvedenia dlhodobého majetku do používania.</w:delText>
        </w:r>
      </w:del>
    </w:p>
    <w:p w:rsidR="007936A3" w:rsidRPr="007936A3" w:rsidDel="008B7EF3" w:rsidRDefault="007936A3" w:rsidP="007936A3">
      <w:pPr>
        <w:pStyle w:val="Zkladntext"/>
        <w:numPr>
          <w:ilvl w:val="0"/>
          <w:numId w:val="4"/>
        </w:numPr>
        <w:tabs>
          <w:tab w:val="clear" w:pos="360"/>
        </w:tabs>
        <w:ind w:left="426" w:hanging="426"/>
        <w:rPr>
          <w:del w:id="34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ins w:id="35" w:author="Admin" w:date="2014-03-27T20:34:00Z"/>
          <w:sz w:val="24"/>
          <w:szCs w:val="24"/>
        </w:rPr>
      </w:pPr>
      <w:r w:rsidRPr="007936A3">
        <w:rPr>
          <w:sz w:val="24"/>
          <w:szCs w:val="24"/>
        </w:rPr>
        <w:t>Pohľadávky</w:t>
      </w:r>
    </w:p>
    <w:p w:rsidR="007936A3" w:rsidRPr="007936A3" w:rsidDel="0079668B" w:rsidRDefault="007936A3" w:rsidP="007936A3">
      <w:pPr>
        <w:pStyle w:val="Pismenka"/>
        <w:tabs>
          <w:tab w:val="clear" w:pos="426"/>
        </w:tabs>
        <w:ind w:left="426"/>
        <w:rPr>
          <w:del w:id="36" w:author="Admin" w:date="2014-03-27T20:3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Náklady budúcich období a príjmy budúcich období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7936A3" w:rsidRPr="007936A3" w:rsidDel="008B7EF3" w:rsidRDefault="007936A3" w:rsidP="007936A3">
      <w:pPr>
        <w:pStyle w:val="Zkladntext"/>
        <w:rPr>
          <w:ins w:id="37" w:author="Admin" w:date="2014-03-27T21:05:00Z"/>
          <w:del w:id="38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39" w:author="Admin" w:date="2014-03-27T21:09:00Z"/>
          <w:del w:id="40" w:author="Podmanická A." w:date="2014-03-28T07:47:00Z"/>
          <w:sz w:val="24"/>
          <w:szCs w:val="24"/>
        </w:rPr>
      </w:pPr>
    </w:p>
    <w:p w:rsidR="007936A3" w:rsidRPr="007936A3" w:rsidDel="008B7EF3" w:rsidRDefault="007936A3" w:rsidP="007936A3">
      <w:pPr>
        <w:pStyle w:val="Zkladntext"/>
        <w:rPr>
          <w:ins w:id="41" w:author="Admin" w:date="2014-03-27T21:05:00Z"/>
          <w:del w:id="42" w:author="Podmanická A." w:date="2014-03-28T07:47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Pismenka"/>
        <w:tabs>
          <w:tab w:val="clear" w:pos="426"/>
        </w:tabs>
        <w:ind w:left="426"/>
        <w:rPr>
          <w:sz w:val="24"/>
          <w:szCs w:val="24"/>
        </w:rPr>
      </w:pPr>
      <w:r w:rsidRPr="007936A3">
        <w:rPr>
          <w:sz w:val="24"/>
          <w:szCs w:val="24"/>
        </w:rPr>
        <w:t>Záväzky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936A3" w:rsidRPr="007936A3" w:rsidRDefault="007936A3" w:rsidP="007936A3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F22326" w:rsidRPr="007936A3" w:rsidRDefault="00F22326" w:rsidP="00F22326">
      <w:pPr>
        <w:pStyle w:val="Zkladntext"/>
        <w:ind w:left="0"/>
        <w:rPr>
          <w:sz w:val="24"/>
          <w:szCs w:val="24"/>
        </w:rPr>
      </w:pPr>
    </w:p>
    <w:p w:rsidR="00F036A0" w:rsidRPr="007936A3" w:rsidRDefault="00F22326">
      <w:pPr>
        <w:spacing w:after="27" w:line="259" w:lineRule="auto"/>
        <w:ind w:left="360" w:firstLine="0"/>
        <w:jc w:val="left"/>
        <w:rPr>
          <w:szCs w:val="24"/>
        </w:rPr>
      </w:pPr>
      <w:r w:rsidRPr="007936A3">
        <w:rPr>
          <w:szCs w:val="24"/>
        </w:rPr>
        <w:t xml:space="preserve"> </w:t>
      </w:r>
      <w:r w:rsidR="009330A6" w:rsidRPr="007936A3">
        <w:rPr>
          <w:szCs w:val="24"/>
        </w:rPr>
        <w:t xml:space="preserve"> </w:t>
      </w:r>
    </w:p>
    <w:p w:rsidR="00F036A0" w:rsidRPr="007936A3" w:rsidRDefault="009330A6">
      <w:pPr>
        <w:pStyle w:val="Nadpis1"/>
        <w:ind w:right="61"/>
        <w:rPr>
          <w:szCs w:val="24"/>
        </w:rPr>
      </w:pPr>
      <w:r w:rsidRPr="007936A3">
        <w:rPr>
          <w:szCs w:val="24"/>
        </w:rPr>
        <w:t xml:space="preserve">Čl. III Informácie, ktoré vysvetľujú a dopĺňajú súvahu a výkaz ziskov a strát </w:t>
      </w:r>
    </w:p>
    <w:p w:rsidR="007936A3" w:rsidRPr="007936A3" w:rsidDel="008B7EF3" w:rsidRDefault="007936A3">
      <w:pPr>
        <w:pStyle w:val="Nadpis2"/>
        <w:tabs>
          <w:tab w:val="num" w:pos="426"/>
        </w:tabs>
        <w:ind w:left="360" w:firstLine="0"/>
        <w:rPr>
          <w:rFonts w:ascii="Times New Roman" w:hAnsi="Times New Roman" w:cs="Times New Roman"/>
          <w:sz w:val="24"/>
          <w:szCs w:val="24"/>
        </w:rPr>
        <w:pPrChange w:id="43" w:author="Podmanická A." w:date="2014-03-28T08:2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bookmarkStart w:id="44" w:name="_Toc530739901"/>
      <w:moveFromRangeStart w:id="45" w:author="Podmanická A." w:date="2014-03-28T07:47:00Z" w:name="move383756184"/>
      <w:moveFrom w:id="46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t>Dlhodobý hmotný majetok</w:t>
        </w:r>
      </w:moveFrom>
      <w:bookmarkEnd w:id="44"/>
    </w:p>
    <w:moveFromRangeEnd w:id="45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47" w:author="Podmanická A." w:date="2014-03-28T07:48:00Z"/>
          <w:szCs w:val="24"/>
        </w:rPr>
        <w:pPrChange w:id="48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49" w:author="Podmanická A." w:date="2014-03-28T07:47:00Z"/>
          <w:sz w:val="24"/>
          <w:szCs w:val="24"/>
        </w:rPr>
        <w:pPrChange w:id="50" w:author="Podmanická A." w:date="2014-03-28T08:12:00Z">
          <w:pPr>
            <w:pStyle w:val="Zkladntext"/>
            <w:ind w:left="284" w:hanging="284"/>
          </w:pPr>
        </w:pPrChange>
      </w:pPr>
      <w:del w:id="51" w:author="Podmanická A." w:date="2014-03-28T07:47:00Z">
        <w:r w:rsidRPr="007936A3" w:rsidDel="008B7EF3">
          <w:rPr>
            <w:sz w:val="24"/>
            <w:szCs w:val="24"/>
          </w:rPr>
          <w:delText xml:space="preserve">       Prehľad o pohybe dlhodobého hmotného majetku od 1. januára 2013 do 31. decembra 2013 a za porovnateľné obdobie od 1. januára 2012 do 31. decembra 2012 je uvedený v 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2" w:author="Podmanická A." w:date="2014-03-28T07:47:00Z"/>
          <w:sz w:val="24"/>
          <w:szCs w:val="24"/>
        </w:rPr>
        <w:pPrChange w:id="53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4" w:author="Podmanická A." w:date="2014-03-28T07:47:00Z"/>
          <w:sz w:val="24"/>
          <w:szCs w:val="24"/>
        </w:rPr>
        <w:pPrChange w:id="55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56" w:author="Podmanická A." w:date="2014-03-28T07:47:00Z"/>
          <w:sz w:val="24"/>
          <w:szCs w:val="24"/>
        </w:rPr>
        <w:pPrChange w:id="57" w:author="Podmanická A." w:date="2014-03-28T08:12:00Z">
          <w:pPr>
            <w:pStyle w:val="Zkladntext"/>
            <w:ind w:left="0"/>
          </w:pPr>
        </w:pPrChange>
      </w:pPr>
    </w:p>
    <w:bookmarkStart w:id="58" w:name="OLE_LINK1"/>
    <w:bookmarkStart w:id="59" w:name="OLE_LINK2"/>
    <w:bookmarkStart w:id="60" w:name="_MON_1457097743"/>
    <w:bookmarkEnd w:id="60"/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61" w:author="Podmanická A." w:date="2014-03-28T07:47:00Z"/>
          <w:rFonts w:ascii="Times New Roman" w:hAnsi="Times New Roman" w:cs="Times New Roman"/>
          <w:sz w:val="24"/>
          <w:szCs w:val="24"/>
        </w:rPr>
        <w:pPrChange w:id="62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63" w:author="Podmanická A." w:date="2014-03-28T07:47:00Z">
        <w:r w:rsidRPr="007936A3" w:rsidDel="008B7EF3">
          <w:rPr>
            <w:rFonts w:ascii="Times New Roman" w:hAnsi="Times New Roman" w:cs="Times New Roman"/>
            <w:sz w:val="24"/>
            <w:szCs w:val="24"/>
          </w:rPr>
          <w:object w:dxaOrig="9649" w:dyaOrig="8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2.75pt;height:419.25pt" o:ole="" o:preferrelative="f">
              <v:imagedata r:id="rId7" o:title=""/>
              <o:lock v:ext="edit" aspectratio="f"/>
            </v:shape>
            <o:OLEObject Type="Embed" ProgID="Excel.Sheet.12" ShapeID="_x0000_i1025" DrawAspect="Content" ObjectID="_1591560470" r:id="rId8"/>
          </w:object>
        </w:r>
      </w:del>
      <w:bookmarkEnd w:id="58"/>
      <w:bookmarkEnd w:id="59"/>
      <w:moveToRangeStart w:id="64" w:author="Podmanická A." w:date="2014-03-28T07:47:00Z" w:name="move383756184"/>
      <w:moveTo w:id="65" w:author="Podmanická A." w:date="2014-03-28T07:47:00Z">
        <w:del w:id="66" w:author="Podmanická A." w:date="2014-03-28T07:47:00Z">
          <w:r w:rsidRPr="007936A3" w:rsidDel="008B7EF3">
            <w:rPr>
              <w:rFonts w:ascii="Times New Roman" w:hAnsi="Times New Roman" w:cs="Times New Roman"/>
              <w:sz w:val="24"/>
              <w:szCs w:val="24"/>
            </w:rPr>
            <w:delText>Dlhodobý hmotný majetok</w:delText>
          </w:r>
        </w:del>
      </w:moveTo>
    </w:p>
    <w:moveToRangeEnd w:id="64"/>
    <w:p w:rsidR="007936A3" w:rsidRPr="007936A3" w:rsidDel="008B7EF3" w:rsidRDefault="007936A3">
      <w:pPr>
        <w:pStyle w:val="Pismenka"/>
        <w:numPr>
          <w:ilvl w:val="0"/>
          <w:numId w:val="9"/>
        </w:numPr>
        <w:tabs>
          <w:tab w:val="left" w:pos="720"/>
        </w:tabs>
        <w:jc w:val="left"/>
        <w:rPr>
          <w:del w:id="67" w:author="Podmanická A." w:date="2014-03-28T07:47:00Z"/>
          <w:b w:val="0"/>
          <w:sz w:val="24"/>
          <w:szCs w:val="24"/>
        </w:rPr>
        <w:pPrChange w:id="68" w:author="Podmanická A." w:date="2014-03-28T08:12:00Z">
          <w:pPr>
            <w:pStyle w:val="Pismenka"/>
            <w:numPr>
              <w:numId w:val="0"/>
            </w:numPr>
            <w:tabs>
              <w:tab w:val="clear" w:pos="426"/>
              <w:tab w:val="left" w:pos="720"/>
            </w:tabs>
            <w:ind w:left="426" w:hanging="284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69" w:author="Podmanická A." w:date="2014-03-28T07:47:00Z"/>
          <w:sz w:val="24"/>
          <w:szCs w:val="24"/>
        </w:rPr>
        <w:pPrChange w:id="70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1" w:author="Podmanická A." w:date="2014-03-28T07:47:00Z"/>
          <w:sz w:val="24"/>
          <w:szCs w:val="24"/>
        </w:rPr>
        <w:pPrChange w:id="72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3" w:author="Podmanická A." w:date="2014-03-28T07:47:00Z"/>
          <w:sz w:val="24"/>
          <w:szCs w:val="24"/>
        </w:rPr>
        <w:pPrChange w:id="74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5" w:author="Podmanická A." w:date="2014-03-28T07:47:00Z"/>
          <w:sz w:val="24"/>
          <w:szCs w:val="24"/>
        </w:rPr>
        <w:pPrChange w:id="7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77" w:author="Podmanická A." w:date="2014-03-28T07:47:00Z"/>
          <w:sz w:val="24"/>
          <w:szCs w:val="24"/>
        </w:rPr>
        <w:pPrChange w:id="78" w:author="Podmanická A." w:date="2014-03-28T08:12:00Z">
          <w:pPr>
            <w:pStyle w:val="Zkladntext"/>
          </w:pPr>
        </w:pPrChange>
      </w:pPr>
      <w:del w:id="79" w:author="Podmanická A." w:date="2014-03-28T07:47:00Z">
        <w:r w:rsidRPr="007936A3" w:rsidDel="008B7EF3">
          <w:rPr>
            <w:sz w:val="24"/>
            <w:szCs w:val="24"/>
          </w:rPr>
          <w:delText xml:space="preserve">Údaje o záložných právach k dlhodobému hmotnému majetku sú uvedené v nasledujúcom prehľade: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0" w:author="Podmanická A." w:date="2014-03-28T07:47:00Z"/>
          <w:sz w:val="24"/>
          <w:szCs w:val="24"/>
        </w:rPr>
        <w:pPrChange w:id="81" w:author="Podmanická A." w:date="2014-03-28T08:12:00Z">
          <w:pPr>
            <w:pStyle w:val="Zkladntext"/>
          </w:pPr>
        </w:pPrChange>
      </w:pPr>
    </w:p>
    <w:bookmarkStart w:id="82" w:name="_MON_1457457825"/>
    <w:bookmarkEnd w:id="82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83" w:author="Podmanická A." w:date="2014-03-28T07:47:00Z"/>
          <w:sz w:val="24"/>
          <w:szCs w:val="24"/>
        </w:rPr>
        <w:pPrChange w:id="84" w:author="Podmanická A." w:date="2014-03-28T08:12:00Z">
          <w:pPr>
            <w:pStyle w:val="Zkladntext"/>
          </w:pPr>
        </w:pPrChange>
      </w:pPr>
      <w:del w:id="85" w:author="Podmanická A." w:date="2014-03-28T07:47:00Z">
        <w:r w:rsidRPr="007936A3" w:rsidDel="008B7EF3">
          <w:rPr>
            <w:sz w:val="24"/>
            <w:szCs w:val="24"/>
          </w:rPr>
          <w:object w:dxaOrig="9309" w:dyaOrig="711">
            <v:shape id="_x0000_i1026" type="#_x0000_t75" style="width:439.5pt;height:38.25pt" o:ole="" o:preferrelative="f">
              <v:imagedata r:id="rId9" o:title=""/>
              <o:lock v:ext="edit" aspectratio="f"/>
            </v:shape>
            <o:OLEObject Type="Embed" ProgID="Excel.Sheet.12" ShapeID="_x0000_i1026" DrawAspect="Content" ObjectID="_1591560471" r:id="rId10"/>
          </w:object>
        </w:r>
        <w:r w:rsidRPr="007936A3" w:rsidDel="008B7EF3">
          <w:rPr>
            <w:sz w:val="24"/>
            <w:szCs w:val="24"/>
          </w:rPr>
          <w:delText xml:space="preserve"> 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6" w:author="Admin" w:date="2014-03-27T21:02:00Z"/>
          <w:del w:id="87" w:author="Podmanická A." w:date="2014-03-28T07:47:00Z"/>
          <w:sz w:val="24"/>
          <w:szCs w:val="24"/>
        </w:rPr>
        <w:pPrChange w:id="88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89" w:author="Admin" w:date="2014-03-27T21:02:00Z"/>
          <w:del w:id="90" w:author="Podmanická A." w:date="2014-03-28T07:47:00Z"/>
          <w:sz w:val="24"/>
          <w:szCs w:val="24"/>
        </w:rPr>
        <w:pPrChange w:id="91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92" w:author="Admin" w:date="2014-03-27T21:03:00Z"/>
          <w:del w:id="93" w:author="Podmanická A." w:date="2014-03-28T07:47:00Z"/>
          <w:sz w:val="24"/>
          <w:szCs w:val="24"/>
        </w:rPr>
        <w:pPrChange w:id="9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5" w:author="Podmanická A." w:date="2014-03-28T07:47:00Z"/>
          <w:sz w:val="24"/>
          <w:szCs w:val="24"/>
        </w:rPr>
        <w:pPrChange w:id="96" w:author="Podmanická A." w:date="2014-03-28T08:12:00Z">
          <w:pPr>
            <w:pStyle w:val="Zkladntext"/>
            <w:ind w:left="0"/>
          </w:pPr>
        </w:pPrChange>
      </w:pPr>
    </w:p>
    <w:bookmarkStart w:id="97" w:name="_MON_1457097648"/>
    <w:bookmarkEnd w:id="97"/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98" w:author="Podmanická A." w:date="2014-03-28T07:48:00Z"/>
          <w:sz w:val="24"/>
          <w:szCs w:val="24"/>
        </w:rPr>
        <w:pPrChange w:id="99" w:author="Podmanická A." w:date="2014-03-28T08:12:00Z">
          <w:pPr>
            <w:pStyle w:val="Zkladntext"/>
            <w:ind w:left="0"/>
          </w:pPr>
        </w:pPrChange>
      </w:pPr>
      <w:del w:id="100" w:author="Podmanická A." w:date="2014-03-28T07:47:00Z">
        <w:r w:rsidRPr="007936A3" w:rsidDel="008B7EF3">
          <w:rPr>
            <w:sz w:val="24"/>
            <w:szCs w:val="24"/>
          </w:rPr>
          <w:object w:dxaOrig="9649" w:dyaOrig="8490">
            <v:shape id="_x0000_i1027" type="#_x0000_t75" style="width:462.75pt;height:419.25pt" o:ole="" o:preferrelative="f">
              <v:imagedata r:id="rId11" o:title=""/>
              <o:lock v:ext="edit" aspectratio="f"/>
            </v:shape>
            <o:OLEObject Type="Embed" ProgID="Excel.Sheet.12" ShapeID="_x0000_i1027" DrawAspect="Content" ObjectID="_1591560472" r:id="rId12"/>
          </w:objec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1" w:author="Podmanická A." w:date="2014-03-28T07:48:00Z"/>
          <w:sz w:val="24"/>
          <w:szCs w:val="24"/>
        </w:rPr>
        <w:pPrChange w:id="10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3" w:author="Podmanická A." w:date="2014-03-28T07:48:00Z"/>
          <w:sz w:val="24"/>
          <w:szCs w:val="24"/>
        </w:rPr>
        <w:pPrChange w:id="104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5" w:author="Podmanická A." w:date="2014-03-28T07:48:00Z"/>
          <w:sz w:val="24"/>
          <w:szCs w:val="24"/>
        </w:rPr>
        <w:pPrChange w:id="106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7" w:author="Podmanická A." w:date="2014-03-28T07:48:00Z"/>
          <w:sz w:val="24"/>
          <w:szCs w:val="24"/>
        </w:rPr>
        <w:pPrChange w:id="108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09" w:author="Podmanická A." w:date="2014-03-28T07:48:00Z"/>
          <w:sz w:val="24"/>
          <w:szCs w:val="24"/>
        </w:rPr>
        <w:pPrChange w:id="110" w:author="Podmanická A." w:date="2014-03-28T08:12:00Z">
          <w:pPr>
            <w:pStyle w:val="Zkladntext"/>
          </w:pPr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11" w:author="Podmanická A." w:date="2014-03-28T07:48:00Z"/>
          <w:sz w:val="24"/>
          <w:szCs w:val="24"/>
        </w:rPr>
        <w:pPrChange w:id="112" w:author="Podmanická A." w:date="2014-03-28T08:12:00Z">
          <w:pPr>
            <w:pStyle w:val="Zkladntext"/>
            <w:ind w:left="0"/>
          </w:pPr>
        </w:pPrChange>
      </w:pPr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3" w:author="Podmanická A." w:date="2014-03-28T07:48:00Z"/>
          <w:b/>
          <w:szCs w:val="24"/>
        </w:rPr>
        <w:pPrChange w:id="114" w:author="Podmanická A." w:date="2014-03-28T08:12:00Z">
          <w:pPr/>
        </w:pPrChange>
      </w:pPr>
      <w:del w:id="115" w:author="Podmanická A." w:date="2014-03-28T07:48:00Z">
        <w:r w:rsidRPr="007936A3" w:rsidDel="008B7EF3">
          <w:rPr>
            <w:szCs w:val="24"/>
          </w:rPr>
          <w:br w:type="page"/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16" w:author="Podmanická A." w:date="2014-03-28T07:48:00Z"/>
          <w:szCs w:val="24"/>
        </w:rPr>
        <w:pPrChange w:id="117" w:author="Podmanická A." w:date="2014-03-28T08:12:00Z">
          <w:pPr>
            <w:pStyle w:val="Nadpis2"/>
            <w:ind w:left="360"/>
          </w:pPr>
        </w:pPrChange>
      </w:pPr>
    </w:p>
    <w:p w:rsidR="007936A3" w:rsidRPr="007936A3" w:rsidDel="008B7EF3" w:rsidRDefault="007936A3">
      <w:pPr>
        <w:pStyle w:val="Nadpis2"/>
        <w:keepLines w:val="0"/>
        <w:numPr>
          <w:ilvl w:val="0"/>
          <w:numId w:val="9"/>
        </w:numPr>
        <w:tabs>
          <w:tab w:val="num" w:pos="426"/>
        </w:tabs>
        <w:spacing w:before="0" w:line="240" w:lineRule="auto"/>
        <w:jc w:val="left"/>
        <w:rPr>
          <w:del w:id="118" w:author="Podmanická A." w:date="2014-03-28T07:48:00Z"/>
          <w:rFonts w:ascii="Times New Roman" w:hAnsi="Times New Roman" w:cs="Times New Roman"/>
          <w:sz w:val="24"/>
          <w:szCs w:val="24"/>
        </w:rPr>
        <w:pPrChange w:id="119" w:author="Podmanická A." w:date="2014-03-28T08:12:00Z">
          <w:pPr>
            <w:pStyle w:val="Nadpis2"/>
            <w:numPr>
              <w:numId w:val="11"/>
            </w:numPr>
            <w:tabs>
              <w:tab w:val="num" w:pos="360"/>
              <w:tab w:val="num" w:pos="426"/>
              <w:tab w:val="num" w:pos="720"/>
            </w:tabs>
            <w:ind w:left="720" w:hanging="720"/>
          </w:pPr>
        </w:pPrChange>
      </w:pPr>
      <w:del w:id="120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>Dlhodobý finančný majetok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1" w:author="Podmanická A." w:date="2014-03-28T07:48:00Z"/>
          <w:szCs w:val="24"/>
        </w:rPr>
        <w:pPrChange w:id="122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23" w:author="Podmanická A." w:date="2014-03-28T07:48:00Z"/>
          <w:sz w:val="24"/>
          <w:szCs w:val="24"/>
        </w:rPr>
        <w:pPrChange w:id="124" w:author="Podmanická A." w:date="2014-03-28T08:12:00Z">
          <w:pPr>
            <w:pStyle w:val="Zkladntext"/>
          </w:pPr>
        </w:pPrChange>
      </w:pPr>
      <w:del w:id="125" w:author="Podmanická A." w:date="2014-03-28T07:48:00Z">
        <w:r w:rsidRPr="007936A3" w:rsidDel="008B7EF3">
          <w:rPr>
            <w:sz w:val="24"/>
            <w:szCs w:val="24"/>
          </w:rPr>
          <w:delText>Prehľad o pohybe dlhodobého finančného majetku od 1. januára 2013 do 31. decembra 2013 je uvedený v nasledujúcej tabuľke.</w:delTex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6" w:author="Podmanická A." w:date="2014-03-28T07:48:00Z"/>
          <w:szCs w:val="24"/>
        </w:rPr>
        <w:pPrChange w:id="127" w:author="Podmanická A." w:date="2014-03-28T08:12:00Z">
          <w:pPr/>
        </w:pPrChange>
      </w:pPr>
    </w:p>
    <w:bookmarkStart w:id="128" w:name="_MON_1457098306"/>
    <w:bookmarkEnd w:id="128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29" w:author="Podmanická A." w:date="2014-03-28T07:48:00Z"/>
          <w:szCs w:val="24"/>
        </w:rPr>
        <w:pPrChange w:id="130" w:author="Podmanická A." w:date="2014-03-28T08:12:00Z">
          <w:pPr>
            <w:ind w:left="-426"/>
          </w:pPr>
        </w:pPrChange>
      </w:pPr>
      <w:del w:id="131" w:author="Podmanická A." w:date="2014-03-28T07:48:00Z">
        <w:r w:rsidRPr="007936A3" w:rsidDel="008B7EF3">
          <w:rPr>
            <w:szCs w:val="24"/>
          </w:rPr>
          <w:object w:dxaOrig="10245" w:dyaOrig="8270">
            <v:shape id="_x0000_i1028" type="#_x0000_t75" style="width:512.25pt;height:412.5pt" o:ole="">
              <v:imagedata r:id="rId13" o:title=""/>
            </v:shape>
            <o:OLEObject Type="Embed" ProgID="Excel.Sheet.12" ShapeID="_x0000_i1028" DrawAspect="Content" ObjectID="_1591560473" r:id="rId14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32" w:author="Podmanická A." w:date="2014-03-28T07:48:00Z"/>
          <w:szCs w:val="24"/>
        </w:rPr>
        <w:pPrChange w:id="133" w:author="Podmanická A." w:date="2014-03-28T08:12:00Z">
          <w:pPr/>
        </w:pPrChange>
      </w:pPr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ins w:id="134" w:author="Admin" w:date="2014-03-27T20:39:00Z"/>
          <w:del w:id="135" w:author="Podmanická A." w:date="2014-03-28T07:48:00Z"/>
          <w:sz w:val="24"/>
          <w:szCs w:val="24"/>
        </w:rPr>
        <w:pPrChange w:id="136" w:author="Podmanická A." w:date="2014-03-28T08:12:00Z">
          <w:pPr>
            <w:pStyle w:val="Zkladntext"/>
            <w:ind w:left="284"/>
          </w:pPr>
        </w:pPrChange>
      </w:pPr>
      <w:del w:id="137" w:author="Podmanická A." w:date="2014-03-28T07:48:00Z">
        <w:r w:rsidRPr="007936A3" w:rsidDel="008B7EF3">
          <w:rPr>
            <w:sz w:val="24"/>
            <w:szCs w:val="24"/>
          </w:rPr>
          <w:delText>Informácie o poskytnutých dlhodobých pôžičkách sú uvedené v nasledujúcej tabuľke:</w:delText>
        </w:r>
      </w:del>
    </w:p>
    <w:p w:rsidR="007936A3" w:rsidRPr="007936A3" w:rsidDel="008B7EF3" w:rsidRDefault="007936A3">
      <w:pPr>
        <w:pStyle w:val="Zkladntext"/>
        <w:numPr>
          <w:ilvl w:val="0"/>
          <w:numId w:val="9"/>
        </w:numPr>
        <w:jc w:val="left"/>
        <w:rPr>
          <w:del w:id="138" w:author="Podmanická A." w:date="2014-03-28T07:48:00Z"/>
          <w:sz w:val="24"/>
          <w:szCs w:val="24"/>
        </w:rPr>
        <w:pPrChange w:id="139" w:author="Podmanická A." w:date="2014-03-28T08:12:00Z">
          <w:pPr>
            <w:pStyle w:val="Zkladntext"/>
            <w:ind w:left="284"/>
          </w:pPr>
        </w:pPrChange>
      </w:pPr>
    </w:p>
    <w:bookmarkStart w:id="140" w:name="_MON_1405927283"/>
    <w:bookmarkEnd w:id="140"/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1" w:author="Podmanická A." w:date="2014-03-28T07:48:00Z"/>
          <w:szCs w:val="24"/>
        </w:rPr>
        <w:pPrChange w:id="142" w:author="Podmanická A." w:date="2014-03-28T08:12:00Z">
          <w:pPr>
            <w:ind w:left="284"/>
          </w:pPr>
        </w:pPrChange>
      </w:pPr>
      <w:del w:id="143" w:author="Podmanická A." w:date="2014-03-28T07:48:00Z">
        <w:r w:rsidRPr="007936A3" w:rsidDel="008B7EF3">
          <w:rPr>
            <w:szCs w:val="24"/>
          </w:rPr>
          <w:object w:dxaOrig="8902" w:dyaOrig="3681">
            <v:shape id="_x0000_i1029" type="#_x0000_t75" style="width:437.25pt;height:203.25pt" o:ole="" o:preferrelative="f">
              <v:imagedata r:id="rId15" o:title=""/>
              <o:lock v:ext="edit" aspectratio="f"/>
            </v:shape>
            <o:OLEObject Type="Embed" ProgID="Excel.Sheet.12" ShapeID="_x0000_i1029" DrawAspect="Content" ObjectID="_1591560474" r:id="rId16"/>
          </w:object>
        </w:r>
      </w:del>
    </w:p>
    <w:p w:rsidR="007936A3" w:rsidRPr="007936A3" w:rsidDel="008B7EF3" w:rsidRDefault="007936A3">
      <w:pPr>
        <w:numPr>
          <w:ilvl w:val="0"/>
          <w:numId w:val="9"/>
        </w:numPr>
        <w:spacing w:line="240" w:lineRule="auto"/>
        <w:jc w:val="left"/>
        <w:rPr>
          <w:del w:id="144" w:author="Podmanická A." w:date="2014-03-28T07:48:00Z"/>
          <w:szCs w:val="24"/>
        </w:rPr>
        <w:pPrChange w:id="145" w:author="Podmanická A." w:date="2014-03-28T08:12:00Z">
          <w:pPr/>
        </w:pPrChange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  <w:pPrChange w:id="146" w:author="Podmanická A." w:date="2014-03-28T08:12:00Z">
          <w:pPr>
            <w:pStyle w:val="Nadpis2"/>
          </w:pPr>
        </w:pPrChange>
      </w:pPr>
      <w:del w:id="147" w:author="Podmanická A." w:date="2014-03-28T07:48:00Z">
        <w:r w:rsidRPr="007936A3" w:rsidDel="008B7EF3">
          <w:rPr>
            <w:rFonts w:ascii="Times New Roman" w:hAnsi="Times New Roman" w:cs="Times New Roman"/>
            <w:sz w:val="24"/>
            <w:szCs w:val="24"/>
          </w:rPr>
          <w:delText xml:space="preserve"> Pohľ</w:delText>
        </w:r>
      </w:del>
      <w:ins w:id="148" w:author="Podmanická A." w:date="2014-03-28T07:48:00Z">
        <w:r w:rsidRPr="007936A3">
          <w:rPr>
            <w:rFonts w:ascii="Times New Roman" w:hAnsi="Times New Roman" w:cs="Times New Roman"/>
            <w:sz w:val="24"/>
            <w:szCs w:val="24"/>
          </w:rPr>
          <w:t>Pohľ</w:t>
        </w:r>
      </w:ins>
      <w:r w:rsidRPr="007936A3">
        <w:rPr>
          <w:rFonts w:ascii="Times New Roman" w:hAnsi="Times New Roman" w:cs="Times New Roman"/>
          <w:sz w:val="24"/>
          <w:szCs w:val="24"/>
        </w:rPr>
        <w:t>adávky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Veková štruktúra pohľadávok za bežné účtovné obdobie je uvedená v nasledujúcom prehľade:</w:t>
      </w:r>
    </w:p>
    <w:p w:rsidR="007936A3" w:rsidRPr="007936A3" w:rsidRDefault="007936A3">
      <w:pPr>
        <w:pStyle w:val="Zkladntext"/>
        <w:ind w:left="142"/>
        <w:rPr>
          <w:sz w:val="24"/>
          <w:szCs w:val="24"/>
        </w:rPr>
        <w:pPrChange w:id="149" w:author="Podmanická A." w:date="2014-03-28T08:13:00Z">
          <w:pPr>
            <w:pStyle w:val="Zkladntext"/>
          </w:pPr>
        </w:pPrChange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50" w:name="_MON_1457099048"/>
    <w:bookmarkEnd w:id="150"/>
    <w:p w:rsidR="007936A3" w:rsidRPr="007936A3" w:rsidRDefault="00011B07" w:rsidP="007936A3">
      <w:pPr>
        <w:pStyle w:val="Zkladntext"/>
        <w:spacing w:line="480" w:lineRule="auto"/>
        <w:rPr>
          <w:sz w:val="24"/>
          <w:szCs w:val="24"/>
        </w:rPr>
      </w:pPr>
      <w:r w:rsidRPr="007936A3">
        <w:rPr>
          <w:sz w:val="24"/>
          <w:szCs w:val="24"/>
        </w:rPr>
        <w:object w:dxaOrig="9019" w:dyaOrig="3986">
          <v:shape id="_x0000_i1047" type="#_x0000_t75" style="width:414.75pt;height:171.75pt" o:ole="" o:preferrelative="f">
            <v:imagedata r:id="rId17" o:title=""/>
            <o:lock v:ext="edit" aspectratio="f"/>
          </v:shape>
          <o:OLEObject Type="Embed" ProgID="Excel.Sheet.12" ShapeID="_x0000_i1047" DrawAspect="Content" ObjectID="_1591560475" r:id="rId18"/>
        </w:object>
      </w:r>
    </w:p>
    <w:p w:rsidR="007936A3" w:rsidRPr="007936A3" w:rsidDel="00F62FFC" w:rsidRDefault="007936A3" w:rsidP="007936A3">
      <w:pPr>
        <w:pStyle w:val="Zkladntext"/>
        <w:rPr>
          <w:del w:id="151" w:author="Podmanická A." w:date="2014-03-28T07:59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2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3" w:author="Podmanická A." w:date="2014-03-28T07:59:00Z"/>
          <w:sz w:val="24"/>
          <w:szCs w:val="24"/>
        </w:rPr>
      </w:pPr>
      <w:r w:rsidRPr="007936A3">
        <w:rPr>
          <w:sz w:val="24"/>
          <w:szCs w:val="24"/>
        </w:rPr>
        <w:lastRenderedPageBreak/>
        <w:t>Veková štruktúra pohľadávok za predchádzajúce účtovné obdobie je uvedená v nasledujúcom prehľade:</w:t>
      </w:r>
    </w:p>
    <w:p w:rsidR="007936A3" w:rsidRPr="007936A3" w:rsidRDefault="007936A3" w:rsidP="007936A3">
      <w:pPr>
        <w:pStyle w:val="Zkladntext"/>
        <w:rPr>
          <w:ins w:id="154" w:author="Podmanická A." w:date="2014-03-28T08:04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155" w:author="Podmanická A." w:date="2014-03-28T07:59:00Z"/>
          <w:sz w:val="24"/>
          <w:szCs w:val="24"/>
        </w:rPr>
      </w:pPr>
    </w:p>
    <w:bookmarkStart w:id="156" w:name="_MON_1457099058"/>
    <w:bookmarkEnd w:id="156"/>
    <w:p w:rsidR="007936A3" w:rsidRPr="007936A3" w:rsidRDefault="00011B07" w:rsidP="007936A3">
      <w:pPr>
        <w:pStyle w:val="Zkladntext"/>
        <w:rPr>
          <w:ins w:id="157" w:author="Podmanická A." w:date="2014-03-28T07:59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  <w:r w:rsidRPr="007936A3">
        <w:rPr>
          <w:sz w:val="24"/>
          <w:szCs w:val="24"/>
        </w:rPr>
        <w:object w:dxaOrig="9019" w:dyaOrig="3986">
          <v:shape id="_x0000_i1050" type="#_x0000_t75" style="width:424.5pt;height:197.25pt" o:ole="" o:preferrelative="f">
            <v:imagedata r:id="rId19" o:title=""/>
            <o:lock v:ext="edit" aspectratio="f"/>
          </v:shape>
          <o:OLEObject Type="Embed" ProgID="Excel.Sheet.12" ShapeID="_x0000_i1050" DrawAspect="Content" ObjectID="_1591560476" r:id="rId20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58" w:author="Admin" w:date="2014-03-27T21:1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keepLines w:val="0"/>
        <w:numPr>
          <w:ilvl w:val="0"/>
          <w:numId w:val="9"/>
        </w:numPr>
        <w:spacing w:before="0" w:line="240" w:lineRule="auto"/>
        <w:ind w:left="284" w:hanging="218"/>
        <w:jc w:val="left"/>
        <w:rPr>
          <w:rFonts w:ascii="Times New Roman" w:hAnsi="Times New Roman" w:cs="Times New Roman"/>
          <w:sz w:val="24"/>
          <w:szCs w:val="24"/>
        </w:rPr>
        <w:pPrChange w:id="159" w:author="Podmanická A." w:date="2014-03-28T08:13:00Z">
          <w:pPr>
            <w:pStyle w:val="Nadpis2"/>
            <w:numPr>
              <w:numId w:val="2"/>
            </w:numPr>
            <w:ind w:left="708"/>
          </w:pPr>
        </w:pPrChange>
      </w:pPr>
      <w:bookmarkStart w:id="160" w:name="_Toc530739905"/>
      <w:r w:rsidRPr="007936A3">
        <w:rPr>
          <w:rFonts w:ascii="Times New Roman" w:hAnsi="Times New Roman" w:cs="Times New Roman"/>
          <w:sz w:val="24"/>
          <w:szCs w:val="24"/>
        </w:rPr>
        <w:t>Finančné účty</w:t>
      </w:r>
      <w:bookmarkEnd w:id="160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Ako finančné účty sú vykázané peniaze v pokladnici a účty v bankách. Účtami v bankách môže Spoločnosť voľne disponovať.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jednotlivých položiek finančných účtov: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61" w:name="_MON_1457099250"/>
    <w:bookmarkEnd w:id="161"/>
    <w:p w:rsidR="007936A3" w:rsidRPr="007936A3" w:rsidRDefault="00011B07" w:rsidP="007936A3">
      <w:pPr>
        <w:pStyle w:val="Zkladntext"/>
        <w:rPr>
          <w:b/>
          <w:sz w:val="24"/>
          <w:szCs w:val="24"/>
        </w:rPr>
      </w:pPr>
      <w:r w:rsidRPr="007936A3">
        <w:rPr>
          <w:sz w:val="24"/>
          <w:szCs w:val="24"/>
        </w:rPr>
        <w:object w:dxaOrig="10037" w:dyaOrig="1417">
          <v:shape id="_x0000_i1057" type="#_x0000_t75" style="width:452.25pt;height:74.25pt" o:ole="" o:preferrelative="f">
            <v:imagedata r:id="rId21" o:title=""/>
            <o:lock v:ext="edit" aspectratio="f"/>
          </v:shape>
          <o:OLEObject Type="Embed" ProgID="Excel.Sheet.12" ShapeID="_x0000_i1057" DrawAspect="Content" ObjectID="_1591560477" r:id="rId22"/>
        </w:object>
      </w:r>
    </w:p>
    <w:p w:rsidR="007936A3" w:rsidRPr="007936A3" w:rsidDel="00F62FFC" w:rsidRDefault="007936A3" w:rsidP="007936A3">
      <w:pPr>
        <w:pStyle w:val="Zkladntext"/>
        <w:rPr>
          <w:del w:id="162" w:author="Podmanická A." w:date="2014-03-28T07:59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numPr>
          <w:ilvl w:val="0"/>
          <w:numId w:val="2"/>
        </w:numPr>
        <w:rPr>
          <w:del w:id="163" w:author="Podmanická A." w:date="2014-03-28T07:53:00Z"/>
          <w:rFonts w:ascii="Times New Roman" w:hAnsi="Times New Roman" w:cs="Times New Roman"/>
          <w:sz w:val="24"/>
          <w:szCs w:val="24"/>
        </w:rPr>
      </w:pPr>
      <w:bookmarkStart w:id="164" w:name="_Toc530739906"/>
      <w:del w:id="165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Časové rozlíšenie</w:delText>
        </w:r>
        <w:bookmarkEnd w:id="164"/>
      </w:del>
    </w:p>
    <w:p w:rsidR="007936A3" w:rsidRPr="007936A3" w:rsidDel="004C7B27" w:rsidRDefault="007936A3" w:rsidP="007936A3">
      <w:pPr>
        <w:pStyle w:val="Zkladntext"/>
        <w:rPr>
          <w:del w:id="166" w:author="Podmanická A." w:date="2014-03-28T07:53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167" w:author="Podmanická A." w:date="2014-03-28T07:53:00Z"/>
          <w:sz w:val="24"/>
          <w:szCs w:val="24"/>
        </w:rPr>
      </w:pPr>
      <w:del w:id="168" w:author="Podmanická A." w:date="2014-03-28T07:53:00Z">
        <w:r w:rsidRPr="007936A3" w:rsidDel="004C7B27">
          <w:rPr>
            <w:sz w:val="24"/>
            <w:szCs w:val="24"/>
          </w:rPr>
          <w:delText>Ide o tieto položky:</w:delText>
        </w:r>
      </w:del>
    </w:p>
    <w:bookmarkStart w:id="169" w:name="_MON_1457099369"/>
    <w:bookmarkEnd w:id="169"/>
    <w:p w:rsidR="007936A3" w:rsidRPr="007936A3" w:rsidDel="00F62FFC" w:rsidRDefault="007936A3" w:rsidP="007936A3">
      <w:pPr>
        <w:pStyle w:val="Zkladntext"/>
        <w:rPr>
          <w:del w:id="170" w:author="Podmanická A." w:date="2014-03-28T07:59:00Z"/>
          <w:sz w:val="24"/>
          <w:szCs w:val="24"/>
          <w:lang w:val="de-DE"/>
        </w:rPr>
      </w:pPr>
      <w:del w:id="171" w:author="Podmanická A." w:date="2014-03-28T07:53:00Z">
        <w:r w:rsidRPr="007936A3" w:rsidDel="004C7B27">
          <w:rPr>
            <w:sz w:val="24"/>
            <w:szCs w:val="24"/>
            <w:lang w:val="de-DE"/>
          </w:rPr>
          <w:object w:dxaOrig="9345" w:dyaOrig="2970">
            <v:shape id="_x0000_i1033" type="#_x0000_t75" style="width:428.25pt;height:136.5pt" o:ole="" o:preferrelative="f">
              <v:imagedata r:id="rId23" o:title=""/>
              <o:lock v:ext="edit" aspectratio="f"/>
            </v:shape>
            <o:OLEObject Type="Embed" ProgID="Excel.Sheet.12" ShapeID="_x0000_i1033" DrawAspect="Content" ObjectID="_1591560478" r:id="rId24"/>
          </w:object>
        </w:r>
      </w:del>
      <w:del w:id="172" w:author="Podmanická A." w:date="2014-03-28T07:59:00Z">
        <w:r w:rsidRPr="007936A3" w:rsidDel="00F62FFC">
          <w:rPr>
            <w:sz w:val="24"/>
            <w:szCs w:val="24"/>
            <w:lang w:val="de-DE"/>
          </w:rPr>
          <w:delText xml:space="preserve"> </w:delText>
        </w:r>
      </w:del>
    </w:p>
    <w:p w:rsidR="007936A3" w:rsidRPr="007936A3" w:rsidDel="00F62FFC" w:rsidRDefault="007936A3" w:rsidP="007936A3">
      <w:pPr>
        <w:pStyle w:val="Zkladntext"/>
        <w:rPr>
          <w:del w:id="173" w:author="Podmanická A." w:date="2014-03-28T07:59:00Z"/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  <w:lang w:val="de-DE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4" w:name="_Toc530739908"/>
      <w:r w:rsidRPr="007936A3">
        <w:rPr>
          <w:rFonts w:ascii="Times New Roman" w:hAnsi="Times New Roman" w:cs="Times New Roman"/>
          <w:sz w:val="24"/>
          <w:szCs w:val="24"/>
        </w:rPr>
        <w:t>Vlastné imanie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Informácie o vlastnom imaní sú uvedené v časti </w:t>
      </w:r>
      <w:del w:id="175" w:author="Podmanická A." w:date="2014-03-28T08:15:00Z">
        <w:r w:rsidRPr="007936A3" w:rsidDel="00741445">
          <w:rPr>
            <w:sz w:val="24"/>
            <w:szCs w:val="24"/>
          </w:rPr>
          <w:delText>K</w:delText>
        </w:r>
      </w:del>
      <w:ins w:id="176" w:author="Podmanická A." w:date="2014-03-28T08:15:00Z">
        <w:r w:rsidRPr="007936A3">
          <w:rPr>
            <w:sz w:val="24"/>
            <w:szCs w:val="24"/>
          </w:rPr>
          <w:t>J</w:t>
        </w:r>
      </w:ins>
      <w:r w:rsidRPr="007936A3">
        <w:rPr>
          <w:sz w:val="24"/>
          <w:szCs w:val="24"/>
        </w:rPr>
        <w:t>.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27135E">
      <w:pPr>
        <w:pStyle w:val="Nadpis2"/>
        <w:keepLines w:val="0"/>
        <w:numPr>
          <w:ilvl w:val="0"/>
          <w:numId w:val="9"/>
        </w:num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7" w:name="_Toc530739909"/>
      <w:bookmarkEnd w:id="174"/>
      <w:r w:rsidRPr="007936A3">
        <w:rPr>
          <w:rFonts w:ascii="Times New Roman" w:hAnsi="Times New Roman" w:cs="Times New Roman"/>
          <w:sz w:val="24"/>
          <w:szCs w:val="24"/>
        </w:rPr>
        <w:t>Záväzky</w:t>
      </w:r>
      <w:bookmarkEnd w:id="177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Štruktúra záväzkov (okrem bankových úverov) podľa zostatkovej doby splatnosti je uvedená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178" w:name="_MON_1457099568"/>
    <w:bookmarkEnd w:id="178"/>
    <w:p w:rsidR="007936A3" w:rsidRPr="007936A3" w:rsidRDefault="00011B07" w:rsidP="007936A3">
      <w:pPr>
        <w:ind w:left="426"/>
        <w:rPr>
          <w:szCs w:val="24"/>
        </w:rPr>
      </w:pPr>
      <w:r w:rsidRPr="007936A3">
        <w:rPr>
          <w:szCs w:val="24"/>
        </w:rPr>
        <w:object w:dxaOrig="9103" w:dyaOrig="2382">
          <v:shape id="_x0000_i1060" type="#_x0000_t75" style="width:447pt;height:129.75pt" o:ole="" o:preferrelative="f">
            <v:imagedata r:id="rId25" o:title=""/>
            <o:lock v:ext="edit" aspectratio="f"/>
          </v:shape>
          <o:OLEObject Type="Embed" ProgID="Excel.Sheet.12" ShapeID="_x0000_i1060" DrawAspect="Content" ObjectID="_1591560479" r:id="rId26"/>
        </w:object>
      </w:r>
    </w:p>
    <w:p w:rsidR="007936A3" w:rsidRPr="007936A3" w:rsidRDefault="007936A3" w:rsidP="007936A3">
      <w:pPr>
        <w:pStyle w:val="Zkladntext"/>
        <w:rPr>
          <w:ins w:id="179" w:author="Podmanická A." w:date="2014-03-28T08:00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180" w:author="Podmanická A." w:date="2014-03-28T08:01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1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ins w:id="182" w:author="Admin" w:date="2014-03-27T21:10:00Z"/>
          <w:del w:id="183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4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5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6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7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8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2"/>
        </w:numPr>
        <w:tabs>
          <w:tab w:val="num" w:pos="1637"/>
        </w:tabs>
        <w:spacing w:line="240" w:lineRule="auto"/>
        <w:ind w:hanging="360"/>
        <w:jc w:val="left"/>
        <w:rPr>
          <w:del w:id="189" w:author="Podmanická A." w:date="2014-03-28T07:53:00Z"/>
          <w:rFonts w:ascii="Times New Roman" w:hAnsi="Times New Roman" w:cs="Times New Roman"/>
          <w:sz w:val="24"/>
          <w:szCs w:val="24"/>
        </w:rPr>
      </w:pPr>
      <w:del w:id="190" w:author="Podmanická A." w:date="2014-03-28T07:53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Bankové úvery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1" w:author="Podmanická A." w:date="2014-03-28T07:53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2" w:author="Podmanická A." w:date="2014-03-28T07:53:00Z"/>
          <w:sz w:val="24"/>
          <w:szCs w:val="24"/>
        </w:rPr>
      </w:pPr>
      <w:del w:id="193" w:author="Podmanická A." w:date="2014-03-28T07:53:00Z">
        <w:r w:rsidRPr="007936A3" w:rsidDel="004C7B27">
          <w:rPr>
            <w:sz w:val="24"/>
            <w:szCs w:val="24"/>
          </w:rPr>
          <w:delText>Štruktúra bankových úverov je uvedená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4" w:author="Podmanická A." w:date="2014-03-28T07:53:00Z"/>
          <w:sz w:val="24"/>
          <w:szCs w:val="24"/>
        </w:rPr>
      </w:pPr>
    </w:p>
    <w:bookmarkStart w:id="195" w:name="_MON_1405949005"/>
    <w:bookmarkEnd w:id="19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196" w:author="Podmanická A." w:date="2014-03-28T07:53:00Z"/>
          <w:sz w:val="24"/>
          <w:szCs w:val="24"/>
        </w:rPr>
      </w:pPr>
      <w:del w:id="197" w:author="Podmanická A." w:date="2014-03-28T07:53:00Z">
        <w:r w:rsidRPr="007936A3" w:rsidDel="004C7B27">
          <w:rPr>
            <w:sz w:val="24"/>
            <w:szCs w:val="24"/>
          </w:rPr>
          <w:object w:dxaOrig="8993" w:dyaOrig="3283">
            <v:shape id="_x0000_i1035" type="#_x0000_t75" style="width:441pt;height:180pt" o:ole="" o:preferrelative="f">
              <v:imagedata r:id="rId27" o:title=""/>
              <o:lock v:ext="edit" aspectratio="f"/>
            </v:shape>
            <o:OLEObject Type="Embed" ProgID="Excel.Sheet.12" ShapeID="_x0000_i1035" DrawAspect="Content" ObjectID="_1591560480" r:id="rId28"/>
          </w:object>
        </w:r>
      </w:del>
    </w:p>
    <w:p w:rsidR="007936A3" w:rsidRPr="007936A3" w:rsidDel="00F62FFC" w:rsidRDefault="007936A3" w:rsidP="007936A3">
      <w:pPr>
        <w:pStyle w:val="Nadpis2"/>
        <w:keepLines w:val="0"/>
        <w:tabs>
          <w:tab w:val="num" w:pos="1637"/>
        </w:tabs>
        <w:spacing w:line="240" w:lineRule="auto"/>
        <w:ind w:left="360" w:hanging="360"/>
        <w:jc w:val="left"/>
        <w:rPr>
          <w:del w:id="198" w:author="Podmanická A." w:date="2014-03-28T08:00:00Z"/>
          <w:rFonts w:ascii="Times New Roman" w:hAnsi="Times New Roman" w:cs="Times New Roman"/>
          <w:sz w:val="24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199" w:author="Podmanická A." w:date="2014-03-28T08:00:00Z"/>
          <w:szCs w:val="24"/>
        </w:rPr>
      </w:pPr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00" w:author="Admin" w:date="2014-03-27T20:46:00Z"/>
          <w:szCs w:val="24"/>
        </w:rPr>
      </w:pPr>
      <w:del w:id="201" w:author="Admin" w:date="2014-03-27T20:46:00Z">
        <w:r w:rsidRPr="007936A3" w:rsidDel="00423A32">
          <w:rPr>
            <w:szCs w:val="24"/>
          </w:rPr>
          <w:delText>Na zabezpečenie bankového úveru bolo v prospech banky zriadené záložné právo na dlhodobý hmotný majetok a bolo poskytnuté prijaté zmenkové ručenie od fyzickej osoby.</w:delText>
        </w:r>
      </w:del>
    </w:p>
    <w:p w:rsidR="007936A3" w:rsidRPr="007936A3" w:rsidDel="00423A32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2" w:author="Admin" w:date="2014-03-27T20:46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3" w:author="Podmanická A." w:date="2014-03-28T08:00:00Z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tabs>
          <w:tab w:val="num" w:pos="1637"/>
        </w:tabs>
        <w:spacing w:line="240" w:lineRule="auto"/>
        <w:ind w:hanging="360"/>
        <w:jc w:val="left"/>
        <w:rPr>
          <w:del w:id="204" w:author="Podmanická A." w:date="2014-03-28T07:54:00Z"/>
          <w:rFonts w:ascii="Times New Roman" w:hAnsi="Times New Roman" w:cs="Times New Roman"/>
          <w:sz w:val="24"/>
          <w:szCs w:val="24"/>
        </w:rPr>
      </w:pPr>
      <w:del w:id="205" w:author="Podmanická A." w:date="2014-03-28T07:54:00Z">
        <w:r w:rsidRPr="007936A3" w:rsidDel="004C7B27">
          <w:rPr>
            <w:rFonts w:ascii="Times New Roman" w:hAnsi="Times New Roman" w:cs="Times New Roman"/>
            <w:sz w:val="24"/>
            <w:szCs w:val="24"/>
          </w:rPr>
          <w:delText>Pôžičky a krátkodobé finančné výpomoci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6" w:author="Podmanická A." w:date="2014-03-28T07:54:00Z"/>
          <w:szCs w:val="24"/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07" w:author="Podmanická A." w:date="2014-03-28T07:54:00Z"/>
          <w:sz w:val="24"/>
          <w:szCs w:val="24"/>
        </w:rPr>
      </w:pPr>
      <w:del w:id="208" w:author="Podmanická A." w:date="2014-03-28T07:54:00Z">
        <w:r w:rsidRPr="007936A3" w:rsidDel="004C7B27">
          <w:rPr>
            <w:sz w:val="24"/>
            <w:szCs w:val="24"/>
          </w:rPr>
          <w:delText>Štruktúra pôžičiek je uvedená v nasledujúcom prehľade:</w:delText>
        </w:r>
      </w:del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09" w:author="Podmanická A." w:date="2014-03-28T07:54:00Z"/>
          <w:szCs w:val="24"/>
        </w:rPr>
      </w:pPr>
    </w:p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0" w:author="Podmanická A." w:date="2014-03-28T07:54:00Z"/>
          <w:szCs w:val="24"/>
        </w:rPr>
      </w:pPr>
    </w:p>
    <w:bookmarkStart w:id="211" w:name="_MON_1405949393"/>
    <w:bookmarkEnd w:id="211"/>
    <w:p w:rsidR="007936A3" w:rsidRPr="007936A3" w:rsidDel="004C7B27" w:rsidRDefault="007936A3" w:rsidP="007936A3">
      <w:pPr>
        <w:tabs>
          <w:tab w:val="num" w:pos="1637"/>
        </w:tabs>
        <w:spacing w:line="240" w:lineRule="auto"/>
        <w:ind w:left="426" w:hanging="360"/>
        <w:jc w:val="left"/>
        <w:rPr>
          <w:del w:id="212" w:author="Podmanická A." w:date="2014-03-28T07:54:00Z"/>
          <w:szCs w:val="24"/>
        </w:rPr>
      </w:pPr>
      <w:del w:id="213" w:author="Podmanická A." w:date="2014-03-28T07:54:00Z">
        <w:r w:rsidRPr="007936A3" w:rsidDel="004C7B27">
          <w:rPr>
            <w:szCs w:val="24"/>
          </w:rPr>
          <w:object w:dxaOrig="9010" w:dyaOrig="4466">
            <v:shape id="_x0000_i1036" type="#_x0000_t75" style="width:442.5pt;height:243.75pt" o:ole="" o:preferrelative="f">
              <v:imagedata r:id="rId29" o:title=""/>
              <o:lock v:ext="edit" aspectratio="f"/>
            </v:shape>
            <o:OLEObject Type="Embed" ProgID="Excel.Sheet.12" ShapeID="_x0000_i1036" DrawAspect="Content" ObjectID="_1591560481" r:id="rId30"/>
          </w:object>
        </w:r>
      </w:del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4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5" w:author="Podmanická A." w:date="2014-03-28T08:00:00Z"/>
          <w:szCs w:val="24"/>
        </w:rPr>
      </w:pPr>
    </w:p>
    <w:p w:rsidR="007936A3" w:rsidRPr="007936A3" w:rsidDel="00F62FFC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6" w:author="Podmanická A." w:date="2014-03-28T08:00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7" w:author="Admin" w:date="2014-03-27T20:47:00Z"/>
          <w:szCs w:val="24"/>
        </w:rPr>
      </w:pPr>
      <w:ins w:id="218" w:author="Admin" w:date="2014-03-27T21:11:00Z">
        <w:r w:rsidRPr="007936A3">
          <w:rPr>
            <w:szCs w:val="24"/>
          </w:rPr>
          <w:t>I</w:t>
        </w:r>
      </w:ins>
      <w:r w:rsidR="00402A25">
        <w:rPr>
          <w:szCs w:val="24"/>
        </w:rPr>
        <w:t>n</w:t>
      </w: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19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0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1" w:author="Admin" w:date="2014-03-27T20:47:00Z"/>
          <w:szCs w:val="24"/>
        </w:rPr>
      </w:pPr>
    </w:p>
    <w:p w:rsidR="007936A3" w:rsidRPr="007936A3" w:rsidDel="00117728" w:rsidRDefault="007936A3" w:rsidP="007936A3">
      <w:pPr>
        <w:tabs>
          <w:tab w:val="num" w:pos="1637"/>
        </w:tabs>
        <w:spacing w:line="240" w:lineRule="auto"/>
        <w:ind w:hanging="360"/>
        <w:jc w:val="left"/>
        <w:rPr>
          <w:del w:id="222" w:author="Admin" w:date="2014-03-27T20:47:00Z"/>
          <w:szCs w:val="24"/>
        </w:rPr>
      </w:pPr>
    </w:p>
    <w:p w:rsidR="007936A3" w:rsidRPr="007936A3" w:rsidDel="00117728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23" w:author="Admin" w:date="2014-03-27T20:47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del w:id="224" w:author="Admin" w:date="2014-03-27T20:47:00Z">
        <w:r w:rsidRPr="007936A3" w:rsidDel="00117728">
          <w:rPr>
            <w:szCs w:val="24"/>
          </w:rPr>
          <w:delText>in</w:delText>
        </w:r>
      </w:del>
      <w:r w:rsidRPr="007936A3">
        <w:rPr>
          <w:szCs w:val="24"/>
        </w:rPr>
        <w:t>formácie o výnosoch</w:t>
      </w:r>
    </w:p>
    <w:p w:rsidR="007936A3" w:rsidRPr="007936A3" w:rsidRDefault="007936A3" w:rsidP="007936A3">
      <w:pPr>
        <w:pStyle w:val="Nadpis2"/>
        <w:rPr>
          <w:rFonts w:ascii="Times New Roman" w:hAnsi="Times New Roman" w:cs="Times New Roman"/>
          <w:sz w:val="24"/>
          <w:szCs w:val="24"/>
        </w:rPr>
      </w:pPr>
      <w:bookmarkStart w:id="225" w:name="_Toc530739914"/>
    </w:p>
    <w:p w:rsidR="007936A3" w:rsidRPr="007936A3" w:rsidRDefault="007936A3">
      <w:pPr>
        <w:pStyle w:val="Nadpis2"/>
        <w:ind w:left="0" w:firstLine="360"/>
        <w:rPr>
          <w:rFonts w:ascii="Times New Roman" w:hAnsi="Times New Roman" w:cs="Times New Roman"/>
          <w:sz w:val="24"/>
          <w:szCs w:val="24"/>
        </w:rPr>
        <w:pPrChange w:id="226" w:author="Podmanická A." w:date="2014-03-28T08:20:00Z">
          <w:pPr>
            <w:pStyle w:val="Nadpis2"/>
            <w:numPr>
              <w:numId w:val="12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bookmarkStart w:id="227" w:name="_Toc530739916"/>
      <w:bookmarkEnd w:id="225"/>
      <w:r w:rsidRPr="007936A3">
        <w:rPr>
          <w:rFonts w:ascii="Times New Roman" w:hAnsi="Times New Roman" w:cs="Times New Roman"/>
          <w:sz w:val="24"/>
          <w:szCs w:val="24"/>
        </w:rPr>
        <w:t>Aktivácia</w:t>
      </w:r>
      <w:bookmarkEnd w:id="227"/>
      <w:r w:rsidRPr="007936A3">
        <w:rPr>
          <w:rFonts w:ascii="Times New Roman" w:hAnsi="Times New Roman" w:cs="Times New Roman"/>
          <w:sz w:val="24"/>
          <w:szCs w:val="24"/>
        </w:rPr>
        <w:t xml:space="preserve"> nákladov, výnosy z hospodárskej činnosti, finančnej činnosti a mimoriadnej činnosti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 xml:space="preserve">Prehľad o výnosoch pri aktivácii nákladov, výnosoch z hospodárskej činnosti, finančnej činnosti a mimoriadnej činnosti je uvedený v nasledujúcom prehľade: </w:t>
      </w:r>
    </w:p>
    <w:p w:rsidR="007936A3" w:rsidRPr="007936A3" w:rsidRDefault="007936A3" w:rsidP="007936A3">
      <w:pPr>
        <w:pStyle w:val="Zkladntext"/>
        <w:rPr>
          <w:ins w:id="228" w:author="Admin" w:date="2014-03-27T21:07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29" w:author="Admin" w:date="2014-03-27T21:07:00Z"/>
          <w:del w:id="230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1" w:author="Admin" w:date="2014-03-27T21:07:00Z"/>
          <w:del w:id="232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3" w:author="Admin" w:date="2014-03-27T21:07:00Z"/>
          <w:del w:id="234" w:author="Podmanická A." w:date="2014-03-28T08:01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ins w:id="235" w:author="Admin" w:date="2014-03-27T21:07:00Z"/>
          <w:del w:id="236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237" w:name="_MON_1457106787"/>
    <w:bookmarkEnd w:id="237"/>
    <w:p w:rsidR="007936A3" w:rsidRPr="007936A3" w:rsidRDefault="00011B07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22" w:dyaOrig="3307">
          <v:shape id="_x0000_i1063" type="#_x0000_t75" style="width:437.25pt;height:179.25pt" o:ole="" o:preferrelative="f">
            <v:imagedata r:id="rId31" o:title=""/>
            <o:lock v:ext="edit" aspectratio="f"/>
          </v:shape>
          <o:OLEObject Type="Embed" ProgID="Excel.Sheet.12" ShapeID="_x0000_i1063" DrawAspect="Content" ObjectID="_1591560482" r:id="rId32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38" w:author="Podmanická A." w:date="2014-03-28T08:00:00Z"/>
          <w:sz w:val="24"/>
          <w:szCs w:val="24"/>
        </w:rPr>
      </w:pPr>
    </w:p>
    <w:p w:rsidR="007936A3" w:rsidRPr="007936A3" w:rsidDel="004C7B27" w:rsidRDefault="007936A3" w:rsidP="007936A3">
      <w:pPr>
        <w:pStyle w:val="Nadpis2"/>
        <w:keepLines w:val="0"/>
        <w:numPr>
          <w:ilvl w:val="0"/>
          <w:numId w:val="12"/>
        </w:numPr>
        <w:tabs>
          <w:tab w:val="num" w:pos="1637"/>
        </w:tabs>
        <w:spacing w:line="240" w:lineRule="auto"/>
        <w:ind w:hanging="360"/>
        <w:jc w:val="left"/>
        <w:rPr>
          <w:del w:id="239" w:author="Podmanická A." w:date="2014-03-28T07:54:00Z"/>
          <w:rFonts w:ascii="Times New Roman" w:hAnsi="Times New Roman" w:cs="Times New Roman"/>
          <w:color w:val="FF0000"/>
          <w:sz w:val="24"/>
          <w:szCs w:val="24"/>
          <w:rPrChange w:id="240" w:author="Admin" w:date="2014-03-27T20:49:00Z">
            <w:rPr>
              <w:del w:id="241" w:author="Podmanická A." w:date="2014-03-28T07:54:00Z"/>
            </w:rPr>
          </w:rPrChange>
        </w:rPr>
      </w:pPr>
      <w:del w:id="242" w:author="Podmanická A." w:date="2014-03-28T07:54:00Z">
        <w:r w:rsidRPr="007936A3" w:rsidDel="004C7B27">
          <w:rPr>
            <w:rFonts w:ascii="Times New Roman" w:hAnsi="Times New Roman" w:cs="Times New Roman"/>
            <w:color w:val="FF0000"/>
            <w:sz w:val="24"/>
            <w:szCs w:val="24"/>
            <w:rPrChange w:id="243" w:author="Admin" w:date="2014-03-27T20:49:00Z">
              <w:rPr/>
            </w:rPrChange>
          </w:rPr>
          <w:delText>Čistý obrat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44" w:author="Podmanická A." w:date="2014-03-28T07:54:00Z"/>
          <w:color w:val="FF0000"/>
          <w:sz w:val="24"/>
          <w:szCs w:val="24"/>
          <w:rPrChange w:id="245" w:author="Admin" w:date="2014-03-27T20:49:00Z">
            <w:rPr>
              <w:del w:id="246" w:author="Podmanická A." w:date="2014-03-28T07:54:00Z"/>
            </w:rPr>
          </w:rPrChange>
        </w:rPr>
      </w:pPr>
    </w:p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47" w:author="Podmanická A." w:date="2014-03-28T07:54:00Z"/>
          <w:color w:val="FF0000"/>
          <w:sz w:val="24"/>
          <w:szCs w:val="24"/>
          <w:rPrChange w:id="248" w:author="Admin" w:date="2014-03-27T20:49:00Z">
            <w:rPr>
              <w:del w:id="249" w:author="Podmanická A." w:date="2014-03-28T07:54:00Z"/>
            </w:rPr>
          </w:rPrChange>
        </w:rPr>
      </w:pPr>
      <w:del w:id="250" w:author="Podmanická A." w:date="2014-03-28T07:54:00Z">
        <w:r w:rsidRPr="007936A3" w:rsidDel="004C7B27">
          <w:rPr>
            <w:color w:val="FF0000"/>
            <w:sz w:val="24"/>
            <w:szCs w:val="24"/>
            <w:rPrChange w:id="251" w:author="Admin" w:date="2014-03-27T20:49:00Z">
              <w:rPr/>
            </w:rPrChange>
          </w:rPr>
          <w:delText>Čistý obrat Spoločnosti na účely zistenia povinnosti overenia individuálnej účtovnej závierky audítorom [§ 19 ods. 1 písm. a) zákona o účtovníctve] je uvedený v nasledujúcom prehľade:</w:delText>
        </w:r>
      </w:del>
    </w:p>
    <w:p w:rsidR="007936A3" w:rsidRPr="007936A3" w:rsidDel="004C7B27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52" w:author="Podmanická A." w:date="2014-03-28T07:54:00Z"/>
          <w:color w:val="FF0000"/>
          <w:sz w:val="24"/>
          <w:szCs w:val="24"/>
          <w:rPrChange w:id="253" w:author="Admin" w:date="2014-03-27T20:49:00Z">
            <w:rPr>
              <w:del w:id="254" w:author="Podmanická A." w:date="2014-03-28T07:54:00Z"/>
            </w:rPr>
          </w:rPrChange>
        </w:rPr>
      </w:pPr>
    </w:p>
    <w:bookmarkStart w:id="255" w:name="_MON_1405950002"/>
    <w:bookmarkEnd w:id="255"/>
    <w:p w:rsidR="007936A3" w:rsidRPr="007936A3" w:rsidDel="004C7B27" w:rsidRDefault="007936A3" w:rsidP="007936A3">
      <w:pPr>
        <w:pStyle w:val="Zkladntext"/>
        <w:tabs>
          <w:tab w:val="num" w:pos="1637"/>
        </w:tabs>
        <w:ind w:hanging="360"/>
        <w:jc w:val="left"/>
        <w:rPr>
          <w:del w:id="256" w:author="Podmanická A." w:date="2014-03-28T07:54:00Z"/>
          <w:color w:val="FF0000"/>
          <w:sz w:val="24"/>
          <w:szCs w:val="24"/>
          <w:rPrChange w:id="257" w:author="Admin" w:date="2014-03-27T20:49:00Z">
            <w:rPr>
              <w:del w:id="258" w:author="Podmanická A." w:date="2014-03-28T07:54:00Z"/>
            </w:rPr>
          </w:rPrChange>
        </w:rPr>
      </w:pPr>
      <w:del w:id="259" w:author="Podmanická A." w:date="2014-03-28T07:54:00Z">
        <w:r w:rsidRPr="007936A3" w:rsidDel="004C7B27">
          <w:rPr>
            <w:color w:val="FF0000"/>
            <w:sz w:val="24"/>
            <w:szCs w:val="24"/>
          </w:rPr>
          <w:object w:dxaOrig="8682" w:dyaOrig="2370">
            <v:shape id="_x0000_i1038" type="#_x0000_t75" style="width:438.75pt;height:134.25pt" o:ole="" o:preferrelative="f">
              <v:imagedata r:id="rId33" o:title=""/>
              <o:lock v:ext="edit" aspectratio="f"/>
            </v:shape>
            <o:OLEObject Type="Embed" ProgID="Excel.Sheet.12" ShapeID="_x0000_i1038" DrawAspect="Content" ObjectID="_1591560483" r:id="rId34"/>
          </w:object>
        </w:r>
      </w:del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0" w:author="Podmanická A." w:date="2014-03-28T08:00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1" w:author="Podmanická A." w:date="2014-03-28T08:00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6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2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3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4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5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6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7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8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79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0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1" w:author="Admin" w:date="2014-03-27T21:11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282" w:author="Admin" w:date="2014-03-27T21:11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>Informácie o nákladoch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>
      <w:pPr>
        <w:pStyle w:val="Nadpis2"/>
        <w:ind w:left="360" w:firstLine="0"/>
        <w:rPr>
          <w:rFonts w:ascii="Times New Roman" w:hAnsi="Times New Roman" w:cs="Times New Roman"/>
          <w:sz w:val="24"/>
          <w:szCs w:val="24"/>
        </w:rPr>
        <w:pPrChange w:id="283" w:author="Podmanická A." w:date="2014-03-28T08:20:00Z">
          <w:pPr>
            <w:pStyle w:val="Nadpis2"/>
            <w:numPr>
              <w:numId w:val="13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r w:rsidRPr="007936A3">
        <w:rPr>
          <w:rFonts w:ascii="Times New Roman" w:hAnsi="Times New Roman" w:cs="Times New Roman"/>
          <w:sz w:val="24"/>
          <w:szCs w:val="24"/>
        </w:rPr>
        <w:t xml:space="preserve">Náklady na poskytnuté služby, ostatné náklady na hospodársku činnosť, finančné a mimoriadne náklady 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>
      <w:pPr>
        <w:pStyle w:val="Zkladntext"/>
        <w:ind w:left="284"/>
        <w:rPr>
          <w:sz w:val="24"/>
          <w:szCs w:val="24"/>
        </w:rPr>
        <w:pPrChange w:id="284" w:author="Podmanická A." w:date="2014-03-28T08:20:00Z">
          <w:pPr>
            <w:pStyle w:val="Zkladntext"/>
          </w:pPr>
        </w:pPrChange>
      </w:pPr>
      <w:r w:rsidRPr="007936A3">
        <w:rPr>
          <w:sz w:val="24"/>
          <w:szCs w:val="24"/>
        </w:rPr>
        <w:t>Prehľad o nákladoch na poskytnuté služby, ostatných nákladoch na hospodársku činnosť, finančných a mimoriadnych nákladoch:</w:t>
      </w:r>
    </w:p>
    <w:p w:rsidR="007936A3" w:rsidRPr="007936A3" w:rsidRDefault="007936A3" w:rsidP="007936A3">
      <w:pPr>
        <w:pStyle w:val="Nadpis2"/>
        <w:ind w:left="426"/>
        <w:rPr>
          <w:rFonts w:ascii="Times New Roman" w:hAnsi="Times New Roman" w:cs="Times New Roman"/>
          <w:sz w:val="24"/>
          <w:szCs w:val="24"/>
        </w:rPr>
      </w:pPr>
    </w:p>
    <w:bookmarkStart w:id="285" w:name="_MON_1457106839"/>
    <w:bookmarkEnd w:id="285"/>
    <w:p w:rsidR="007936A3" w:rsidRPr="007936A3" w:rsidRDefault="00011B07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object w:dxaOrig="9039" w:dyaOrig="3247">
          <v:shape id="_x0000_i1066" type="#_x0000_t75" style="width:450.75pt;height:181.5pt" o:ole="" o:preferrelative="f">
            <v:imagedata r:id="rId35" o:title=""/>
            <o:lock v:ext="edit" aspectratio="f"/>
          </v:shape>
          <o:OLEObject Type="Embed" ProgID="Excel.Sheet.12" ShapeID="_x0000_i1066" DrawAspect="Content" ObjectID="_1591560484" r:id="rId36"/>
        </w:object>
      </w:r>
    </w:p>
    <w:p w:rsidR="007936A3" w:rsidRPr="007936A3" w:rsidRDefault="007936A3" w:rsidP="007936A3">
      <w:pPr>
        <w:pStyle w:val="Zkladntext"/>
        <w:rPr>
          <w:ins w:id="286" w:author="Podmanická A." w:date="2014-03-28T08:13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287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288" w:author="Podmanická A." w:date="2014-03-28T07:25:00Z"/>
          <w:sz w:val="24"/>
          <w:szCs w:val="24"/>
        </w:rPr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89" w:author="Podmanická A." w:date="2014-03-28T08:00:00Z"/>
          <w:szCs w:val="24"/>
        </w:rPr>
        <w:pPrChange w:id="290" w:author="Podmanická A." w:date="2014-03-28T08:14:00Z">
          <w:pPr>
            <w:pStyle w:val="Zkladntext"/>
          </w:pPr>
        </w:pPrChange>
      </w:pPr>
    </w:p>
    <w:p w:rsidR="007936A3" w:rsidRPr="007936A3" w:rsidDel="00F62FFC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ins w:id="291" w:author="Admin" w:date="2014-03-27T21:08:00Z"/>
          <w:del w:id="292" w:author="Podmanická A." w:date="2014-03-28T08:01:00Z"/>
          <w:szCs w:val="24"/>
        </w:rPr>
        <w:pPrChange w:id="293" w:author="Podmanická A." w:date="2014-03-28T08:14:00Z">
          <w:pPr/>
        </w:pPrChange>
      </w:pPr>
      <w:del w:id="294" w:author="Admin" w:date="2014-03-27T21:12:00Z">
        <w:r w:rsidRPr="007936A3" w:rsidDel="00D42294">
          <w:rPr>
            <w:szCs w:val="24"/>
          </w:rPr>
          <w:br w:type="page"/>
        </w:r>
      </w:del>
    </w:p>
    <w:p w:rsidR="007936A3" w:rsidRPr="007936A3" w:rsidDel="003363F4" w:rsidRDefault="007936A3">
      <w:pPr>
        <w:pStyle w:val="Nadpis1"/>
        <w:keepLines w:val="0"/>
        <w:tabs>
          <w:tab w:val="num" w:pos="1637"/>
        </w:tabs>
        <w:spacing w:line="240" w:lineRule="auto"/>
        <w:ind w:right="0" w:hanging="360"/>
        <w:jc w:val="left"/>
        <w:rPr>
          <w:del w:id="295" w:author="Admin" w:date="2014-03-27T21:08:00Z"/>
          <w:szCs w:val="24"/>
        </w:rPr>
        <w:pPrChange w:id="296" w:author="Podmanická A." w:date="2014-03-28T08:14:00Z">
          <w:pPr/>
        </w:pPrChange>
      </w:pPr>
    </w:p>
    <w:p w:rsidR="007936A3" w:rsidRPr="007936A3" w:rsidRDefault="007936A3">
      <w:pPr>
        <w:pStyle w:val="Nadpis1"/>
        <w:keepLines w:val="0"/>
        <w:tabs>
          <w:tab w:val="num" w:pos="450"/>
          <w:tab w:val="num" w:pos="1637"/>
        </w:tabs>
        <w:spacing w:line="240" w:lineRule="auto"/>
        <w:ind w:left="450" w:right="0" w:hanging="360"/>
        <w:jc w:val="left"/>
        <w:rPr>
          <w:szCs w:val="24"/>
        </w:rPr>
        <w:pPrChange w:id="297" w:author="Podmanická A." w:date="2014-03-28T08:14:00Z">
          <w:pPr>
            <w:pStyle w:val="Nadpis1"/>
            <w:tabs>
              <w:tab w:val="num" w:pos="360"/>
            </w:tabs>
            <w:spacing w:before="120" w:after="60"/>
            <w:ind w:left="360"/>
          </w:pPr>
        </w:pPrChange>
      </w:pPr>
      <w:del w:id="298" w:author="Admin" w:date="2014-03-27T21:08:00Z">
        <w:r w:rsidRPr="00A74BA1" w:rsidDel="003363F4">
          <w:rPr>
            <w:szCs w:val="24"/>
          </w:rPr>
          <w:delText>I</w:delText>
        </w:r>
      </w:del>
      <w:ins w:id="299" w:author="Admin" w:date="2014-03-27T21:08:00Z">
        <w:r w:rsidRPr="00A74BA1">
          <w:rPr>
            <w:szCs w:val="24"/>
          </w:rPr>
          <w:t>I</w:t>
        </w:r>
      </w:ins>
      <w:r w:rsidRPr="00A74BA1">
        <w:rPr>
          <w:szCs w:val="24"/>
        </w:rPr>
        <w:t>nformácie o daniach z príjmov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  <w:bookmarkStart w:id="300" w:name="_GoBack"/>
      <w:bookmarkEnd w:id="300"/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Prevod od teoretickej dane z príjmov k vykázanej dani z príjmov je uvedený v 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bookmarkStart w:id="301" w:name="_MON_1457107153"/>
    <w:bookmarkEnd w:id="301"/>
    <w:p w:rsidR="007936A3" w:rsidRPr="007936A3" w:rsidRDefault="00A74BA1" w:rsidP="00BD1100">
      <w:pPr>
        <w:pStyle w:val="Zkladntext"/>
        <w:spacing w:line="360" w:lineRule="auto"/>
        <w:rPr>
          <w:sz w:val="24"/>
          <w:szCs w:val="24"/>
        </w:rPr>
      </w:pPr>
      <w:r w:rsidRPr="007936A3">
        <w:rPr>
          <w:sz w:val="24"/>
          <w:szCs w:val="24"/>
        </w:rPr>
        <w:object w:dxaOrig="9079" w:dyaOrig="4450">
          <v:shape id="_x0000_i1120" type="#_x0000_t75" style="width:440.25pt;height:240pt" o:ole="" o:preferrelative="f">
            <v:imagedata r:id="rId37" o:title=""/>
            <o:lock v:ext="edit" aspectratio="f"/>
          </v:shape>
          <o:OLEObject Type="Embed" ProgID="Excel.Sheet.12" ShapeID="_x0000_i1120" DrawAspect="Content" ObjectID="_1591560485" r:id="rId38"/>
        </w:objec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2" w:author="Admin" w:date="2014-03-27T21:12:00Z"/>
          <w:del w:id="303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4" w:author="Admin" w:date="2014-03-27T21:12:00Z"/>
          <w:del w:id="305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6" w:author="Admin" w:date="2014-03-27T21:12:00Z"/>
          <w:del w:id="307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08" w:author="Admin" w:date="2014-03-27T21:12:00Z"/>
          <w:del w:id="309" w:author="Podmanická A." w:date="2014-03-28T07:25:00Z"/>
          <w:sz w:val="24"/>
          <w:szCs w:val="24"/>
        </w:rPr>
      </w:pPr>
    </w:p>
    <w:p w:rsidR="007936A3" w:rsidRPr="007936A3" w:rsidDel="00271F38" w:rsidRDefault="007936A3" w:rsidP="007936A3">
      <w:pPr>
        <w:pStyle w:val="Zkladntext"/>
        <w:rPr>
          <w:ins w:id="310" w:author="Admin" w:date="2014-03-27T21:12:00Z"/>
          <w:del w:id="311" w:author="Podmanická A." w:date="2014-03-28T07:2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1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13" w:author="Admin" w:date="2014-03-27T21:12:00Z"/>
          <w:sz w:val="24"/>
          <w:szCs w:val="24"/>
        </w:rPr>
      </w:pPr>
    </w:p>
    <w:p w:rsidR="007936A3" w:rsidRPr="007936A3" w:rsidDel="004C7B27" w:rsidRDefault="007936A3" w:rsidP="007936A3">
      <w:pPr>
        <w:pStyle w:val="Nadpis1"/>
        <w:tabs>
          <w:tab w:val="num" w:pos="360"/>
        </w:tabs>
        <w:spacing w:before="120" w:after="60"/>
        <w:ind w:left="360"/>
        <w:rPr>
          <w:del w:id="314" w:author="Podmanická A." w:date="2014-03-28T07:55:00Z"/>
          <w:color w:val="FF0000"/>
          <w:szCs w:val="24"/>
          <w:rPrChange w:id="315" w:author="Admin" w:date="2014-03-27T20:56:00Z">
            <w:rPr>
              <w:del w:id="316" w:author="Podmanická A." w:date="2014-03-28T07:55:00Z"/>
            </w:rPr>
          </w:rPrChange>
        </w:rPr>
      </w:pPr>
      <w:del w:id="317" w:author="Podmanická A." w:date="2014-03-28T07:55:00Z">
        <w:r w:rsidRPr="007936A3" w:rsidDel="004C7B27">
          <w:rPr>
            <w:b w:val="0"/>
            <w:color w:val="FF0000"/>
            <w:szCs w:val="24"/>
            <w:rPrChange w:id="318" w:author="Admin" w:date="2014-03-27T20:56:00Z">
              <w:rPr>
                <w:b w:val="0"/>
              </w:rPr>
            </w:rPrChange>
          </w:rPr>
          <w:delText>Informácie o údajoch na podsúvahových  účtoch</w:delText>
        </w:r>
      </w:del>
    </w:p>
    <w:p w:rsidR="007936A3" w:rsidRPr="007936A3" w:rsidDel="004C7B27" w:rsidRDefault="007936A3" w:rsidP="007936A3">
      <w:pPr>
        <w:pStyle w:val="Nadpis1"/>
        <w:ind w:left="0" w:firstLine="0"/>
        <w:rPr>
          <w:del w:id="319" w:author="Podmanická A." w:date="2014-03-28T07:55:00Z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0" w:author="Podmanická A." w:date="2014-03-28T07:55:00Z"/>
          <w:b/>
          <w:sz w:val="24"/>
          <w:szCs w:val="24"/>
        </w:rPr>
      </w:pPr>
      <w:del w:id="321" w:author="Podmanická A." w:date="2014-03-28T07:55:00Z">
        <w:r w:rsidRPr="007936A3" w:rsidDel="004C7B27">
          <w:rPr>
            <w:b/>
            <w:sz w:val="24"/>
            <w:szCs w:val="24"/>
          </w:rPr>
          <w:delText>Ostatné finančné povinnosti</w:delText>
        </w:r>
      </w:del>
    </w:p>
    <w:p w:rsidR="007936A3" w:rsidRPr="007936A3" w:rsidDel="004C7B27" w:rsidRDefault="007936A3" w:rsidP="007936A3">
      <w:pPr>
        <w:pStyle w:val="Zkladntext"/>
        <w:ind w:left="0"/>
        <w:rPr>
          <w:del w:id="322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3" w:author="Podmanická A." w:date="2014-03-28T07:55:00Z"/>
          <w:sz w:val="24"/>
          <w:szCs w:val="24"/>
        </w:rPr>
      </w:pPr>
      <w:del w:id="324" w:author="Podmanická A." w:date="2014-03-28T07:55:00Z">
        <w:r w:rsidRPr="007936A3" w:rsidDel="004C7B27">
          <w:rPr>
            <w:sz w:val="24"/>
            <w:szCs w:val="24"/>
          </w:rPr>
          <w:delText xml:space="preserve">Spoločnosť má poskytnutý úverový prísľub vo výške 22 800 EUR </w:delText>
        </w:r>
        <w:r w:rsidRPr="007936A3" w:rsidDel="004C7B27">
          <w:rPr>
            <w:sz w:val="24"/>
            <w:szCs w:val="24"/>
            <w:lang w:val="en-US"/>
          </w:rPr>
          <w:delText>(rok 2012: 22 800 EUR)</w:delText>
        </w:r>
        <w:r w:rsidRPr="007936A3" w:rsidDel="004C7B27">
          <w:rPr>
            <w:sz w:val="24"/>
            <w:szCs w:val="24"/>
          </w:rPr>
          <w:delText xml:space="preserve">, ktorý je možné čerpať na požiadanie. </w:delText>
        </w:r>
      </w:del>
    </w:p>
    <w:p w:rsidR="007936A3" w:rsidRPr="007936A3" w:rsidDel="004C7B27" w:rsidRDefault="007936A3" w:rsidP="007936A3">
      <w:pPr>
        <w:pStyle w:val="Zkladntext"/>
        <w:rPr>
          <w:del w:id="325" w:author="Podmanická A." w:date="2014-03-28T07:55:00Z"/>
          <w:sz w:val="24"/>
          <w:szCs w:val="24"/>
        </w:rPr>
      </w:pPr>
    </w:p>
    <w:p w:rsidR="007936A3" w:rsidRPr="007936A3" w:rsidDel="004C7B27" w:rsidRDefault="007936A3" w:rsidP="007936A3">
      <w:pPr>
        <w:pStyle w:val="Zkladntext"/>
        <w:rPr>
          <w:del w:id="326" w:author="Podmanická A." w:date="2014-03-28T07:55:00Z"/>
          <w:sz w:val="24"/>
          <w:szCs w:val="24"/>
        </w:rPr>
      </w:pPr>
      <w:del w:id="327" w:author="Podmanická A." w:date="2014-03-28T07:55:00Z">
        <w:r w:rsidRPr="007936A3" w:rsidDel="004C7B27">
          <w:rPr>
            <w:sz w:val="24"/>
            <w:szCs w:val="24"/>
          </w:rPr>
          <w:delText>Spoločnosť ručí za bankový úver nehnuteľnosťou vo výške 580 066 EUR a má poskytnuté zmenkové ručenie prijaté od fyzickej osoby.</w:delText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bookmarkStart w:id="328" w:name="_Toc530739925"/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r w:rsidRPr="007936A3">
        <w:rPr>
          <w:szCs w:val="24"/>
        </w:rPr>
        <w:t xml:space="preserve">Informácie o skutočnostiach, ktoré nastali po dni, ku ktorému sa zostavuje účtovná </w:t>
      </w:r>
      <w:r w:rsidR="0027135E">
        <w:rPr>
          <w:szCs w:val="24"/>
        </w:rPr>
        <w:t>z</w:t>
      </w:r>
      <w:r w:rsidRPr="007936A3">
        <w:rPr>
          <w:szCs w:val="24"/>
        </w:rPr>
        <w:t>ávierka, do dňa zostavenia účtovnej závierky</w:t>
      </w:r>
      <w:bookmarkEnd w:id="328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Po 31. decembri 201</w:t>
      </w:r>
      <w:r w:rsidR="00AD2DC2">
        <w:rPr>
          <w:sz w:val="24"/>
          <w:szCs w:val="24"/>
        </w:rPr>
        <w:t>7</w:t>
      </w:r>
      <w:r w:rsidRPr="007936A3">
        <w:rPr>
          <w:sz w:val="24"/>
          <w:szCs w:val="24"/>
        </w:rPr>
        <w:t xml:space="preserve"> nenastali udalosti majúce významný vplyv na verné zobrazenie skutočností, ktoré sú predmetom účtovníctva.</w:t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tabs>
          <w:tab w:val="left" w:pos="1530"/>
        </w:tabs>
        <w:rPr>
          <w:szCs w:val="24"/>
        </w:rPr>
      </w:pPr>
      <w:r w:rsidRPr="007936A3">
        <w:rPr>
          <w:szCs w:val="24"/>
        </w:rPr>
        <w:tab/>
      </w:r>
    </w:p>
    <w:p w:rsidR="007936A3" w:rsidRPr="007936A3" w:rsidRDefault="007936A3" w:rsidP="007936A3">
      <w:pPr>
        <w:rPr>
          <w:szCs w:val="24"/>
        </w:rPr>
      </w:pPr>
    </w:p>
    <w:p w:rsidR="007936A3" w:rsidRPr="007936A3" w:rsidRDefault="007936A3" w:rsidP="007936A3">
      <w:pPr>
        <w:rPr>
          <w:ins w:id="329" w:author="Podmanická A." w:date="2014-03-28T08:01:00Z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7936A3" w:rsidRDefault="007936A3" w:rsidP="007936A3">
      <w:pPr>
        <w:pStyle w:val="Zkladntext"/>
        <w:rPr>
          <w:ins w:id="330" w:author="Podmanická A." w:date="2014-03-28T07:25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31" w:author="Podmanická A." w:date="2014-03-28T08:01:00Z"/>
          <w:sz w:val="24"/>
          <w:szCs w:val="24"/>
        </w:rPr>
      </w:pPr>
    </w:p>
    <w:p w:rsidR="007936A3" w:rsidRPr="007936A3" w:rsidRDefault="007936A3" w:rsidP="007936A3">
      <w:pPr>
        <w:pStyle w:val="Zkladntext"/>
        <w:ind w:left="0"/>
        <w:rPr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39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0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1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2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3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4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5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6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7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8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49" w:author="Admin" w:date="2014-03-27T21:12:00Z"/>
          <w:sz w:val="24"/>
          <w:szCs w:val="24"/>
        </w:rPr>
      </w:pPr>
    </w:p>
    <w:p w:rsidR="007936A3" w:rsidRPr="007936A3" w:rsidDel="00D42294" w:rsidRDefault="007936A3" w:rsidP="007936A3">
      <w:pPr>
        <w:pStyle w:val="Zkladntext"/>
        <w:tabs>
          <w:tab w:val="num" w:pos="1637"/>
        </w:tabs>
        <w:ind w:left="0" w:hanging="360"/>
        <w:jc w:val="left"/>
        <w:rPr>
          <w:del w:id="350" w:author="Admin" w:date="2014-03-27T21:12:00Z"/>
          <w:sz w:val="24"/>
          <w:szCs w:val="24"/>
        </w:rPr>
      </w:pPr>
    </w:p>
    <w:p w:rsidR="007936A3" w:rsidRPr="007936A3" w:rsidRDefault="007936A3" w:rsidP="007936A3">
      <w:pPr>
        <w:pStyle w:val="Nadpis1"/>
        <w:keepLines w:val="0"/>
        <w:tabs>
          <w:tab w:val="num" w:pos="360"/>
          <w:tab w:val="num" w:pos="1637"/>
        </w:tabs>
        <w:spacing w:before="120" w:after="60" w:line="240" w:lineRule="auto"/>
        <w:ind w:left="360" w:right="0" w:hanging="360"/>
        <w:jc w:val="left"/>
        <w:rPr>
          <w:szCs w:val="24"/>
        </w:rPr>
      </w:pPr>
      <w:bookmarkStart w:id="351" w:name="_Toc530739907"/>
      <w:r w:rsidRPr="00D046D0">
        <w:rPr>
          <w:szCs w:val="24"/>
        </w:rPr>
        <w:t>Informácie o Vlastnom imaní</w:t>
      </w:r>
      <w:bookmarkEnd w:id="351"/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2" w:author="Podmanická A." w:date="2014-03-28T08:15:00Z"/>
          <w:sz w:val="24"/>
          <w:szCs w:val="24"/>
        </w:rPr>
      </w:pPr>
      <w:r w:rsidRPr="007936A3">
        <w:rPr>
          <w:sz w:val="24"/>
          <w:szCs w:val="24"/>
        </w:rPr>
        <w:t>Prehľad o pohybe vlastného imania v priebehu účtovného obdobia je uvedený v nasledujúcom prehľade:</w:t>
      </w:r>
    </w:p>
    <w:p w:rsidR="007936A3" w:rsidRPr="007936A3" w:rsidRDefault="007936A3" w:rsidP="007936A3">
      <w:pPr>
        <w:pStyle w:val="Zkladntext"/>
        <w:rPr>
          <w:ins w:id="35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54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ind w:left="0"/>
        <w:rPr>
          <w:del w:id="355" w:author="Podmanická A." w:date="2014-03-28T08:01:00Z"/>
          <w:sz w:val="24"/>
          <w:szCs w:val="24"/>
        </w:rPr>
      </w:pPr>
    </w:p>
    <w:bookmarkStart w:id="356" w:name="_MON_1457108207"/>
    <w:bookmarkEnd w:id="356"/>
    <w:p w:rsidR="007936A3" w:rsidRPr="007936A3" w:rsidRDefault="00237060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36">
          <v:shape id="_x0000_i1108" type="#_x0000_t75" style="width:462.75pt;height:225pt" o:ole="" o:preferrelative="f">
            <v:imagedata r:id="rId39" o:title=""/>
            <o:lock v:ext="edit" aspectratio="f"/>
          </v:shape>
          <o:OLEObject Type="Embed" ProgID="Excel.Sheet.12" ShapeID="_x0000_i1108" DrawAspect="Content" ObjectID="_1591560486" r:id="rId40"/>
        </w:object>
      </w:r>
    </w:p>
    <w:p w:rsidR="007936A3" w:rsidRPr="007936A3" w:rsidDel="00741445" w:rsidRDefault="007936A3" w:rsidP="007936A3">
      <w:pPr>
        <w:rPr>
          <w:del w:id="357" w:author="Podmanická A." w:date="2014-03-28T08:02:00Z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8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59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tabs>
          <w:tab w:val="left" w:pos="142"/>
        </w:tabs>
        <w:ind w:left="142"/>
        <w:rPr>
          <w:ins w:id="360" w:author="Podmanická A." w:date="2014-03-28T08:15:00Z"/>
          <w:sz w:val="24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1" w:author="Admin" w:date="2014-03-27T21:12:00Z"/>
          <w:del w:id="362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3" w:author="Admin" w:date="2014-03-27T21:12:00Z"/>
          <w:del w:id="364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5" w:author="Admin" w:date="2014-03-27T21:12:00Z"/>
          <w:del w:id="366" w:author="Podmanická A." w:date="2014-03-28T08:02:00Z"/>
          <w:szCs w:val="24"/>
        </w:rPr>
      </w:pPr>
    </w:p>
    <w:p w:rsidR="007936A3" w:rsidRPr="007936A3" w:rsidDel="00F62FFC" w:rsidRDefault="007936A3" w:rsidP="007936A3">
      <w:pPr>
        <w:autoSpaceDE w:val="0"/>
        <w:autoSpaceDN w:val="0"/>
        <w:adjustRightInd w:val="0"/>
        <w:ind w:left="426"/>
        <w:rPr>
          <w:ins w:id="367" w:author="Admin" w:date="2014-03-27T21:12:00Z"/>
          <w:del w:id="368" w:author="Podmanická A." w:date="2014-03-28T08:02:00Z"/>
          <w:szCs w:val="24"/>
        </w:rPr>
      </w:pPr>
    </w:p>
    <w:p w:rsidR="007936A3" w:rsidRPr="007936A3" w:rsidDel="00D42294" w:rsidRDefault="007936A3" w:rsidP="007936A3">
      <w:pPr>
        <w:autoSpaceDE w:val="0"/>
        <w:autoSpaceDN w:val="0"/>
        <w:adjustRightInd w:val="0"/>
        <w:ind w:left="426"/>
        <w:rPr>
          <w:del w:id="369" w:author="Admin" w:date="2014-03-27T21:12:00Z"/>
          <w:szCs w:val="24"/>
        </w:rPr>
      </w:pPr>
    </w:p>
    <w:p w:rsidR="007936A3" w:rsidRPr="007936A3" w:rsidDel="00D42294" w:rsidRDefault="007936A3" w:rsidP="007936A3">
      <w:pPr>
        <w:pStyle w:val="Zkladntext"/>
        <w:rPr>
          <w:del w:id="370" w:author="Admin" w:date="2014-03-27T21:12:00Z"/>
          <w:sz w:val="24"/>
          <w:szCs w:val="24"/>
        </w:rPr>
      </w:pPr>
    </w:p>
    <w:p w:rsidR="007936A3" w:rsidRPr="007936A3" w:rsidDel="00F62FFC" w:rsidRDefault="007936A3">
      <w:pPr>
        <w:pStyle w:val="Zkladntext"/>
        <w:ind w:left="0"/>
        <w:rPr>
          <w:ins w:id="371" w:author="Admin" w:date="2014-03-27T21:12:00Z"/>
          <w:del w:id="372" w:author="Podmanická A." w:date="2014-03-28T08:02:00Z"/>
          <w:sz w:val="24"/>
          <w:szCs w:val="24"/>
        </w:rPr>
        <w:pPrChange w:id="373" w:author="Admin" w:date="2014-03-27T21:12:00Z">
          <w:pPr>
            <w:pStyle w:val="Zkladntext"/>
          </w:pPr>
        </w:pPrChange>
      </w:pPr>
    </w:p>
    <w:p w:rsidR="007936A3" w:rsidRPr="007936A3" w:rsidDel="00D42294" w:rsidRDefault="007936A3">
      <w:pPr>
        <w:pStyle w:val="Zkladntext"/>
        <w:ind w:left="0"/>
        <w:rPr>
          <w:del w:id="374" w:author="Admin" w:date="2014-03-27T21:12:00Z"/>
          <w:sz w:val="24"/>
          <w:szCs w:val="24"/>
        </w:rPr>
        <w:pPrChange w:id="375" w:author="Admin" w:date="2014-03-27T21:12:00Z">
          <w:pPr>
            <w:pStyle w:val="Zkladntext"/>
          </w:pPr>
        </w:pPrChange>
      </w:pPr>
    </w:p>
    <w:p w:rsidR="007936A3" w:rsidRPr="007936A3" w:rsidDel="00F62FFC" w:rsidRDefault="007936A3" w:rsidP="007936A3">
      <w:pPr>
        <w:pStyle w:val="Zkladntext"/>
        <w:rPr>
          <w:del w:id="376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7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8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79" w:author="Podmanická A." w:date="2014-03-28T08:02:00Z"/>
          <w:sz w:val="24"/>
          <w:szCs w:val="24"/>
        </w:rPr>
      </w:pPr>
    </w:p>
    <w:p w:rsidR="007936A3" w:rsidRPr="007936A3" w:rsidDel="00F62FFC" w:rsidRDefault="007936A3" w:rsidP="007936A3">
      <w:pPr>
        <w:pStyle w:val="Zkladntext"/>
        <w:rPr>
          <w:del w:id="380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rPr>
          <w:szCs w:val="24"/>
        </w:rPr>
      </w:pPr>
      <w:del w:id="381" w:author="Podmanická A." w:date="2014-03-28T08:02:00Z">
        <w:r w:rsidRPr="007936A3" w:rsidDel="00F62FFC">
          <w:rPr>
            <w:szCs w:val="24"/>
          </w:rPr>
          <w:br w:type="page"/>
        </w:r>
      </w:del>
    </w:p>
    <w:p w:rsidR="007936A3" w:rsidRPr="007936A3" w:rsidRDefault="007936A3" w:rsidP="007936A3">
      <w:pPr>
        <w:pStyle w:val="Zkladntext"/>
        <w:rPr>
          <w:sz w:val="24"/>
          <w:szCs w:val="24"/>
        </w:rPr>
      </w:pPr>
      <w:r w:rsidRPr="007936A3">
        <w:rPr>
          <w:sz w:val="24"/>
          <w:szCs w:val="24"/>
        </w:rPr>
        <w:t>Prehľad o pohybe vlastného imania za predchádzajúce účtovné obdobie je uvedený v nasledujúcom prehľade:</w:t>
      </w:r>
    </w:p>
    <w:p w:rsidR="007936A3" w:rsidRPr="007936A3" w:rsidRDefault="007936A3" w:rsidP="007936A3">
      <w:pPr>
        <w:pStyle w:val="Zkladntext"/>
        <w:rPr>
          <w:sz w:val="24"/>
          <w:szCs w:val="24"/>
        </w:rPr>
      </w:pPr>
    </w:p>
    <w:p w:rsidR="007936A3" w:rsidRPr="007936A3" w:rsidDel="00741445" w:rsidRDefault="007936A3" w:rsidP="007936A3">
      <w:pPr>
        <w:pStyle w:val="Zkladntext"/>
        <w:tabs>
          <w:tab w:val="left" w:pos="142"/>
        </w:tabs>
        <w:ind w:left="142"/>
        <w:rPr>
          <w:del w:id="382" w:author="Podmanická A." w:date="2014-03-28T08:02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3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4" w:author="Podmanická A." w:date="2014-03-28T08:15:00Z"/>
          <w:sz w:val="24"/>
          <w:szCs w:val="24"/>
        </w:rPr>
      </w:pPr>
    </w:p>
    <w:p w:rsidR="007936A3" w:rsidRPr="007936A3" w:rsidRDefault="007936A3" w:rsidP="007936A3">
      <w:pPr>
        <w:pStyle w:val="Zkladntext"/>
        <w:rPr>
          <w:ins w:id="385" w:author="Podmanická A." w:date="2014-03-28T08:15:00Z"/>
          <w:sz w:val="24"/>
          <w:szCs w:val="24"/>
        </w:rPr>
      </w:pPr>
    </w:p>
    <w:bookmarkStart w:id="386" w:name="_MON_1457108107"/>
    <w:bookmarkEnd w:id="386"/>
    <w:p w:rsidR="007936A3" w:rsidRPr="007936A3" w:rsidRDefault="00011B07" w:rsidP="007936A3">
      <w:pPr>
        <w:pStyle w:val="Zkladntext"/>
        <w:tabs>
          <w:tab w:val="left" w:pos="142"/>
        </w:tabs>
        <w:ind w:left="142"/>
        <w:rPr>
          <w:sz w:val="24"/>
          <w:szCs w:val="24"/>
        </w:rPr>
      </w:pPr>
      <w:r w:rsidRPr="007936A3">
        <w:rPr>
          <w:sz w:val="24"/>
          <w:szCs w:val="24"/>
        </w:rPr>
        <w:object w:dxaOrig="9759" w:dyaOrig="4236">
          <v:shape id="_x0000_i1080" type="#_x0000_t75" style="width:462.75pt;height:225pt" o:ole="" o:preferrelative="f">
            <v:imagedata r:id="rId41" o:title=""/>
            <o:lock v:ext="edit" aspectratio="f"/>
          </v:shape>
          <o:OLEObject Type="Embed" ProgID="Excel.Sheet.12" ShapeID="_x0000_i1080" DrawAspect="Content" ObjectID="_1591560487" r:id="rId42"/>
        </w:object>
      </w:r>
    </w:p>
    <w:p w:rsidR="007936A3" w:rsidRPr="007936A3" w:rsidRDefault="007936A3" w:rsidP="007936A3">
      <w:pPr>
        <w:pStyle w:val="Zkladntext"/>
        <w:ind w:left="142"/>
        <w:rPr>
          <w:ins w:id="387" w:author="Podmanická A." w:date="2014-03-28T07:57:00Z"/>
          <w:sz w:val="24"/>
          <w:szCs w:val="24"/>
        </w:rPr>
        <w:sectPr w:rsidR="007936A3" w:rsidRPr="007936A3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7936A3" w:rsidRPr="00AB22A9" w:rsidRDefault="003E1196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B72B63">
        <w:rPr>
          <w:color w:val="auto"/>
          <w:szCs w:val="24"/>
        </w:rPr>
        <w:lastRenderedPageBreak/>
        <w:t>Účtovn</w:t>
      </w:r>
      <w:r w:rsidR="00C11863">
        <w:rPr>
          <w:color w:val="auto"/>
          <w:szCs w:val="24"/>
        </w:rPr>
        <w:t>á</w:t>
      </w:r>
      <w:r w:rsidRPr="00B72B63">
        <w:rPr>
          <w:color w:val="auto"/>
          <w:szCs w:val="24"/>
        </w:rPr>
        <w:t xml:space="preserve"> </w:t>
      </w:r>
      <w:r w:rsidR="00C11863">
        <w:rPr>
          <w:color w:val="auto"/>
          <w:szCs w:val="24"/>
        </w:rPr>
        <w:t>strata</w:t>
      </w:r>
      <w:r w:rsidR="007936A3" w:rsidRPr="00B72B63">
        <w:rPr>
          <w:color w:val="auto"/>
          <w:szCs w:val="24"/>
        </w:rPr>
        <w:t xml:space="preserve"> za rok </w:t>
      </w:r>
      <w:r w:rsidR="00C11863">
        <w:rPr>
          <w:color w:val="auto"/>
          <w:szCs w:val="24"/>
        </w:rPr>
        <w:t>2016</w:t>
      </w:r>
      <w:r w:rsidR="00240201" w:rsidRPr="00B72B63">
        <w:rPr>
          <w:color w:val="auto"/>
          <w:szCs w:val="24"/>
        </w:rPr>
        <w:t xml:space="preserve"> bol</w:t>
      </w:r>
      <w:r w:rsidR="00C11863">
        <w:rPr>
          <w:color w:val="auto"/>
          <w:szCs w:val="24"/>
        </w:rPr>
        <w:t>a</w:t>
      </w:r>
      <w:r w:rsidR="00240201" w:rsidRPr="00B72B63">
        <w:rPr>
          <w:color w:val="auto"/>
          <w:szCs w:val="24"/>
        </w:rPr>
        <w:t xml:space="preserve"> vysporiadan</w:t>
      </w:r>
      <w:r w:rsidR="00C11863">
        <w:rPr>
          <w:color w:val="auto"/>
          <w:szCs w:val="24"/>
        </w:rPr>
        <w:t>á</w:t>
      </w:r>
      <w:r w:rsidR="007936A3" w:rsidRPr="00B72B63">
        <w:rPr>
          <w:color w:val="auto"/>
          <w:szCs w:val="24"/>
        </w:rPr>
        <w:t xml:space="preserve"> nasledovne:</w:t>
      </w:r>
    </w:p>
    <w:p w:rsidR="007936A3" w:rsidRPr="00AB22A9" w:rsidRDefault="007936A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</w:p>
    <w:bookmarkStart w:id="388" w:name="_MON_1457108365"/>
    <w:bookmarkEnd w:id="388"/>
    <w:p w:rsidR="007936A3" w:rsidRPr="00AB22A9" w:rsidRDefault="00C1186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AB22A9">
        <w:rPr>
          <w:color w:val="FF0000"/>
          <w:szCs w:val="24"/>
        </w:rPr>
        <w:object w:dxaOrig="8876" w:dyaOrig="711">
          <v:shape id="_x0000_i1099" type="#_x0000_t75" style="width:433.5pt;height:36pt" o:ole="" o:preferrelative="f">
            <v:imagedata r:id="rId43" o:title=""/>
          </v:shape>
          <o:OLEObject Type="Embed" ProgID="Excel.Sheet.12" ShapeID="_x0000_i1099" DrawAspect="Content" ObjectID="_1591560488" r:id="rId44"/>
        </w:object>
      </w:r>
    </w:p>
    <w:bookmarkStart w:id="389" w:name="_MON_1457108379"/>
    <w:bookmarkEnd w:id="389"/>
    <w:p w:rsidR="007936A3" w:rsidRPr="00AB22A9" w:rsidRDefault="00C1186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  <w:r w:rsidRPr="00AB22A9">
        <w:rPr>
          <w:color w:val="FF0000"/>
          <w:szCs w:val="24"/>
        </w:rPr>
        <w:object w:dxaOrig="8878" w:dyaOrig="2123">
          <v:shape id="_x0000_i1096" type="#_x0000_t75" style="width:438.75pt;height:117pt" o:ole="" o:preferrelative="f">
            <v:imagedata r:id="rId45" o:title=""/>
            <o:lock v:ext="edit" aspectratio="f"/>
          </v:shape>
          <o:OLEObject Type="Embed" ProgID="Excel.Sheet.12" ShapeID="_x0000_i1096" DrawAspect="Content" ObjectID="_1591560489" r:id="rId46"/>
        </w:object>
      </w:r>
    </w:p>
    <w:p w:rsidR="007936A3" w:rsidRPr="00AB22A9" w:rsidRDefault="007936A3" w:rsidP="007936A3">
      <w:pPr>
        <w:rPr>
          <w:color w:val="FF0000"/>
          <w:szCs w:val="24"/>
        </w:rPr>
      </w:pPr>
    </w:p>
    <w:p w:rsidR="00C11863" w:rsidRDefault="00C11863" w:rsidP="00044522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Účtovná strata z roku 2016 vo výške 2769,48 EUR a účtovná strata za rok 2017 vo výške </w:t>
      </w:r>
    </w:p>
    <w:p w:rsidR="007936A3" w:rsidRPr="00B72B63" w:rsidRDefault="00C11863" w:rsidP="00044522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2 870,98 EUR bude vysporiadaná na základe rozhodnutia valného zhromaždenia v priebehu roka 2018.</w:t>
      </w:r>
    </w:p>
    <w:p w:rsidR="007936A3" w:rsidRPr="00AB22A9" w:rsidRDefault="007936A3" w:rsidP="007936A3">
      <w:pPr>
        <w:autoSpaceDE w:val="0"/>
        <w:autoSpaceDN w:val="0"/>
        <w:adjustRightInd w:val="0"/>
        <w:ind w:left="426"/>
        <w:rPr>
          <w:color w:val="FF0000"/>
          <w:szCs w:val="24"/>
        </w:rPr>
      </w:pPr>
    </w:p>
    <w:p w:rsidR="007936A3" w:rsidRPr="007936A3" w:rsidRDefault="007936A3" w:rsidP="007936A3">
      <w:pPr>
        <w:rPr>
          <w:szCs w:val="24"/>
        </w:rPr>
      </w:pPr>
    </w:p>
    <w:sectPr w:rsidR="007936A3" w:rsidRPr="007936A3" w:rsidSect="007936A3"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BF4" w:rsidRDefault="00752BF4">
      <w:pPr>
        <w:spacing w:after="0" w:line="240" w:lineRule="auto"/>
      </w:pPr>
      <w:r>
        <w:separator/>
      </w:r>
    </w:p>
  </w:endnote>
  <w:endnote w:type="continuationSeparator" w:id="0">
    <w:p w:rsidR="00752BF4" w:rsidRDefault="0075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BF4" w:rsidRDefault="00752BF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752BF4" w:rsidRDefault="00752BF4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6090"/>
    <w:multiLevelType w:val="hybridMultilevel"/>
    <w:tmpl w:val="7C0EA472"/>
    <w:lvl w:ilvl="0" w:tplc="B0B24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22D"/>
    <w:multiLevelType w:val="hybridMultilevel"/>
    <w:tmpl w:val="A9661CC2"/>
    <w:lvl w:ilvl="0" w:tplc="870EAF6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CF8C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0E25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C380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09D2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B7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4B9C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6D5D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EA3E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4F7BEB"/>
    <w:multiLevelType w:val="hybridMultilevel"/>
    <w:tmpl w:val="31FE6122"/>
    <w:lvl w:ilvl="0" w:tplc="DAEAC26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3250D"/>
    <w:multiLevelType w:val="hybridMultilevel"/>
    <w:tmpl w:val="F4089272"/>
    <w:lvl w:ilvl="0" w:tplc="41EEB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5" w15:restartNumberingAfterBreak="0">
    <w:nsid w:val="42D51E45"/>
    <w:multiLevelType w:val="hybridMultilevel"/>
    <w:tmpl w:val="1BB2D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D08B5"/>
    <w:multiLevelType w:val="hybridMultilevel"/>
    <w:tmpl w:val="768E9B04"/>
    <w:lvl w:ilvl="0" w:tplc="8DFC7A9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E75D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E61C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AB93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E3A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CE25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4BB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A1D6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589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8C1699"/>
    <w:multiLevelType w:val="multilevel"/>
    <w:tmpl w:val="22D4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D3D72CE"/>
    <w:multiLevelType w:val="hybridMultilevel"/>
    <w:tmpl w:val="52003B50"/>
    <w:lvl w:ilvl="0" w:tplc="B508931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63BA0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A9B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0AD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8B02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CD3F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A90E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EEB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862D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A0"/>
    <w:rsid w:val="00011B07"/>
    <w:rsid w:val="00012905"/>
    <w:rsid w:val="00044522"/>
    <w:rsid w:val="00212B34"/>
    <w:rsid w:val="00237060"/>
    <w:rsid w:val="00240201"/>
    <w:rsid w:val="0027135E"/>
    <w:rsid w:val="00320DBB"/>
    <w:rsid w:val="003E1196"/>
    <w:rsid w:val="00402A25"/>
    <w:rsid w:val="00492FCF"/>
    <w:rsid w:val="006102E8"/>
    <w:rsid w:val="00672785"/>
    <w:rsid w:val="007423E9"/>
    <w:rsid w:val="00752BF4"/>
    <w:rsid w:val="007936A3"/>
    <w:rsid w:val="00832B09"/>
    <w:rsid w:val="008B00F7"/>
    <w:rsid w:val="009330A6"/>
    <w:rsid w:val="00A74BA1"/>
    <w:rsid w:val="00AB1E3D"/>
    <w:rsid w:val="00AB22A9"/>
    <w:rsid w:val="00AD2DC2"/>
    <w:rsid w:val="00B67662"/>
    <w:rsid w:val="00B72B63"/>
    <w:rsid w:val="00BD1100"/>
    <w:rsid w:val="00C11863"/>
    <w:rsid w:val="00D046D0"/>
    <w:rsid w:val="00D65EDA"/>
    <w:rsid w:val="00DC39A2"/>
    <w:rsid w:val="00DF38EE"/>
    <w:rsid w:val="00E24F4D"/>
    <w:rsid w:val="00F036A0"/>
    <w:rsid w:val="00F22326"/>
    <w:rsid w:val="00FA313A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A835"/>
  <w15:docId w15:val="{8EF809EB-28C1-40C9-AF4B-A08BAAE8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5E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rsid w:val="008B00F7"/>
    <w:pPr>
      <w:spacing w:after="0" w:line="240" w:lineRule="auto"/>
      <w:ind w:left="426" w:firstLine="0"/>
    </w:pPr>
    <w:rPr>
      <w:color w:val="auto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B00F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8B00F7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B00F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D65E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EDA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nhideWhenUsed/>
    <w:rsid w:val="007936A3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7936A3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39"/>
    <w:rsid w:val="0083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J&amp;T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ALEXANDRA PODMANICKA</cp:lastModifiedBy>
  <cp:revision>10</cp:revision>
  <dcterms:created xsi:type="dcterms:W3CDTF">2017-06-29T17:46:00Z</dcterms:created>
  <dcterms:modified xsi:type="dcterms:W3CDTF">2018-06-26T21:20:00Z</dcterms:modified>
</cp:coreProperties>
</file>